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8AD" w:rsidRPr="006415FC" w:rsidRDefault="00B458AD" w:rsidP="00A0051B">
      <w:pPr>
        <w:pStyle w:val="CoverText1"/>
        <w:ind w:left="0" w:right="11" w:firstLine="0"/>
      </w:pPr>
    </w:p>
    <w:p w:rsidR="00B458AD" w:rsidRPr="006415FC" w:rsidRDefault="00B458AD" w:rsidP="00A0051B">
      <w:pPr>
        <w:pStyle w:val="CoverText1"/>
        <w:ind w:left="0" w:right="11" w:firstLine="0"/>
      </w:pPr>
    </w:p>
    <w:p w:rsidR="00B458AD" w:rsidRPr="006415FC" w:rsidRDefault="00B458AD" w:rsidP="00A0051B">
      <w:pPr>
        <w:pStyle w:val="CoverText1"/>
        <w:ind w:left="0" w:right="11" w:firstLine="0"/>
      </w:pPr>
    </w:p>
    <w:p w:rsidR="006415FC" w:rsidRPr="006415FC" w:rsidRDefault="006415FC" w:rsidP="00A0051B">
      <w:pPr>
        <w:pStyle w:val="CoverText1"/>
        <w:ind w:left="0" w:right="11" w:firstLine="0"/>
      </w:pPr>
    </w:p>
    <w:p w:rsidR="006415FC" w:rsidRPr="006415FC" w:rsidRDefault="006415FC" w:rsidP="00A0051B">
      <w:pPr>
        <w:pStyle w:val="CoverText1"/>
        <w:ind w:left="0" w:right="11" w:firstLine="0"/>
      </w:pPr>
    </w:p>
    <w:p w:rsidR="00B458AD" w:rsidRPr="006415FC" w:rsidRDefault="00B458AD" w:rsidP="00A0051B">
      <w:pPr>
        <w:pStyle w:val="CoverText1"/>
        <w:ind w:left="0" w:right="11" w:firstLine="0"/>
      </w:pPr>
    </w:p>
    <w:p w:rsidR="00B458AD" w:rsidRPr="006415FC" w:rsidRDefault="00B458AD" w:rsidP="00A0051B">
      <w:pPr>
        <w:pStyle w:val="CoverText1"/>
        <w:ind w:left="0" w:right="11" w:firstLine="0"/>
      </w:pPr>
    </w:p>
    <w:p w:rsidR="00BD0657" w:rsidRPr="006415FC" w:rsidRDefault="00BD0657" w:rsidP="00A0051B">
      <w:pPr>
        <w:pStyle w:val="CoverText1"/>
        <w:ind w:left="0" w:right="11" w:firstLine="0"/>
      </w:pPr>
    </w:p>
    <w:p w:rsidR="00B458AD" w:rsidRPr="006415FC" w:rsidRDefault="00B458AD" w:rsidP="00A0051B">
      <w:pPr>
        <w:pStyle w:val="CoverText1"/>
        <w:ind w:left="0" w:right="11" w:firstLine="0"/>
      </w:pPr>
    </w:p>
    <w:p w:rsidR="006415FC" w:rsidRDefault="006415FC" w:rsidP="00A0051B">
      <w:pPr>
        <w:pStyle w:val="CoverText1"/>
        <w:ind w:left="0" w:right="11" w:firstLine="0"/>
      </w:pPr>
    </w:p>
    <w:p w:rsidR="006415FC" w:rsidRPr="006415FC" w:rsidRDefault="006415FC" w:rsidP="00A0051B">
      <w:pPr>
        <w:pStyle w:val="CoverText1"/>
        <w:ind w:left="0" w:right="11" w:firstLine="0"/>
      </w:pPr>
    </w:p>
    <w:p w:rsidR="00404FCC" w:rsidRDefault="00404FCC" w:rsidP="00A0051B">
      <w:pPr>
        <w:pStyle w:val="CoverText1"/>
        <w:ind w:left="0" w:right="11" w:firstLine="0"/>
      </w:pPr>
    </w:p>
    <w:p w:rsidR="00404FCC" w:rsidRPr="004F2986" w:rsidRDefault="00404FCC" w:rsidP="00A0051B">
      <w:pPr>
        <w:pStyle w:val="CoverText1"/>
        <w:ind w:left="0" w:right="11" w:firstLine="0"/>
        <w:rPr>
          <w:szCs w:val="60"/>
        </w:rPr>
      </w:pPr>
    </w:p>
    <w:p w:rsidR="00404FCC" w:rsidRDefault="00404FCC" w:rsidP="00A0051B">
      <w:pPr>
        <w:pStyle w:val="CoverText1"/>
        <w:ind w:left="0" w:right="11" w:firstLine="0"/>
      </w:pPr>
    </w:p>
    <w:p w:rsidR="00B458AD" w:rsidRPr="006415FC" w:rsidRDefault="00CA686E" w:rsidP="00A0051B">
      <w:pPr>
        <w:pStyle w:val="CoverText1"/>
        <w:ind w:left="0" w:right="11" w:firstLine="0"/>
      </w:pPr>
      <w:r>
        <w:rPr>
          <w:noProof/>
          <w:lang w:eastAsia="en-AU"/>
        </w:rPr>
        <w:pict>
          <v:rect id="Rectangle 48" o:spid="_x0000_s1026" style="position:absolute;margin-left:-73.5pt;margin-top:23.8pt;width:606pt;height:25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" fillcolor="#003359 [3215]" stroked="f" strokecolor="#f2f2f2" strokeweight="3pt">
            <v:shadow color="#243f60" opacity=".5" offset="1pt"/>
            <v:textbox>
              <w:txbxContent>
                <w:p w:rsidR="00676719" w:rsidRDefault="00676719"/>
              </w:txbxContent>
            </v:textbox>
          </v:rect>
        </w:pict>
      </w:r>
    </w:p>
    <w:sdt>
      <w:sdtPr>
        <w:alias w:val="Title"/>
        <w:id w:val="12661259"/>
        <w:placeholder>
          <w:docPart w:val="911761CFC5C6451BAA74B91BD9AD8F27"/>
        </w:placeholder>
        <w:dataBinding w:prefixMappings="xmlns:ns0='http://purl.org/dc/elements/1.1/' xmlns:ns1='http://schemas.openxmlformats.org/package/2006/metadata/core-properties' " w:xpath="/ns1:coreProperties[1]/ns0:title[1]" w:storeItemID="{6C3C8BC8-F283-45AE-878A-BAB7291924A1}"/>
        <w:text/>
      </w:sdtPr>
      <w:sdtContent>
        <w:p w:rsidR="00B458AD" w:rsidRPr="00B458AD" w:rsidRDefault="00F35864" w:rsidP="00A0051B">
          <w:pPr>
            <w:pStyle w:val="CoverText1"/>
            <w:ind w:left="0" w:right="11" w:firstLine="0"/>
          </w:pPr>
          <w:r>
            <w:t>Bellarine Gateway Plaza, Leopold</w:t>
          </w:r>
        </w:p>
      </w:sdtContent>
    </w:sdt>
    <w:sdt>
      <w:sdtPr>
        <w:alias w:val="Subject"/>
        <w:id w:val="12661262"/>
        <w:placeholder>
          <w:docPart w:val="D07249CB38BD44D58F89ED10DFA2D432"/>
        </w:placeholder>
        <w:dataBinding w:prefixMappings="xmlns:ns0='http://purl.org/dc/elements/1.1/' xmlns:ns1='http://schemas.openxmlformats.org/package/2006/metadata/core-properties' " w:xpath="/ns1:coreProperties[1]/ns0:subject[1]" w:storeItemID="{6C3C8BC8-F283-45AE-878A-BAB7291924A1}"/>
        <w:text/>
      </w:sdtPr>
      <w:sdtContent>
        <w:p w:rsidR="00B458AD" w:rsidRPr="00143A74" w:rsidRDefault="0032641F" w:rsidP="00A0051B">
          <w:pPr>
            <w:pStyle w:val="CoverText2"/>
            <w:ind w:left="0" w:right="11" w:firstLine="0"/>
          </w:pPr>
          <w:r>
            <w:t>Stormwater Management Plan</w:t>
          </w:r>
        </w:p>
      </w:sdtContent>
    </w:sdt>
    <w:p w:rsidR="00B458AD" w:rsidRPr="00A0051B" w:rsidRDefault="00B458AD" w:rsidP="00A0051B">
      <w:pPr>
        <w:pStyle w:val="CoverText3"/>
        <w:spacing w:before="120"/>
        <w:ind w:left="0" w:right="11" w:firstLine="0"/>
        <w:rPr>
          <w:sz w:val="8"/>
          <w:szCs w:val="8"/>
        </w:rPr>
      </w:pPr>
    </w:p>
    <w:p w:rsidR="00B458AD" w:rsidRPr="00E002FE" w:rsidRDefault="00B458AD" w:rsidP="00A0051B">
      <w:pPr>
        <w:pStyle w:val="CoverText3"/>
        <w:spacing w:before="120"/>
        <w:ind w:left="0" w:right="11" w:firstLine="0"/>
      </w:pPr>
      <w:r w:rsidRPr="00E002FE">
        <w:t xml:space="preserve">Job Number: </w:t>
      </w:r>
      <w:sdt>
        <w:sdtPr>
          <w:alias w:val="Category"/>
          <w:id w:val="12661263"/>
          <w:placeholder>
            <w:docPart w:val="51EDFD09A26A4496BDCA88E7BB9BF98C"/>
          </w:placeholder>
          <w:dataBinding w:prefixMappings="xmlns:ns0='http://purl.org/dc/elements/1.1/' xmlns:ns1='http://schemas.openxmlformats.org/package/2006/metadata/core-properties' " w:xpath="/ns1:coreProperties[1]/ns1:category[1]" w:storeItemID="{6C3C8BC8-F283-45AE-878A-BAB7291924A1}"/>
          <w:text/>
        </w:sdtPr>
        <w:sdtContent>
          <w:r w:rsidR="00024B7B">
            <w:t>CG120259</w:t>
          </w:r>
        </w:sdtContent>
      </w:sdt>
    </w:p>
    <w:p w:rsidR="00B458AD" w:rsidRPr="00E002FE" w:rsidRDefault="00B458AD" w:rsidP="00A0051B">
      <w:pPr>
        <w:pStyle w:val="CoverText3"/>
        <w:spacing w:before="120"/>
        <w:ind w:left="0" w:right="11" w:firstLine="0"/>
      </w:pPr>
      <w:r w:rsidRPr="00E002FE">
        <w:t xml:space="preserve">Prepared for </w:t>
      </w:r>
      <w:sdt>
        <w:sdtPr>
          <w:alias w:val="Keywords"/>
          <w:id w:val="12661264"/>
          <w:placeholder>
            <w:docPart w:val="3CC1FD10DC2A4D399F39CA3735DB2EDB"/>
          </w:placeholder>
          <w:dataBinding w:prefixMappings="xmlns:ns0='http://purl.org/dc/elements/1.1/' xmlns:ns1='http://schemas.openxmlformats.org/package/2006/metadata/core-properties' " w:xpath="/ns1:coreProperties[1]/ns1:keywords[1]" w:storeItemID="{6C3C8BC8-F283-45AE-878A-BAB7291924A1}"/>
          <w:text/>
        </w:sdtPr>
        <w:sdtContent>
          <w:proofErr w:type="spellStart"/>
          <w:r w:rsidR="00D23ED2">
            <w:t>Lascorp</w:t>
          </w:r>
          <w:proofErr w:type="spellEnd"/>
          <w:r w:rsidR="00D23ED2">
            <w:t xml:space="preserve"> Development Group</w:t>
          </w:r>
        </w:sdtContent>
      </w:sdt>
    </w:p>
    <w:p w:rsidR="00B458AD" w:rsidRPr="00E002FE" w:rsidRDefault="00CA686E" w:rsidP="00A0051B">
      <w:pPr>
        <w:pStyle w:val="CoverText3"/>
        <w:spacing w:before="120"/>
        <w:ind w:left="0" w:right="11" w:firstLine="0"/>
      </w:pPr>
      <w:r>
        <w:fldChar w:fldCharType="begin"/>
      </w:r>
      <w:r w:rsidR="00B458AD">
        <w:instrText xml:space="preserve"> SAVEDATE  \@ "d MMMM yyyy" </w:instrText>
      </w:r>
      <w:r>
        <w:fldChar w:fldCharType="separate"/>
      </w:r>
      <w:ins w:id="0" w:author="ps03775" w:date="2013-10-09T16:17:00Z">
        <w:r w:rsidR="00200852">
          <w:rPr>
            <w:noProof/>
          </w:rPr>
          <w:t>30 September 2013</w:t>
        </w:r>
      </w:ins>
      <w:del w:id="1" w:author="ps03775" w:date="2013-10-09T16:17:00Z">
        <w:r w:rsidR="00461624" w:rsidDel="00200852">
          <w:rPr>
            <w:noProof/>
          </w:rPr>
          <w:delText>12 September 2013</w:delText>
        </w:r>
      </w:del>
      <w:r>
        <w:fldChar w:fldCharType="end"/>
      </w:r>
    </w:p>
    <w:p w:rsidR="00B458AD" w:rsidRDefault="00B458AD" w:rsidP="00421BC1">
      <w:pPr>
        <w:rPr>
          <w:rFonts w:ascii="Univers" w:hAnsi="Univers"/>
          <w:sz w:val="28"/>
          <w:szCs w:val="28"/>
        </w:rPr>
        <w:sectPr w:rsidR="00B458AD" w:rsidSect="00272BDB">
          <w:headerReference w:type="default" r:id="rId8"/>
          <w:pgSz w:w="11906" w:h="16838" w:code="9"/>
          <w:pgMar w:top="1559" w:right="1440" w:bottom="266" w:left="1440" w:header="709" w:footer="0" w:gutter="0"/>
          <w:cols w:space="708"/>
          <w:docGrid w:linePitch="360"/>
        </w:sectPr>
      </w:pPr>
    </w:p>
    <w:p w:rsidR="00FB4C28" w:rsidRDefault="00CA0C71" w:rsidP="009505B1">
      <w:r>
        <w:rPr>
          <w:noProof/>
          <w:lang w:eastAsia="en-AU"/>
        </w:rPr>
        <w:lastRenderedPageBreak/>
        <w:drawing>
          <wp:anchor distT="0" distB="0" distL="114300" distR="114300" simplePos="0" relativeHeight="251679232" behindDoc="0" locked="0" layoutInCell="1" allowOverlap="1">
            <wp:simplePos x="0" y="0"/>
            <wp:positionH relativeFrom="margin">
              <wp:align>right</wp:align>
            </wp:positionH>
            <wp:positionV relativeFrom="paragraph">
              <wp:posOffset>106485</wp:posOffset>
            </wp:positionV>
            <wp:extent cx="1719216" cy="380245"/>
            <wp:effectExtent l="19050" t="0" r="0" b="0"/>
            <wp:wrapNone/>
            <wp:docPr id="9" name="Picture 4" descr="N:\WINDOWS\Marketing\Images &amp; Photos\Logo\CardnoS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INDOWS\Marketing\Images &amp; Photos\Logo\CardnoSTF.jpg"/>
                    <pic:cNvPicPr>
                      <a:picLocks noChangeAspect="1" noChangeArrowheads="1"/>
                    </pic:cNvPicPr>
                  </pic:nvPicPr>
                  <pic:blipFill>
                    <a:blip r:embed="rId9" cstate="print"/>
                    <a:srcRect/>
                    <a:stretch>
                      <a:fillRect/>
                    </a:stretch>
                  </pic:blipFill>
                  <pic:spPr bwMode="auto">
                    <a:xfrm>
                      <a:off x="0" y="0"/>
                      <a:ext cx="1719216" cy="380245"/>
                    </a:xfrm>
                    <a:prstGeom prst="rect">
                      <a:avLst/>
                    </a:prstGeom>
                    <a:noFill/>
                    <a:ln w="9525">
                      <a:noFill/>
                      <a:miter lim="800000"/>
                      <a:headEnd/>
                      <a:tailEnd/>
                    </a:ln>
                  </pic:spPr>
                </pic:pic>
              </a:graphicData>
            </a:graphic>
          </wp:anchor>
        </w:drawing>
      </w:r>
    </w:p>
    <w:p w:rsidR="00FB4C28" w:rsidRDefault="00FB4C28" w:rsidP="009505B1"/>
    <w:p w:rsidR="00381942" w:rsidRDefault="00381942" w:rsidP="009505B1"/>
    <w:p w:rsidR="00874FD1" w:rsidRPr="00D930FF" w:rsidRDefault="00206536" w:rsidP="00D930FF">
      <w:pPr>
        <w:pStyle w:val="CardnoDetails"/>
        <w:rPr>
          <w:b/>
        </w:rPr>
      </w:pPr>
      <w:r w:rsidRPr="00D930FF">
        <w:rPr>
          <w:b/>
        </w:rPr>
        <w:t>Cardno Victoria Pty Ltd</w:t>
      </w:r>
    </w:p>
    <w:p w:rsidR="00206536" w:rsidRDefault="00206536" w:rsidP="00D930FF">
      <w:pPr>
        <w:pStyle w:val="CardnoDetails"/>
      </w:pPr>
      <w:r>
        <w:t>ABN 47 106 610 913</w:t>
      </w:r>
    </w:p>
    <w:p w:rsidR="00206536" w:rsidRDefault="00206536" w:rsidP="00D930FF">
      <w:pPr>
        <w:pStyle w:val="CardnoDetails"/>
      </w:pPr>
      <w:r>
        <w:t>150 Oxford Street, Collingwood</w:t>
      </w:r>
    </w:p>
    <w:p w:rsidR="00206536" w:rsidRDefault="00206536" w:rsidP="00D930FF">
      <w:pPr>
        <w:pStyle w:val="CardnoDetails"/>
      </w:pPr>
      <w:r>
        <w:t>Victoria  3066  Australia</w:t>
      </w:r>
    </w:p>
    <w:p w:rsidR="00206536" w:rsidRDefault="00206536" w:rsidP="00D930FF">
      <w:pPr>
        <w:pStyle w:val="CardnoDetails"/>
      </w:pPr>
      <w:r>
        <w:t>Telephone: 03 8415 7777</w:t>
      </w:r>
    </w:p>
    <w:p w:rsidR="00206536" w:rsidRDefault="00206536" w:rsidP="00D930FF">
      <w:pPr>
        <w:pStyle w:val="CardnoDetails"/>
      </w:pPr>
      <w:r>
        <w:t>Facsimile:  03 8415 7788</w:t>
      </w:r>
    </w:p>
    <w:p w:rsidR="00206536" w:rsidRDefault="00206536" w:rsidP="00D930FF">
      <w:pPr>
        <w:pStyle w:val="CardnoDetails"/>
      </w:pPr>
      <w:r>
        <w:t>International:  +61 3 8415 7777</w:t>
      </w:r>
    </w:p>
    <w:p w:rsidR="00206536" w:rsidRDefault="00CA686E" w:rsidP="00D930FF">
      <w:pPr>
        <w:pStyle w:val="CardnoDetails"/>
      </w:pPr>
      <w:hyperlink r:id="rId10" w:history="1">
        <w:r w:rsidR="002F36AC" w:rsidRPr="00DF6902">
          <w:rPr>
            <w:rStyle w:val="Hyperlink"/>
          </w:rPr>
          <w:t>victoria@cardno.com.au</w:t>
        </w:r>
      </w:hyperlink>
    </w:p>
    <w:p w:rsidR="00206536" w:rsidRDefault="00CA686E" w:rsidP="00D930FF">
      <w:pPr>
        <w:pStyle w:val="CardnoDetails"/>
      </w:pPr>
      <w:hyperlink r:id="rId11" w:history="1">
        <w:r w:rsidR="00A121A3" w:rsidRPr="003A215E">
          <w:rPr>
            <w:rStyle w:val="Hyperlink"/>
          </w:rPr>
          <w:t>www.cardno.com/victoria</w:t>
        </w:r>
      </w:hyperlink>
    </w:p>
    <w:p w:rsidR="00381942" w:rsidRDefault="00381942" w:rsidP="009505B1"/>
    <w:p w:rsidR="002F36AC" w:rsidRDefault="002F36AC" w:rsidP="009505B1"/>
    <w:p w:rsidR="002F36AC" w:rsidRDefault="002F36AC" w:rsidP="009505B1"/>
    <w:p w:rsidR="00874FD1" w:rsidDel="00B7599B" w:rsidRDefault="00874FD1" w:rsidP="009505B1">
      <w:pPr>
        <w:rPr>
          <w:del w:id="2" w:author="Joe Miller-Norman" w:date="2013-09-30T14:43:00Z"/>
        </w:rPr>
      </w:pPr>
    </w:p>
    <w:p w:rsidR="00EC3225" w:rsidRDefault="00EC3225" w:rsidP="009505B1"/>
    <w:p w:rsidR="0053699A" w:rsidRDefault="0053699A" w:rsidP="009505B1"/>
    <w:p w:rsidR="00DF1879" w:rsidRDefault="00DF1879" w:rsidP="009505B1"/>
    <w:p w:rsidR="00DF1879" w:rsidRDefault="00DF1879" w:rsidP="009505B1"/>
    <w:p w:rsidR="00137166" w:rsidRDefault="00137166" w:rsidP="009505B1"/>
    <w:p w:rsidR="000C00DD" w:rsidDel="00B7599B" w:rsidRDefault="000C00DD" w:rsidP="009505B1">
      <w:pPr>
        <w:rPr>
          <w:del w:id="3" w:author="Joe Miller-Norman" w:date="2013-09-30T14:42:00Z"/>
        </w:rPr>
      </w:pPr>
    </w:p>
    <w:p w:rsidR="00142487" w:rsidRPr="00BD0657" w:rsidRDefault="00BD0657" w:rsidP="00D930FF">
      <w:pPr>
        <w:pStyle w:val="ToCHeading2"/>
      </w:pPr>
      <w:r w:rsidRPr="00BD0657">
        <w:t>Document Control</w:t>
      </w:r>
    </w:p>
    <w:tbl>
      <w:tblPr>
        <w:tblStyle w:val="Report"/>
        <w:tblW w:w="0" w:type="auto"/>
        <w:tblLayout w:type="fixed"/>
        <w:tblLook w:val="0420"/>
      </w:tblPr>
      <w:tblGrid>
        <w:gridCol w:w="1134"/>
        <w:gridCol w:w="1134"/>
        <w:gridCol w:w="2127"/>
        <w:gridCol w:w="1559"/>
        <w:gridCol w:w="1559"/>
        <w:gridCol w:w="1559"/>
      </w:tblGrid>
      <w:tr w:rsidR="000C00DD" w:rsidRPr="00356098" w:rsidTr="001D6C1C">
        <w:trPr>
          <w:cnfStyle w:val="100000000000"/>
        </w:trPr>
        <w:tc>
          <w:tcPr>
            <w:tcW w:w="1134" w:type="dxa"/>
          </w:tcPr>
          <w:p w:rsidR="000C00DD" w:rsidRPr="00356098" w:rsidRDefault="000C00DD" w:rsidP="004138D9">
            <w:pPr>
              <w:pStyle w:val="TableText"/>
            </w:pPr>
            <w:r w:rsidRPr="00356098">
              <w:t>Version</w:t>
            </w:r>
          </w:p>
        </w:tc>
        <w:tc>
          <w:tcPr>
            <w:tcW w:w="1134" w:type="dxa"/>
          </w:tcPr>
          <w:p w:rsidR="000C00DD" w:rsidRPr="00356098" w:rsidRDefault="000C00DD" w:rsidP="004138D9">
            <w:pPr>
              <w:pStyle w:val="TableText"/>
            </w:pPr>
            <w:r w:rsidRPr="00356098">
              <w:t>Date</w:t>
            </w:r>
          </w:p>
        </w:tc>
        <w:tc>
          <w:tcPr>
            <w:tcW w:w="2127" w:type="dxa"/>
          </w:tcPr>
          <w:p w:rsidR="000C00DD" w:rsidRPr="00356098" w:rsidRDefault="000C00DD" w:rsidP="004138D9">
            <w:pPr>
              <w:pStyle w:val="TableText"/>
            </w:pPr>
            <w:r>
              <w:t>Description</w:t>
            </w:r>
          </w:p>
        </w:tc>
        <w:tc>
          <w:tcPr>
            <w:tcW w:w="1559" w:type="dxa"/>
          </w:tcPr>
          <w:p w:rsidR="000C00DD" w:rsidRPr="00356098" w:rsidRDefault="000C00DD" w:rsidP="004138D9">
            <w:pPr>
              <w:pStyle w:val="TableText"/>
            </w:pPr>
            <w:r>
              <w:t>Prepared</w:t>
            </w:r>
          </w:p>
        </w:tc>
        <w:tc>
          <w:tcPr>
            <w:tcW w:w="1559" w:type="dxa"/>
          </w:tcPr>
          <w:p w:rsidR="000C00DD" w:rsidRPr="00356098" w:rsidRDefault="000C00DD" w:rsidP="004138D9">
            <w:pPr>
              <w:pStyle w:val="TableText"/>
            </w:pPr>
            <w:r>
              <w:t>Reviewed</w:t>
            </w:r>
          </w:p>
        </w:tc>
        <w:tc>
          <w:tcPr>
            <w:tcW w:w="1559" w:type="dxa"/>
          </w:tcPr>
          <w:p w:rsidR="000C00DD" w:rsidRPr="00356098" w:rsidRDefault="000C00DD" w:rsidP="004138D9">
            <w:pPr>
              <w:pStyle w:val="TableText"/>
            </w:pPr>
            <w:r>
              <w:t>Principal Approval</w:t>
            </w:r>
          </w:p>
        </w:tc>
      </w:tr>
      <w:tr w:rsidR="000C00DD" w:rsidRPr="00356098" w:rsidTr="001D6C1C">
        <w:tc>
          <w:tcPr>
            <w:tcW w:w="1134" w:type="dxa"/>
          </w:tcPr>
          <w:p w:rsidR="000C00DD" w:rsidRPr="00356098" w:rsidRDefault="00CC109F" w:rsidP="00F65C36">
            <w:pPr>
              <w:pStyle w:val="TableText"/>
            </w:pPr>
            <w:r>
              <w:t xml:space="preserve">Final </w:t>
            </w:r>
            <w:r w:rsidR="001D6C1C">
              <w:t>Draft</w:t>
            </w:r>
          </w:p>
        </w:tc>
        <w:tc>
          <w:tcPr>
            <w:tcW w:w="1134" w:type="dxa"/>
          </w:tcPr>
          <w:p w:rsidR="000C00DD" w:rsidRPr="00356098" w:rsidRDefault="00C256EC" w:rsidP="004138D9">
            <w:pPr>
              <w:pStyle w:val="TableText"/>
            </w:pPr>
            <w:r>
              <w:t>Aug</w:t>
            </w:r>
            <w:r w:rsidR="00F65C36">
              <w:t xml:space="preserve"> </w:t>
            </w:r>
            <w:r w:rsidR="001C25B2">
              <w:t xml:space="preserve"> </w:t>
            </w:r>
            <w:r w:rsidR="00F65C36">
              <w:t>2012</w:t>
            </w:r>
          </w:p>
        </w:tc>
        <w:tc>
          <w:tcPr>
            <w:tcW w:w="2127" w:type="dxa"/>
          </w:tcPr>
          <w:p w:rsidR="000C00DD" w:rsidRDefault="001D6C1C" w:rsidP="004138D9">
            <w:pPr>
              <w:pStyle w:val="TableText"/>
            </w:pPr>
            <w:r>
              <w:t>SWMP</w:t>
            </w:r>
          </w:p>
        </w:tc>
        <w:tc>
          <w:tcPr>
            <w:tcW w:w="1559" w:type="dxa"/>
          </w:tcPr>
          <w:p w:rsidR="000C00DD" w:rsidRDefault="00F65C36" w:rsidP="00F65C36">
            <w:pPr>
              <w:pStyle w:val="TableText"/>
            </w:pPr>
            <w:r>
              <w:t>LN</w:t>
            </w:r>
          </w:p>
        </w:tc>
        <w:tc>
          <w:tcPr>
            <w:tcW w:w="1559" w:type="dxa"/>
          </w:tcPr>
          <w:p w:rsidR="000C00DD" w:rsidRPr="00356098" w:rsidRDefault="00F65C36" w:rsidP="00866521">
            <w:pPr>
              <w:pStyle w:val="TableText"/>
            </w:pPr>
            <w:r>
              <w:t>YA</w:t>
            </w:r>
          </w:p>
        </w:tc>
        <w:tc>
          <w:tcPr>
            <w:tcW w:w="1559" w:type="dxa"/>
          </w:tcPr>
          <w:p w:rsidR="000C00DD" w:rsidRPr="00356098" w:rsidRDefault="00B50A6C" w:rsidP="00F65C36">
            <w:pPr>
              <w:pStyle w:val="TableText"/>
            </w:pPr>
            <w:r>
              <w:t>MN</w:t>
            </w:r>
          </w:p>
        </w:tc>
      </w:tr>
      <w:tr w:rsidR="000C00DD" w:rsidRPr="00356098" w:rsidTr="001D6C1C">
        <w:tc>
          <w:tcPr>
            <w:tcW w:w="1134" w:type="dxa"/>
          </w:tcPr>
          <w:p w:rsidR="000C00DD" w:rsidRPr="00356098" w:rsidRDefault="00BF726B" w:rsidP="004138D9">
            <w:pPr>
              <w:pStyle w:val="TableText"/>
            </w:pPr>
            <w:r>
              <w:t>Rev 1</w:t>
            </w:r>
          </w:p>
        </w:tc>
        <w:tc>
          <w:tcPr>
            <w:tcW w:w="1134" w:type="dxa"/>
          </w:tcPr>
          <w:p w:rsidR="000C00DD" w:rsidRPr="00356098" w:rsidRDefault="002854B0" w:rsidP="002854B0">
            <w:pPr>
              <w:pStyle w:val="TableText"/>
            </w:pPr>
            <w:r>
              <w:t>04</w:t>
            </w:r>
            <w:r w:rsidR="00BF726B">
              <w:t xml:space="preserve"> </w:t>
            </w:r>
            <w:r>
              <w:t>Oct</w:t>
            </w:r>
            <w:r w:rsidR="00BF726B">
              <w:t xml:space="preserve"> 2012</w:t>
            </w:r>
          </w:p>
        </w:tc>
        <w:tc>
          <w:tcPr>
            <w:tcW w:w="2127" w:type="dxa"/>
          </w:tcPr>
          <w:p w:rsidR="000C00DD" w:rsidRDefault="00BF726B" w:rsidP="004138D9">
            <w:pPr>
              <w:pStyle w:val="TableText"/>
            </w:pPr>
            <w:r>
              <w:t>SWMP</w:t>
            </w:r>
          </w:p>
        </w:tc>
        <w:tc>
          <w:tcPr>
            <w:tcW w:w="1559" w:type="dxa"/>
          </w:tcPr>
          <w:p w:rsidR="000C00DD" w:rsidRDefault="00BF726B" w:rsidP="004138D9">
            <w:pPr>
              <w:pStyle w:val="TableText"/>
            </w:pPr>
            <w:r>
              <w:t>DB</w:t>
            </w:r>
          </w:p>
        </w:tc>
        <w:tc>
          <w:tcPr>
            <w:tcW w:w="1559" w:type="dxa"/>
          </w:tcPr>
          <w:p w:rsidR="000C00DD" w:rsidRPr="00356098" w:rsidRDefault="00BF726B" w:rsidP="004138D9">
            <w:pPr>
              <w:pStyle w:val="TableText"/>
            </w:pPr>
            <w:r>
              <w:t>MN</w:t>
            </w:r>
          </w:p>
        </w:tc>
        <w:tc>
          <w:tcPr>
            <w:tcW w:w="1559" w:type="dxa"/>
          </w:tcPr>
          <w:p w:rsidR="000C00DD" w:rsidRPr="00356098" w:rsidRDefault="000C00DD" w:rsidP="004138D9">
            <w:pPr>
              <w:pStyle w:val="TableText"/>
            </w:pPr>
          </w:p>
        </w:tc>
      </w:tr>
      <w:tr w:rsidR="000C00DD" w:rsidRPr="00356098" w:rsidTr="001D6C1C">
        <w:tc>
          <w:tcPr>
            <w:tcW w:w="1134" w:type="dxa"/>
          </w:tcPr>
          <w:p w:rsidR="000C00DD" w:rsidRPr="00356098" w:rsidRDefault="0060187F" w:rsidP="004138D9">
            <w:pPr>
              <w:pStyle w:val="TableText"/>
            </w:pPr>
            <w:r>
              <w:t>Rev 2</w:t>
            </w:r>
          </w:p>
        </w:tc>
        <w:tc>
          <w:tcPr>
            <w:tcW w:w="1134" w:type="dxa"/>
          </w:tcPr>
          <w:p w:rsidR="000C00DD" w:rsidRPr="00356098" w:rsidRDefault="00FC1EBE" w:rsidP="007E6CED">
            <w:pPr>
              <w:pStyle w:val="TableText"/>
            </w:pPr>
            <w:r>
              <w:t>11</w:t>
            </w:r>
            <w:r w:rsidR="0060187F">
              <w:t xml:space="preserve"> </w:t>
            </w:r>
            <w:r w:rsidR="007E6CED">
              <w:t>Apr</w:t>
            </w:r>
            <w:r w:rsidR="0060187F">
              <w:t xml:space="preserve"> 2013</w:t>
            </w:r>
          </w:p>
        </w:tc>
        <w:tc>
          <w:tcPr>
            <w:tcW w:w="2127" w:type="dxa"/>
          </w:tcPr>
          <w:p w:rsidR="000C00DD" w:rsidRDefault="0060187F" w:rsidP="004138D9">
            <w:pPr>
              <w:pStyle w:val="TableText"/>
            </w:pPr>
            <w:r>
              <w:t>SWMP</w:t>
            </w:r>
          </w:p>
        </w:tc>
        <w:tc>
          <w:tcPr>
            <w:tcW w:w="1559" w:type="dxa"/>
          </w:tcPr>
          <w:p w:rsidR="000C00DD" w:rsidRDefault="0060187F" w:rsidP="004138D9">
            <w:pPr>
              <w:pStyle w:val="TableText"/>
            </w:pPr>
            <w:r>
              <w:t>DB</w:t>
            </w:r>
          </w:p>
        </w:tc>
        <w:tc>
          <w:tcPr>
            <w:tcW w:w="1559" w:type="dxa"/>
          </w:tcPr>
          <w:p w:rsidR="000C00DD" w:rsidRPr="00356098" w:rsidRDefault="0060187F" w:rsidP="004138D9">
            <w:pPr>
              <w:pStyle w:val="TableText"/>
            </w:pPr>
            <w:r>
              <w:t>MN</w:t>
            </w:r>
          </w:p>
        </w:tc>
        <w:tc>
          <w:tcPr>
            <w:tcW w:w="1559" w:type="dxa"/>
          </w:tcPr>
          <w:p w:rsidR="000C00DD" w:rsidRPr="00356098" w:rsidRDefault="000C00DD" w:rsidP="004138D9">
            <w:pPr>
              <w:pStyle w:val="TableText"/>
            </w:pPr>
          </w:p>
        </w:tc>
      </w:tr>
      <w:tr w:rsidR="000C00DD" w:rsidRPr="00356098" w:rsidTr="001D6C1C">
        <w:tc>
          <w:tcPr>
            <w:tcW w:w="1134" w:type="dxa"/>
          </w:tcPr>
          <w:p w:rsidR="000C00DD" w:rsidRPr="00356098" w:rsidRDefault="003937FE" w:rsidP="004138D9">
            <w:pPr>
              <w:pStyle w:val="TableText"/>
            </w:pPr>
            <w:r>
              <w:t>Rev 3</w:t>
            </w:r>
          </w:p>
        </w:tc>
        <w:tc>
          <w:tcPr>
            <w:tcW w:w="1134" w:type="dxa"/>
          </w:tcPr>
          <w:p w:rsidR="000C00DD" w:rsidRPr="00356098" w:rsidRDefault="003937FE" w:rsidP="004138D9">
            <w:pPr>
              <w:pStyle w:val="TableText"/>
            </w:pPr>
            <w:r>
              <w:t>5 Aug 2013</w:t>
            </w:r>
          </w:p>
        </w:tc>
        <w:tc>
          <w:tcPr>
            <w:tcW w:w="2127" w:type="dxa"/>
          </w:tcPr>
          <w:p w:rsidR="000C00DD" w:rsidRDefault="003937FE" w:rsidP="004138D9">
            <w:pPr>
              <w:pStyle w:val="TableText"/>
            </w:pPr>
            <w:r>
              <w:t>SWMP</w:t>
            </w:r>
          </w:p>
        </w:tc>
        <w:tc>
          <w:tcPr>
            <w:tcW w:w="1559" w:type="dxa"/>
          </w:tcPr>
          <w:p w:rsidR="000C00DD" w:rsidRDefault="003937FE" w:rsidP="004138D9">
            <w:pPr>
              <w:pStyle w:val="TableText"/>
            </w:pPr>
            <w:r>
              <w:t>AN</w:t>
            </w:r>
          </w:p>
        </w:tc>
        <w:tc>
          <w:tcPr>
            <w:tcW w:w="1559" w:type="dxa"/>
          </w:tcPr>
          <w:p w:rsidR="000C00DD" w:rsidRPr="00356098" w:rsidRDefault="003937FE" w:rsidP="004138D9">
            <w:pPr>
              <w:pStyle w:val="TableText"/>
            </w:pPr>
            <w:r>
              <w:t>EH</w:t>
            </w:r>
          </w:p>
        </w:tc>
        <w:tc>
          <w:tcPr>
            <w:tcW w:w="1559" w:type="dxa"/>
          </w:tcPr>
          <w:p w:rsidR="000C00DD" w:rsidRPr="00356098" w:rsidRDefault="000C00DD" w:rsidP="004138D9">
            <w:pPr>
              <w:pStyle w:val="TableText"/>
            </w:pPr>
          </w:p>
        </w:tc>
      </w:tr>
      <w:tr w:rsidR="000C00DD" w:rsidRPr="00356098" w:rsidTr="001D6C1C">
        <w:tc>
          <w:tcPr>
            <w:tcW w:w="1134" w:type="dxa"/>
          </w:tcPr>
          <w:p w:rsidR="000C00DD" w:rsidRPr="00356098" w:rsidRDefault="00A50FB6" w:rsidP="004138D9">
            <w:pPr>
              <w:pStyle w:val="TableText"/>
            </w:pPr>
            <w:r>
              <w:t>Rev 4</w:t>
            </w:r>
          </w:p>
        </w:tc>
        <w:tc>
          <w:tcPr>
            <w:tcW w:w="1134" w:type="dxa"/>
          </w:tcPr>
          <w:p w:rsidR="000C00DD" w:rsidRPr="00356098" w:rsidRDefault="00636326" w:rsidP="004138D9">
            <w:pPr>
              <w:pStyle w:val="TableText"/>
            </w:pPr>
            <w:r>
              <w:t>12</w:t>
            </w:r>
            <w:r w:rsidR="00A50FB6">
              <w:t xml:space="preserve"> Sept 2013</w:t>
            </w:r>
          </w:p>
        </w:tc>
        <w:tc>
          <w:tcPr>
            <w:tcW w:w="2127" w:type="dxa"/>
          </w:tcPr>
          <w:p w:rsidR="000C00DD" w:rsidRDefault="00A50FB6" w:rsidP="004138D9">
            <w:pPr>
              <w:pStyle w:val="TableText"/>
            </w:pPr>
            <w:r>
              <w:t>SWMP</w:t>
            </w:r>
          </w:p>
        </w:tc>
        <w:tc>
          <w:tcPr>
            <w:tcW w:w="1559" w:type="dxa"/>
          </w:tcPr>
          <w:p w:rsidR="000C00DD" w:rsidRDefault="00A50FB6" w:rsidP="004138D9">
            <w:pPr>
              <w:pStyle w:val="TableText"/>
            </w:pPr>
            <w:r>
              <w:t>EH</w:t>
            </w:r>
          </w:p>
        </w:tc>
        <w:tc>
          <w:tcPr>
            <w:tcW w:w="1559" w:type="dxa"/>
          </w:tcPr>
          <w:p w:rsidR="000C00DD" w:rsidRPr="00356098" w:rsidRDefault="00A50FB6" w:rsidP="004138D9">
            <w:pPr>
              <w:pStyle w:val="TableText"/>
            </w:pPr>
            <w:r>
              <w:t>MN</w:t>
            </w:r>
          </w:p>
        </w:tc>
        <w:tc>
          <w:tcPr>
            <w:tcW w:w="1559" w:type="dxa"/>
          </w:tcPr>
          <w:p w:rsidR="000C00DD" w:rsidRPr="00356098" w:rsidRDefault="000C00DD" w:rsidP="004138D9">
            <w:pPr>
              <w:pStyle w:val="TableText"/>
            </w:pPr>
          </w:p>
        </w:tc>
      </w:tr>
      <w:tr w:rsidR="00676719" w:rsidRPr="00356098" w:rsidTr="001D6C1C">
        <w:trPr>
          <w:ins w:id="4" w:author="Joe Miller-Norman" w:date="2013-09-30T14:41:00Z"/>
        </w:trPr>
        <w:tc>
          <w:tcPr>
            <w:tcW w:w="1134" w:type="dxa"/>
          </w:tcPr>
          <w:p w:rsidR="00676719" w:rsidRDefault="00676719" w:rsidP="004138D9">
            <w:pPr>
              <w:pStyle w:val="TableText"/>
              <w:rPr>
                <w:ins w:id="5" w:author="Joe Miller-Norman" w:date="2013-09-30T14:41:00Z"/>
              </w:rPr>
            </w:pPr>
            <w:ins w:id="6" w:author="Joe Miller-Norman" w:date="2013-09-30T14:41:00Z">
              <w:r>
                <w:t>Rev 5</w:t>
              </w:r>
            </w:ins>
          </w:p>
        </w:tc>
        <w:tc>
          <w:tcPr>
            <w:tcW w:w="1134" w:type="dxa"/>
          </w:tcPr>
          <w:p w:rsidR="00676719" w:rsidRDefault="00B7599B" w:rsidP="004138D9">
            <w:pPr>
              <w:pStyle w:val="TableText"/>
              <w:rPr>
                <w:ins w:id="7" w:author="Joe Miller-Norman" w:date="2013-09-30T14:41:00Z"/>
              </w:rPr>
            </w:pPr>
            <w:ins w:id="8" w:author="Joe Miller-Norman" w:date="2013-09-30T14:42:00Z">
              <w:r>
                <w:t>01</w:t>
              </w:r>
            </w:ins>
            <w:ins w:id="9" w:author="Joe Miller-Norman" w:date="2013-09-30T14:41:00Z">
              <w:r>
                <w:t xml:space="preserve"> </w:t>
              </w:r>
            </w:ins>
            <w:ins w:id="10" w:author="Joe Miller-Norman" w:date="2013-09-30T14:42:00Z">
              <w:r>
                <w:t>Oc</w:t>
              </w:r>
            </w:ins>
            <w:ins w:id="11" w:author="Joe Miller-Norman" w:date="2013-09-30T14:41:00Z">
              <w:r w:rsidR="00676719">
                <w:t>t 2013</w:t>
              </w:r>
            </w:ins>
          </w:p>
        </w:tc>
        <w:tc>
          <w:tcPr>
            <w:tcW w:w="2127" w:type="dxa"/>
          </w:tcPr>
          <w:p w:rsidR="00676719" w:rsidRDefault="00676719" w:rsidP="004138D9">
            <w:pPr>
              <w:pStyle w:val="TableText"/>
              <w:rPr>
                <w:ins w:id="12" w:author="Joe Miller-Norman" w:date="2013-09-30T14:41:00Z"/>
              </w:rPr>
            </w:pPr>
            <w:ins w:id="13" w:author="Joe Miller-Norman" w:date="2013-09-30T14:41:00Z">
              <w:r>
                <w:t>SWMP</w:t>
              </w:r>
            </w:ins>
          </w:p>
        </w:tc>
        <w:tc>
          <w:tcPr>
            <w:tcW w:w="1559" w:type="dxa"/>
          </w:tcPr>
          <w:p w:rsidR="00676719" w:rsidRDefault="00B7599B" w:rsidP="004138D9">
            <w:pPr>
              <w:pStyle w:val="TableText"/>
              <w:rPr>
                <w:ins w:id="14" w:author="Joe Miller-Norman" w:date="2013-09-30T14:41:00Z"/>
              </w:rPr>
            </w:pPr>
            <w:ins w:id="15" w:author="Joe Miller-Norman" w:date="2013-09-30T14:42:00Z">
              <w:r>
                <w:t>EH</w:t>
              </w:r>
            </w:ins>
          </w:p>
        </w:tc>
        <w:tc>
          <w:tcPr>
            <w:tcW w:w="1559" w:type="dxa"/>
          </w:tcPr>
          <w:p w:rsidR="00676719" w:rsidRDefault="00676719" w:rsidP="004138D9">
            <w:pPr>
              <w:pStyle w:val="TableText"/>
              <w:rPr>
                <w:ins w:id="16" w:author="Joe Miller-Norman" w:date="2013-09-30T14:41:00Z"/>
              </w:rPr>
            </w:pPr>
            <w:ins w:id="17" w:author="Joe Miller-Norman" w:date="2013-09-30T14:41:00Z">
              <w:r>
                <w:t>MN</w:t>
              </w:r>
            </w:ins>
          </w:p>
        </w:tc>
        <w:tc>
          <w:tcPr>
            <w:tcW w:w="1559" w:type="dxa"/>
          </w:tcPr>
          <w:p w:rsidR="00676719" w:rsidRPr="00356098" w:rsidRDefault="00676719" w:rsidP="004138D9">
            <w:pPr>
              <w:pStyle w:val="TableText"/>
              <w:rPr>
                <w:ins w:id="18" w:author="Joe Miller-Norman" w:date="2013-09-30T14:41:00Z"/>
              </w:rPr>
            </w:pPr>
          </w:p>
        </w:tc>
      </w:tr>
    </w:tbl>
    <w:p w:rsidR="000C00DD" w:rsidRPr="00874FD1" w:rsidDel="00B7599B" w:rsidRDefault="000C00DD" w:rsidP="009505B1">
      <w:pPr>
        <w:rPr>
          <w:del w:id="19" w:author="Joe Miller-Norman" w:date="2013-09-30T14:42:00Z"/>
        </w:rPr>
      </w:pPr>
      <w:bookmarkStart w:id="20" w:name="_GoBack"/>
      <w:bookmarkEnd w:id="20"/>
    </w:p>
    <w:p w:rsidR="00874FD1" w:rsidRPr="004C6A9A" w:rsidRDefault="00A60341" w:rsidP="0053699A">
      <w:pPr>
        <w:pStyle w:val="TableText"/>
        <w:jc w:val="both"/>
      </w:pPr>
      <w:r>
        <w:lastRenderedPageBreak/>
        <w:t xml:space="preserve">"© </w:t>
      </w:r>
      <w:proofErr w:type="spellStart"/>
      <w:r w:rsidR="00874FD1" w:rsidRPr="00E96E80">
        <w:t>Cardno</w:t>
      </w:r>
      <w:proofErr w:type="spellEnd"/>
      <w:r w:rsidR="00874FD1" w:rsidRPr="00E96E80">
        <w:t xml:space="preserve"> </w:t>
      </w:r>
      <w:r>
        <w:t>Victoria</w:t>
      </w:r>
      <w:r w:rsidR="00874FD1" w:rsidRPr="00E96E80">
        <w:t xml:space="preserve"> Pty Ltd All Rights Reserved.</w:t>
      </w:r>
      <w:r w:rsidR="00E51254" w:rsidRPr="00E96E80">
        <w:t xml:space="preserve"> </w:t>
      </w:r>
      <w:r w:rsidR="00874FD1" w:rsidRPr="00E96E80">
        <w:t xml:space="preserve">Copyright in the whole and every part of this document belongs to Cardno </w:t>
      </w:r>
      <w:r>
        <w:t>Victoria</w:t>
      </w:r>
      <w:r w:rsidR="00874FD1" w:rsidRPr="00E96E80">
        <w:t xml:space="preserve"> Pty Ltd and may not be used, sold, transferred, copied or reproduced in whole or in part in any manner or form or in or on any media to any person without the prior </w:t>
      </w:r>
      <w:r>
        <w:t xml:space="preserve">written consent of Cardno Victoria </w:t>
      </w:r>
      <w:r w:rsidR="00874FD1" w:rsidRPr="00E96E80">
        <w:t>Pty Ltd.”</w:t>
      </w:r>
    </w:p>
    <w:p w:rsidR="00AA5E20" w:rsidRPr="004C6A9A" w:rsidRDefault="00AA5E20" w:rsidP="00421BC1">
      <w:pPr>
        <w:sectPr w:rsidR="00AA5E20" w:rsidRPr="004C6A9A" w:rsidSect="00272BDB">
          <w:headerReference w:type="even" r:id="rId12"/>
          <w:headerReference w:type="default" r:id="rId13"/>
          <w:footerReference w:type="default" r:id="rId14"/>
          <w:headerReference w:type="first" r:id="rId15"/>
          <w:pgSz w:w="11906" w:h="16838" w:code="9"/>
          <w:pgMar w:top="1560" w:right="1440" w:bottom="1440" w:left="1440" w:header="709" w:footer="709" w:gutter="0"/>
          <w:pgNumType w:fmt="lowerRoman" w:start="1"/>
          <w:cols w:space="708"/>
          <w:docGrid w:linePitch="360"/>
        </w:sectPr>
      </w:pPr>
    </w:p>
    <w:p w:rsidR="00AA5E20" w:rsidRPr="009D53DD" w:rsidRDefault="00AA5E20" w:rsidP="009D53DD">
      <w:pPr>
        <w:pStyle w:val="TOCHeading1"/>
      </w:pPr>
      <w:r w:rsidRPr="009D53DD">
        <w:lastRenderedPageBreak/>
        <w:t>Table of Contents</w:t>
      </w:r>
    </w:p>
    <w:p w:rsidR="00612C08" w:rsidRDefault="00CA686E">
      <w:pPr>
        <w:pStyle w:val="TOC1"/>
        <w:rPr>
          <w:rFonts w:asciiTheme="minorHAnsi" w:eastAsiaTheme="minorEastAsia" w:hAnsiTheme="minorHAnsi" w:cstheme="minorBidi"/>
          <w:b w:val="0"/>
          <w:sz w:val="22"/>
          <w:lang w:eastAsia="en-AU"/>
        </w:rPr>
      </w:pPr>
      <w:r w:rsidRPr="00CA686E">
        <w:fldChar w:fldCharType="begin"/>
      </w:r>
      <w:r w:rsidR="000E495E">
        <w:instrText xml:space="preserve"> TOC \o "1-3</w:instrText>
      </w:r>
      <w:r w:rsidR="00286488">
        <w:instrText xml:space="preserve">" \h \z \u </w:instrText>
      </w:r>
      <w:r w:rsidRPr="00CA686E">
        <w:fldChar w:fldCharType="separate"/>
      </w:r>
      <w:hyperlink w:anchor="_Toc366763341" w:history="1">
        <w:r w:rsidR="00612C08" w:rsidRPr="0006038E">
          <w:rPr>
            <w:rStyle w:val="Hyperlink"/>
          </w:rPr>
          <w:t>1</w:t>
        </w:r>
        <w:r w:rsidR="00612C08">
          <w:rPr>
            <w:rFonts w:asciiTheme="minorHAnsi" w:eastAsiaTheme="minorEastAsia" w:hAnsiTheme="minorHAnsi" w:cstheme="minorBidi"/>
            <w:b w:val="0"/>
            <w:sz w:val="22"/>
            <w:lang w:eastAsia="en-AU"/>
          </w:rPr>
          <w:tab/>
        </w:r>
        <w:r w:rsidR="00612C08" w:rsidRPr="0006038E">
          <w:rPr>
            <w:rStyle w:val="Hyperlink"/>
          </w:rPr>
          <w:t>Introduction</w:t>
        </w:r>
        <w:r w:rsidR="00612C08">
          <w:rPr>
            <w:webHidden/>
          </w:rPr>
          <w:tab/>
        </w:r>
        <w:r>
          <w:rPr>
            <w:webHidden/>
          </w:rPr>
          <w:fldChar w:fldCharType="begin"/>
        </w:r>
        <w:r w:rsidR="00612C08">
          <w:rPr>
            <w:webHidden/>
          </w:rPr>
          <w:instrText xml:space="preserve"> PAGEREF _Toc366763341 \h </w:instrText>
        </w:r>
        <w:r>
          <w:rPr>
            <w:webHidden/>
          </w:rPr>
        </w:r>
        <w:r>
          <w:rPr>
            <w:webHidden/>
          </w:rPr>
          <w:fldChar w:fldCharType="separate"/>
        </w:r>
        <w:r w:rsidR="00612C08">
          <w:rPr>
            <w:webHidden/>
          </w:rPr>
          <w:t>1</w:t>
        </w:r>
        <w:r>
          <w:rPr>
            <w:webHidden/>
          </w:rPr>
          <w:fldChar w:fldCharType="end"/>
        </w:r>
      </w:hyperlink>
    </w:p>
    <w:p w:rsidR="00612C08" w:rsidRDefault="00CA686E">
      <w:pPr>
        <w:pStyle w:val="TOC1"/>
        <w:rPr>
          <w:rFonts w:asciiTheme="minorHAnsi" w:eastAsiaTheme="minorEastAsia" w:hAnsiTheme="minorHAnsi" w:cstheme="minorBidi"/>
          <w:b w:val="0"/>
          <w:sz w:val="22"/>
          <w:lang w:eastAsia="en-AU"/>
        </w:rPr>
      </w:pPr>
      <w:hyperlink w:anchor="_Toc366763342" w:history="1">
        <w:r w:rsidR="00612C08" w:rsidRPr="0006038E">
          <w:rPr>
            <w:rStyle w:val="Hyperlink"/>
          </w:rPr>
          <w:t>2</w:t>
        </w:r>
        <w:r w:rsidR="00612C08">
          <w:rPr>
            <w:rFonts w:asciiTheme="minorHAnsi" w:eastAsiaTheme="minorEastAsia" w:hAnsiTheme="minorHAnsi" w:cstheme="minorBidi"/>
            <w:b w:val="0"/>
            <w:sz w:val="22"/>
            <w:lang w:eastAsia="en-AU"/>
          </w:rPr>
          <w:tab/>
        </w:r>
        <w:r w:rsidR="00612C08" w:rsidRPr="0006038E">
          <w:rPr>
            <w:rStyle w:val="Hyperlink"/>
          </w:rPr>
          <w:t>Site Characteristics</w:t>
        </w:r>
        <w:r w:rsidR="00612C08">
          <w:rPr>
            <w:webHidden/>
          </w:rPr>
          <w:tab/>
        </w:r>
        <w:r>
          <w:rPr>
            <w:webHidden/>
          </w:rPr>
          <w:fldChar w:fldCharType="begin"/>
        </w:r>
        <w:r w:rsidR="00612C08">
          <w:rPr>
            <w:webHidden/>
          </w:rPr>
          <w:instrText xml:space="preserve"> PAGEREF _Toc366763342 \h </w:instrText>
        </w:r>
        <w:r>
          <w:rPr>
            <w:webHidden/>
          </w:rPr>
        </w:r>
        <w:r>
          <w:rPr>
            <w:webHidden/>
          </w:rPr>
          <w:fldChar w:fldCharType="separate"/>
        </w:r>
        <w:r w:rsidR="00612C08">
          <w:rPr>
            <w:webHidden/>
          </w:rPr>
          <w:t>1</w:t>
        </w:r>
        <w:r>
          <w:rPr>
            <w:webHidden/>
          </w:rPr>
          <w:fldChar w:fldCharType="end"/>
        </w:r>
      </w:hyperlink>
    </w:p>
    <w:p w:rsidR="00612C08" w:rsidRDefault="00CA686E">
      <w:pPr>
        <w:pStyle w:val="TOC2"/>
        <w:rPr>
          <w:rFonts w:asciiTheme="minorHAnsi" w:eastAsiaTheme="minorEastAsia" w:hAnsiTheme="minorHAnsi" w:cstheme="minorBidi"/>
          <w:sz w:val="22"/>
          <w:lang w:eastAsia="en-AU"/>
        </w:rPr>
      </w:pPr>
      <w:hyperlink w:anchor="_Toc366763343" w:history="1">
        <w:r w:rsidR="00612C08" w:rsidRPr="0006038E">
          <w:rPr>
            <w:rStyle w:val="Hyperlink"/>
          </w:rPr>
          <w:t>2.1</w:t>
        </w:r>
        <w:r w:rsidR="00612C08">
          <w:rPr>
            <w:rFonts w:asciiTheme="minorHAnsi" w:eastAsiaTheme="minorEastAsia" w:hAnsiTheme="minorHAnsi" w:cstheme="minorBidi"/>
            <w:sz w:val="22"/>
            <w:lang w:eastAsia="en-AU"/>
          </w:rPr>
          <w:tab/>
        </w:r>
        <w:r w:rsidR="00612C08" w:rsidRPr="0006038E">
          <w:rPr>
            <w:rStyle w:val="Hyperlink"/>
          </w:rPr>
          <w:t>Location and Existing Land Use</w:t>
        </w:r>
        <w:r w:rsidR="00612C08">
          <w:rPr>
            <w:webHidden/>
          </w:rPr>
          <w:tab/>
        </w:r>
        <w:r>
          <w:rPr>
            <w:webHidden/>
          </w:rPr>
          <w:fldChar w:fldCharType="begin"/>
        </w:r>
        <w:r w:rsidR="00612C08">
          <w:rPr>
            <w:webHidden/>
          </w:rPr>
          <w:instrText xml:space="preserve"> PAGEREF _Toc366763343 \h </w:instrText>
        </w:r>
        <w:r>
          <w:rPr>
            <w:webHidden/>
          </w:rPr>
        </w:r>
        <w:r>
          <w:rPr>
            <w:webHidden/>
          </w:rPr>
          <w:fldChar w:fldCharType="separate"/>
        </w:r>
        <w:r w:rsidR="00612C08">
          <w:rPr>
            <w:webHidden/>
          </w:rPr>
          <w:t>1</w:t>
        </w:r>
        <w:r>
          <w:rPr>
            <w:webHidden/>
          </w:rPr>
          <w:fldChar w:fldCharType="end"/>
        </w:r>
      </w:hyperlink>
    </w:p>
    <w:p w:rsidR="00612C08" w:rsidRDefault="00CA686E">
      <w:pPr>
        <w:pStyle w:val="TOC2"/>
        <w:rPr>
          <w:rFonts w:asciiTheme="minorHAnsi" w:eastAsiaTheme="minorEastAsia" w:hAnsiTheme="minorHAnsi" w:cstheme="minorBidi"/>
          <w:sz w:val="22"/>
          <w:lang w:eastAsia="en-AU"/>
        </w:rPr>
      </w:pPr>
      <w:hyperlink w:anchor="_Toc366763344" w:history="1">
        <w:r w:rsidR="00612C08" w:rsidRPr="0006038E">
          <w:rPr>
            <w:rStyle w:val="Hyperlink"/>
          </w:rPr>
          <w:t>2.2</w:t>
        </w:r>
        <w:r w:rsidR="00612C08">
          <w:rPr>
            <w:rFonts w:asciiTheme="minorHAnsi" w:eastAsiaTheme="minorEastAsia" w:hAnsiTheme="minorHAnsi" w:cstheme="minorBidi"/>
            <w:sz w:val="22"/>
            <w:lang w:eastAsia="en-AU"/>
          </w:rPr>
          <w:tab/>
        </w:r>
        <w:r w:rsidR="00612C08" w:rsidRPr="0006038E">
          <w:rPr>
            <w:rStyle w:val="Hyperlink"/>
          </w:rPr>
          <w:t>Internal Lascorp drainage sub-catchments and existing drainage system</w:t>
        </w:r>
        <w:r w:rsidR="00612C08">
          <w:rPr>
            <w:webHidden/>
          </w:rPr>
          <w:tab/>
        </w:r>
        <w:r>
          <w:rPr>
            <w:webHidden/>
          </w:rPr>
          <w:fldChar w:fldCharType="begin"/>
        </w:r>
        <w:r w:rsidR="00612C08">
          <w:rPr>
            <w:webHidden/>
          </w:rPr>
          <w:instrText xml:space="preserve"> PAGEREF _Toc366763344 \h </w:instrText>
        </w:r>
        <w:r>
          <w:rPr>
            <w:webHidden/>
          </w:rPr>
        </w:r>
        <w:r>
          <w:rPr>
            <w:webHidden/>
          </w:rPr>
          <w:fldChar w:fldCharType="separate"/>
        </w:r>
        <w:r w:rsidR="00612C08">
          <w:rPr>
            <w:webHidden/>
          </w:rPr>
          <w:t>2</w:t>
        </w:r>
        <w:r>
          <w:rPr>
            <w:webHidden/>
          </w:rPr>
          <w:fldChar w:fldCharType="end"/>
        </w:r>
      </w:hyperlink>
    </w:p>
    <w:p w:rsidR="00612C08" w:rsidRDefault="00CA686E">
      <w:pPr>
        <w:pStyle w:val="TOC1"/>
        <w:rPr>
          <w:rFonts w:asciiTheme="minorHAnsi" w:eastAsiaTheme="minorEastAsia" w:hAnsiTheme="minorHAnsi" w:cstheme="minorBidi"/>
          <w:b w:val="0"/>
          <w:sz w:val="22"/>
          <w:lang w:eastAsia="en-AU"/>
        </w:rPr>
      </w:pPr>
      <w:hyperlink w:anchor="_Toc366763345" w:history="1">
        <w:r w:rsidR="00612C08" w:rsidRPr="0006038E">
          <w:rPr>
            <w:rStyle w:val="Hyperlink"/>
          </w:rPr>
          <w:t>3</w:t>
        </w:r>
        <w:r w:rsidR="00612C08">
          <w:rPr>
            <w:rFonts w:asciiTheme="minorHAnsi" w:eastAsiaTheme="minorEastAsia" w:hAnsiTheme="minorHAnsi" w:cstheme="minorBidi"/>
            <w:b w:val="0"/>
            <w:sz w:val="22"/>
            <w:lang w:eastAsia="en-AU"/>
          </w:rPr>
          <w:tab/>
        </w:r>
        <w:r w:rsidR="00612C08" w:rsidRPr="0006038E">
          <w:rPr>
            <w:rStyle w:val="Hyperlink"/>
          </w:rPr>
          <w:t>Development Proposal</w:t>
        </w:r>
        <w:r w:rsidR="00612C08">
          <w:rPr>
            <w:webHidden/>
          </w:rPr>
          <w:tab/>
        </w:r>
        <w:r>
          <w:rPr>
            <w:webHidden/>
          </w:rPr>
          <w:fldChar w:fldCharType="begin"/>
        </w:r>
        <w:r w:rsidR="00612C08">
          <w:rPr>
            <w:webHidden/>
          </w:rPr>
          <w:instrText xml:space="preserve"> PAGEREF _Toc366763345 \h </w:instrText>
        </w:r>
        <w:r>
          <w:rPr>
            <w:webHidden/>
          </w:rPr>
        </w:r>
        <w:r>
          <w:rPr>
            <w:webHidden/>
          </w:rPr>
          <w:fldChar w:fldCharType="separate"/>
        </w:r>
        <w:r w:rsidR="00612C08">
          <w:rPr>
            <w:webHidden/>
          </w:rPr>
          <w:t>4</w:t>
        </w:r>
        <w:r>
          <w:rPr>
            <w:webHidden/>
          </w:rPr>
          <w:fldChar w:fldCharType="end"/>
        </w:r>
      </w:hyperlink>
    </w:p>
    <w:p w:rsidR="00612C08" w:rsidRDefault="00CA686E">
      <w:pPr>
        <w:pStyle w:val="TOC2"/>
        <w:rPr>
          <w:rFonts w:asciiTheme="minorHAnsi" w:eastAsiaTheme="minorEastAsia" w:hAnsiTheme="minorHAnsi" w:cstheme="minorBidi"/>
          <w:sz w:val="22"/>
          <w:lang w:eastAsia="en-AU"/>
        </w:rPr>
      </w:pPr>
      <w:hyperlink w:anchor="_Toc366763346" w:history="1">
        <w:r w:rsidR="00612C08" w:rsidRPr="0006038E">
          <w:rPr>
            <w:rStyle w:val="Hyperlink"/>
          </w:rPr>
          <w:t>3.1</w:t>
        </w:r>
        <w:r w:rsidR="00612C08">
          <w:rPr>
            <w:rFonts w:asciiTheme="minorHAnsi" w:eastAsiaTheme="minorEastAsia" w:hAnsiTheme="minorHAnsi" w:cstheme="minorBidi"/>
            <w:sz w:val="22"/>
            <w:lang w:eastAsia="en-AU"/>
          </w:rPr>
          <w:tab/>
        </w:r>
        <w:r w:rsidR="00612C08" w:rsidRPr="0006038E">
          <w:rPr>
            <w:rStyle w:val="Hyperlink"/>
          </w:rPr>
          <w:t>92-100 Melaluka Rd</w:t>
        </w:r>
        <w:r w:rsidR="00612C08">
          <w:rPr>
            <w:webHidden/>
          </w:rPr>
          <w:tab/>
        </w:r>
        <w:r>
          <w:rPr>
            <w:webHidden/>
          </w:rPr>
          <w:fldChar w:fldCharType="begin"/>
        </w:r>
        <w:r w:rsidR="00612C08">
          <w:rPr>
            <w:webHidden/>
          </w:rPr>
          <w:instrText xml:space="preserve"> PAGEREF _Toc366763346 \h </w:instrText>
        </w:r>
        <w:r>
          <w:rPr>
            <w:webHidden/>
          </w:rPr>
        </w:r>
        <w:r>
          <w:rPr>
            <w:webHidden/>
          </w:rPr>
          <w:fldChar w:fldCharType="separate"/>
        </w:r>
        <w:r w:rsidR="00612C08">
          <w:rPr>
            <w:webHidden/>
          </w:rPr>
          <w:t>4</w:t>
        </w:r>
        <w:r>
          <w:rPr>
            <w:webHidden/>
          </w:rPr>
          <w:fldChar w:fldCharType="end"/>
        </w:r>
      </w:hyperlink>
    </w:p>
    <w:p w:rsidR="00612C08" w:rsidRDefault="00CA686E">
      <w:pPr>
        <w:pStyle w:val="TOC1"/>
        <w:rPr>
          <w:rFonts w:asciiTheme="minorHAnsi" w:eastAsiaTheme="minorEastAsia" w:hAnsiTheme="minorHAnsi" w:cstheme="minorBidi"/>
          <w:b w:val="0"/>
          <w:sz w:val="22"/>
          <w:lang w:eastAsia="en-AU"/>
        </w:rPr>
      </w:pPr>
      <w:hyperlink w:anchor="_Toc366763347" w:history="1">
        <w:r w:rsidR="00612C08" w:rsidRPr="0006038E">
          <w:rPr>
            <w:rStyle w:val="Hyperlink"/>
          </w:rPr>
          <w:t>4</w:t>
        </w:r>
        <w:r w:rsidR="00612C08">
          <w:rPr>
            <w:rFonts w:asciiTheme="minorHAnsi" w:eastAsiaTheme="minorEastAsia" w:hAnsiTheme="minorHAnsi" w:cstheme="minorBidi"/>
            <w:b w:val="0"/>
            <w:sz w:val="22"/>
            <w:lang w:eastAsia="en-AU"/>
          </w:rPr>
          <w:tab/>
        </w:r>
        <w:r w:rsidR="00612C08" w:rsidRPr="0006038E">
          <w:rPr>
            <w:rStyle w:val="Hyperlink"/>
          </w:rPr>
          <w:t>1 in 100 year ARI Flood Assessment</w:t>
        </w:r>
        <w:r w:rsidR="00612C08">
          <w:rPr>
            <w:webHidden/>
          </w:rPr>
          <w:tab/>
        </w:r>
        <w:r>
          <w:rPr>
            <w:webHidden/>
          </w:rPr>
          <w:fldChar w:fldCharType="begin"/>
        </w:r>
        <w:r w:rsidR="00612C08">
          <w:rPr>
            <w:webHidden/>
          </w:rPr>
          <w:instrText xml:space="preserve"> PAGEREF _Toc366763347 \h </w:instrText>
        </w:r>
        <w:r>
          <w:rPr>
            <w:webHidden/>
          </w:rPr>
        </w:r>
        <w:r>
          <w:rPr>
            <w:webHidden/>
          </w:rPr>
          <w:fldChar w:fldCharType="separate"/>
        </w:r>
        <w:r w:rsidR="00612C08">
          <w:rPr>
            <w:webHidden/>
          </w:rPr>
          <w:t>5</w:t>
        </w:r>
        <w:r>
          <w:rPr>
            <w:webHidden/>
          </w:rPr>
          <w:fldChar w:fldCharType="end"/>
        </w:r>
      </w:hyperlink>
    </w:p>
    <w:p w:rsidR="00612C08" w:rsidRDefault="00CA686E">
      <w:pPr>
        <w:pStyle w:val="TOC1"/>
        <w:rPr>
          <w:rFonts w:asciiTheme="minorHAnsi" w:eastAsiaTheme="minorEastAsia" w:hAnsiTheme="minorHAnsi" w:cstheme="minorBidi"/>
          <w:b w:val="0"/>
          <w:sz w:val="22"/>
          <w:lang w:eastAsia="en-AU"/>
        </w:rPr>
      </w:pPr>
      <w:hyperlink w:anchor="_Toc366763348" w:history="1">
        <w:r w:rsidR="00612C08" w:rsidRPr="0006038E">
          <w:rPr>
            <w:rStyle w:val="Hyperlink"/>
          </w:rPr>
          <w:t>5</w:t>
        </w:r>
        <w:r w:rsidR="00612C08">
          <w:rPr>
            <w:rFonts w:asciiTheme="minorHAnsi" w:eastAsiaTheme="minorEastAsia" w:hAnsiTheme="minorHAnsi" w:cstheme="minorBidi"/>
            <w:b w:val="0"/>
            <w:sz w:val="22"/>
            <w:lang w:eastAsia="en-AU"/>
          </w:rPr>
          <w:tab/>
        </w:r>
        <w:r w:rsidR="00612C08" w:rsidRPr="0006038E">
          <w:rPr>
            <w:rStyle w:val="Hyperlink"/>
          </w:rPr>
          <w:t>Stormwater Quantity Management – Precinct Assessment</w:t>
        </w:r>
        <w:r w:rsidR="00612C08">
          <w:rPr>
            <w:webHidden/>
          </w:rPr>
          <w:tab/>
        </w:r>
        <w:r>
          <w:rPr>
            <w:webHidden/>
          </w:rPr>
          <w:fldChar w:fldCharType="begin"/>
        </w:r>
        <w:r w:rsidR="00612C08">
          <w:rPr>
            <w:webHidden/>
          </w:rPr>
          <w:instrText xml:space="preserve"> PAGEREF _Toc366763348 \h </w:instrText>
        </w:r>
        <w:r>
          <w:rPr>
            <w:webHidden/>
          </w:rPr>
        </w:r>
        <w:r>
          <w:rPr>
            <w:webHidden/>
          </w:rPr>
          <w:fldChar w:fldCharType="separate"/>
        </w:r>
        <w:r w:rsidR="00612C08">
          <w:rPr>
            <w:webHidden/>
          </w:rPr>
          <w:t>8</w:t>
        </w:r>
        <w:r>
          <w:rPr>
            <w:webHidden/>
          </w:rPr>
          <w:fldChar w:fldCharType="end"/>
        </w:r>
      </w:hyperlink>
    </w:p>
    <w:p w:rsidR="00612C08" w:rsidRDefault="00CA686E">
      <w:pPr>
        <w:pStyle w:val="TOC2"/>
        <w:rPr>
          <w:rFonts w:asciiTheme="minorHAnsi" w:eastAsiaTheme="minorEastAsia" w:hAnsiTheme="minorHAnsi" w:cstheme="minorBidi"/>
          <w:sz w:val="22"/>
          <w:lang w:eastAsia="en-AU"/>
        </w:rPr>
      </w:pPr>
      <w:hyperlink w:anchor="_Toc366763349" w:history="1">
        <w:r w:rsidR="00612C08" w:rsidRPr="0006038E">
          <w:rPr>
            <w:rStyle w:val="Hyperlink"/>
          </w:rPr>
          <w:t>5.1</w:t>
        </w:r>
        <w:r w:rsidR="00612C08">
          <w:rPr>
            <w:rFonts w:asciiTheme="minorHAnsi" w:eastAsiaTheme="minorEastAsia" w:hAnsiTheme="minorHAnsi" w:cstheme="minorBidi"/>
            <w:sz w:val="22"/>
            <w:lang w:eastAsia="en-AU"/>
          </w:rPr>
          <w:tab/>
        </w:r>
        <w:r w:rsidR="00612C08" w:rsidRPr="0006038E">
          <w:rPr>
            <w:rStyle w:val="Hyperlink"/>
          </w:rPr>
          <w:t>Hydraulic Modelling</w:t>
        </w:r>
        <w:r w:rsidR="00612C08">
          <w:rPr>
            <w:webHidden/>
          </w:rPr>
          <w:tab/>
        </w:r>
        <w:r>
          <w:rPr>
            <w:webHidden/>
          </w:rPr>
          <w:fldChar w:fldCharType="begin"/>
        </w:r>
        <w:r w:rsidR="00612C08">
          <w:rPr>
            <w:webHidden/>
          </w:rPr>
          <w:instrText xml:space="preserve"> PAGEREF _Toc366763349 \h </w:instrText>
        </w:r>
        <w:r>
          <w:rPr>
            <w:webHidden/>
          </w:rPr>
        </w:r>
        <w:r>
          <w:rPr>
            <w:webHidden/>
          </w:rPr>
          <w:fldChar w:fldCharType="separate"/>
        </w:r>
        <w:r w:rsidR="00612C08">
          <w:rPr>
            <w:webHidden/>
          </w:rPr>
          <w:t>9</w:t>
        </w:r>
        <w:r>
          <w:rPr>
            <w:webHidden/>
          </w:rPr>
          <w:fldChar w:fldCharType="end"/>
        </w:r>
      </w:hyperlink>
    </w:p>
    <w:p w:rsidR="00612C08" w:rsidRDefault="00CA686E">
      <w:pPr>
        <w:pStyle w:val="TOC1"/>
        <w:rPr>
          <w:rFonts w:asciiTheme="minorHAnsi" w:eastAsiaTheme="minorEastAsia" w:hAnsiTheme="minorHAnsi" w:cstheme="minorBidi"/>
          <w:b w:val="0"/>
          <w:sz w:val="22"/>
          <w:lang w:eastAsia="en-AU"/>
        </w:rPr>
      </w:pPr>
      <w:hyperlink w:anchor="_Toc366763350" w:history="1">
        <w:r w:rsidR="00612C08" w:rsidRPr="0006038E">
          <w:rPr>
            <w:rStyle w:val="Hyperlink"/>
          </w:rPr>
          <w:t>6</w:t>
        </w:r>
        <w:r w:rsidR="00612C08">
          <w:rPr>
            <w:rFonts w:asciiTheme="minorHAnsi" w:eastAsiaTheme="minorEastAsia" w:hAnsiTheme="minorHAnsi" w:cstheme="minorBidi"/>
            <w:b w:val="0"/>
            <w:sz w:val="22"/>
            <w:lang w:eastAsia="en-AU"/>
          </w:rPr>
          <w:tab/>
        </w:r>
        <w:r w:rsidR="00612C08" w:rsidRPr="0006038E">
          <w:rPr>
            <w:rStyle w:val="Hyperlink"/>
          </w:rPr>
          <w:t>Stormwater Quality Management</w:t>
        </w:r>
        <w:r w:rsidR="00612C08">
          <w:rPr>
            <w:webHidden/>
          </w:rPr>
          <w:tab/>
        </w:r>
        <w:r>
          <w:rPr>
            <w:webHidden/>
          </w:rPr>
          <w:fldChar w:fldCharType="begin"/>
        </w:r>
        <w:r w:rsidR="00612C08">
          <w:rPr>
            <w:webHidden/>
          </w:rPr>
          <w:instrText xml:space="preserve"> PAGEREF _Toc366763350 \h </w:instrText>
        </w:r>
        <w:r>
          <w:rPr>
            <w:webHidden/>
          </w:rPr>
        </w:r>
        <w:r>
          <w:rPr>
            <w:webHidden/>
          </w:rPr>
          <w:fldChar w:fldCharType="separate"/>
        </w:r>
        <w:r w:rsidR="00612C08">
          <w:rPr>
            <w:webHidden/>
          </w:rPr>
          <w:t>14</w:t>
        </w:r>
        <w:r>
          <w:rPr>
            <w:webHidden/>
          </w:rPr>
          <w:fldChar w:fldCharType="end"/>
        </w:r>
      </w:hyperlink>
    </w:p>
    <w:p w:rsidR="00612C08" w:rsidRDefault="00CA686E">
      <w:pPr>
        <w:pStyle w:val="TOC2"/>
        <w:rPr>
          <w:rFonts w:asciiTheme="minorHAnsi" w:eastAsiaTheme="minorEastAsia" w:hAnsiTheme="minorHAnsi" w:cstheme="minorBidi"/>
          <w:sz w:val="22"/>
          <w:lang w:eastAsia="en-AU"/>
        </w:rPr>
      </w:pPr>
      <w:hyperlink w:anchor="_Toc366763351" w:history="1">
        <w:r w:rsidR="00612C08" w:rsidRPr="0006038E">
          <w:rPr>
            <w:rStyle w:val="Hyperlink"/>
          </w:rPr>
          <w:t>6.1</w:t>
        </w:r>
        <w:r w:rsidR="00612C08">
          <w:rPr>
            <w:rFonts w:asciiTheme="minorHAnsi" w:eastAsiaTheme="minorEastAsia" w:hAnsiTheme="minorHAnsi" w:cstheme="minorBidi"/>
            <w:sz w:val="22"/>
            <w:lang w:eastAsia="en-AU"/>
          </w:rPr>
          <w:tab/>
        </w:r>
        <w:r w:rsidR="00612C08" w:rsidRPr="0006038E">
          <w:rPr>
            <w:rStyle w:val="Hyperlink"/>
          </w:rPr>
          <w:t>Objectives</w:t>
        </w:r>
        <w:r w:rsidR="00612C08">
          <w:rPr>
            <w:webHidden/>
          </w:rPr>
          <w:tab/>
        </w:r>
        <w:r>
          <w:rPr>
            <w:webHidden/>
          </w:rPr>
          <w:fldChar w:fldCharType="begin"/>
        </w:r>
        <w:r w:rsidR="00612C08">
          <w:rPr>
            <w:webHidden/>
          </w:rPr>
          <w:instrText xml:space="preserve"> PAGEREF _Toc366763351 \h </w:instrText>
        </w:r>
        <w:r>
          <w:rPr>
            <w:webHidden/>
          </w:rPr>
        </w:r>
        <w:r>
          <w:rPr>
            <w:webHidden/>
          </w:rPr>
          <w:fldChar w:fldCharType="separate"/>
        </w:r>
        <w:r w:rsidR="00612C08">
          <w:rPr>
            <w:webHidden/>
          </w:rPr>
          <w:t>14</w:t>
        </w:r>
        <w:r>
          <w:rPr>
            <w:webHidden/>
          </w:rPr>
          <w:fldChar w:fldCharType="end"/>
        </w:r>
      </w:hyperlink>
    </w:p>
    <w:p w:rsidR="00612C08" w:rsidRDefault="00CA686E">
      <w:pPr>
        <w:pStyle w:val="TOC2"/>
        <w:rPr>
          <w:rFonts w:asciiTheme="minorHAnsi" w:eastAsiaTheme="minorEastAsia" w:hAnsiTheme="minorHAnsi" w:cstheme="minorBidi"/>
          <w:sz w:val="22"/>
          <w:lang w:eastAsia="en-AU"/>
        </w:rPr>
      </w:pPr>
      <w:hyperlink w:anchor="_Toc366763352" w:history="1">
        <w:r w:rsidR="00612C08" w:rsidRPr="0006038E">
          <w:rPr>
            <w:rStyle w:val="Hyperlink"/>
          </w:rPr>
          <w:t>6.2</w:t>
        </w:r>
        <w:r w:rsidR="00612C08">
          <w:rPr>
            <w:rFonts w:asciiTheme="minorHAnsi" w:eastAsiaTheme="minorEastAsia" w:hAnsiTheme="minorHAnsi" w:cstheme="minorBidi"/>
            <w:sz w:val="22"/>
            <w:lang w:eastAsia="en-AU"/>
          </w:rPr>
          <w:tab/>
        </w:r>
        <w:r w:rsidR="00612C08" w:rsidRPr="0006038E">
          <w:rPr>
            <w:rStyle w:val="Hyperlink"/>
          </w:rPr>
          <w:t>Proposed Treatment Measures</w:t>
        </w:r>
        <w:r w:rsidR="00612C08">
          <w:rPr>
            <w:webHidden/>
          </w:rPr>
          <w:tab/>
        </w:r>
        <w:r>
          <w:rPr>
            <w:webHidden/>
          </w:rPr>
          <w:fldChar w:fldCharType="begin"/>
        </w:r>
        <w:r w:rsidR="00612C08">
          <w:rPr>
            <w:webHidden/>
          </w:rPr>
          <w:instrText xml:space="preserve"> PAGEREF _Toc366763352 \h </w:instrText>
        </w:r>
        <w:r>
          <w:rPr>
            <w:webHidden/>
          </w:rPr>
        </w:r>
        <w:r>
          <w:rPr>
            <w:webHidden/>
          </w:rPr>
          <w:fldChar w:fldCharType="separate"/>
        </w:r>
        <w:r w:rsidR="00612C08">
          <w:rPr>
            <w:webHidden/>
          </w:rPr>
          <w:t>14</w:t>
        </w:r>
        <w:r>
          <w:rPr>
            <w:webHidden/>
          </w:rPr>
          <w:fldChar w:fldCharType="end"/>
        </w:r>
      </w:hyperlink>
    </w:p>
    <w:p w:rsidR="00612C08" w:rsidRDefault="00CA686E">
      <w:pPr>
        <w:pStyle w:val="TOC1"/>
        <w:rPr>
          <w:rFonts w:asciiTheme="minorHAnsi" w:eastAsiaTheme="minorEastAsia" w:hAnsiTheme="minorHAnsi" w:cstheme="minorBidi"/>
          <w:b w:val="0"/>
          <w:sz w:val="22"/>
          <w:lang w:eastAsia="en-AU"/>
        </w:rPr>
      </w:pPr>
      <w:hyperlink w:anchor="_Toc366763353" w:history="1">
        <w:r w:rsidR="00612C08" w:rsidRPr="0006038E">
          <w:rPr>
            <w:rStyle w:val="Hyperlink"/>
          </w:rPr>
          <w:t>7</w:t>
        </w:r>
        <w:r w:rsidR="00612C08">
          <w:rPr>
            <w:rFonts w:asciiTheme="minorHAnsi" w:eastAsiaTheme="minorEastAsia" w:hAnsiTheme="minorHAnsi" w:cstheme="minorBidi"/>
            <w:b w:val="0"/>
            <w:sz w:val="22"/>
            <w:lang w:eastAsia="en-AU"/>
          </w:rPr>
          <w:tab/>
        </w:r>
        <w:r w:rsidR="00612C08" w:rsidRPr="0006038E">
          <w:rPr>
            <w:rStyle w:val="Hyperlink"/>
          </w:rPr>
          <w:t>Conclusions</w:t>
        </w:r>
        <w:r w:rsidR="00612C08">
          <w:rPr>
            <w:webHidden/>
          </w:rPr>
          <w:tab/>
        </w:r>
        <w:r>
          <w:rPr>
            <w:webHidden/>
          </w:rPr>
          <w:fldChar w:fldCharType="begin"/>
        </w:r>
        <w:r w:rsidR="00612C08">
          <w:rPr>
            <w:webHidden/>
          </w:rPr>
          <w:instrText xml:space="preserve"> PAGEREF _Toc366763353 \h </w:instrText>
        </w:r>
        <w:r>
          <w:rPr>
            <w:webHidden/>
          </w:rPr>
        </w:r>
        <w:r>
          <w:rPr>
            <w:webHidden/>
          </w:rPr>
          <w:fldChar w:fldCharType="separate"/>
        </w:r>
        <w:r w:rsidR="00612C08">
          <w:rPr>
            <w:webHidden/>
          </w:rPr>
          <w:t>18</w:t>
        </w:r>
        <w:r>
          <w:rPr>
            <w:webHidden/>
          </w:rPr>
          <w:fldChar w:fldCharType="end"/>
        </w:r>
      </w:hyperlink>
    </w:p>
    <w:p w:rsidR="00FB4C28" w:rsidRPr="007F2904" w:rsidRDefault="00CA686E" w:rsidP="00AD774F">
      <w:r>
        <w:fldChar w:fldCharType="end"/>
      </w:r>
    </w:p>
    <w:p w:rsidR="00286488" w:rsidRPr="007F2904" w:rsidRDefault="00286488" w:rsidP="007F2904">
      <w:pPr>
        <w:pStyle w:val="ToCHeading2"/>
      </w:pPr>
      <w:r w:rsidRPr="007F2904">
        <w:t xml:space="preserve">List of </w:t>
      </w:r>
      <w:r w:rsidR="00FB4C28" w:rsidRPr="007F2904">
        <w:t>Tables</w:t>
      </w:r>
    </w:p>
    <w:p w:rsidR="00612C08" w:rsidRDefault="00CA686E">
      <w:pPr>
        <w:pStyle w:val="TableofFigures"/>
        <w:tabs>
          <w:tab w:val="right" w:leader="dot" w:pos="9016"/>
        </w:tabs>
        <w:rPr>
          <w:rFonts w:asciiTheme="minorHAnsi" w:eastAsiaTheme="minorEastAsia" w:hAnsiTheme="minorHAnsi" w:cstheme="minorBidi"/>
          <w:noProof/>
          <w:sz w:val="22"/>
          <w:lang w:eastAsia="en-AU"/>
        </w:rPr>
      </w:pPr>
      <w:r w:rsidRPr="007F2904">
        <w:fldChar w:fldCharType="begin"/>
      </w:r>
      <w:r w:rsidR="00FB4C28" w:rsidRPr="007F2904">
        <w:instrText xml:space="preserve"> TOC \h \z \c "Table" </w:instrText>
      </w:r>
      <w:r w:rsidRPr="007F2904">
        <w:fldChar w:fldCharType="separate"/>
      </w:r>
      <w:hyperlink w:anchor="_Toc366763354" w:history="1">
        <w:r w:rsidR="00612C08" w:rsidRPr="00EB577F">
          <w:rPr>
            <w:rStyle w:val="Hyperlink"/>
            <w:rFonts w:cs="Arial"/>
            <w:noProof/>
          </w:rPr>
          <w:t>Table 1:</w:t>
        </w:r>
        <w:r w:rsidR="00612C08">
          <w:rPr>
            <w:rFonts w:asciiTheme="minorHAnsi" w:eastAsiaTheme="minorEastAsia" w:hAnsiTheme="minorHAnsi" w:cstheme="minorBidi"/>
            <w:noProof/>
            <w:sz w:val="22"/>
            <w:lang w:eastAsia="en-AU"/>
          </w:rPr>
          <w:tab/>
        </w:r>
        <w:r w:rsidR="00612C08" w:rsidRPr="00EB577F">
          <w:rPr>
            <w:rStyle w:val="Hyperlink"/>
            <w:rFonts w:cs="Arial"/>
            <w:noProof/>
          </w:rPr>
          <w:t>Existing Drainage Invert Levels</w:t>
        </w:r>
        <w:r w:rsidR="00612C08">
          <w:rPr>
            <w:noProof/>
            <w:webHidden/>
          </w:rPr>
          <w:tab/>
        </w:r>
        <w:r>
          <w:rPr>
            <w:noProof/>
            <w:webHidden/>
          </w:rPr>
          <w:fldChar w:fldCharType="begin"/>
        </w:r>
        <w:r w:rsidR="00612C08">
          <w:rPr>
            <w:noProof/>
            <w:webHidden/>
          </w:rPr>
          <w:instrText xml:space="preserve"> PAGEREF _Toc366763354 \h </w:instrText>
        </w:r>
        <w:r>
          <w:rPr>
            <w:noProof/>
            <w:webHidden/>
          </w:rPr>
        </w:r>
        <w:r>
          <w:rPr>
            <w:noProof/>
            <w:webHidden/>
          </w:rPr>
          <w:fldChar w:fldCharType="separate"/>
        </w:r>
        <w:r w:rsidR="00612C08">
          <w:rPr>
            <w:noProof/>
            <w:webHidden/>
          </w:rPr>
          <w:t>3</w:t>
        </w:r>
        <w:r>
          <w:rPr>
            <w:noProof/>
            <w:webHidden/>
          </w:rPr>
          <w:fldChar w:fldCharType="end"/>
        </w:r>
      </w:hyperlink>
    </w:p>
    <w:p w:rsidR="00612C08" w:rsidRDefault="00CA686E">
      <w:pPr>
        <w:pStyle w:val="TableofFigures"/>
        <w:tabs>
          <w:tab w:val="right" w:leader="dot" w:pos="9016"/>
        </w:tabs>
        <w:rPr>
          <w:rFonts w:asciiTheme="minorHAnsi" w:eastAsiaTheme="minorEastAsia" w:hAnsiTheme="minorHAnsi" w:cstheme="minorBidi"/>
          <w:noProof/>
          <w:sz w:val="22"/>
          <w:lang w:eastAsia="en-AU"/>
        </w:rPr>
      </w:pPr>
      <w:hyperlink w:anchor="_Toc366763355" w:history="1">
        <w:r w:rsidR="00612C08" w:rsidRPr="00EB577F">
          <w:rPr>
            <w:rStyle w:val="Hyperlink"/>
            <w:rFonts w:cs="Arial"/>
            <w:noProof/>
          </w:rPr>
          <w:t>Table 2:</w:t>
        </w:r>
        <w:r w:rsidR="00612C08">
          <w:rPr>
            <w:rFonts w:asciiTheme="minorHAnsi" w:eastAsiaTheme="minorEastAsia" w:hAnsiTheme="minorHAnsi" w:cstheme="minorBidi"/>
            <w:noProof/>
            <w:sz w:val="22"/>
            <w:lang w:eastAsia="en-AU"/>
          </w:rPr>
          <w:tab/>
        </w:r>
        <w:r w:rsidR="00612C08" w:rsidRPr="00EB577F">
          <w:rPr>
            <w:rStyle w:val="Hyperlink"/>
            <w:rFonts w:cs="Arial"/>
            <w:noProof/>
          </w:rPr>
          <w:t>Detention Requirements for the 1 in 100 year ARI Flow</w:t>
        </w:r>
        <w:r w:rsidR="00612C08">
          <w:rPr>
            <w:noProof/>
            <w:webHidden/>
          </w:rPr>
          <w:tab/>
        </w:r>
        <w:r>
          <w:rPr>
            <w:noProof/>
            <w:webHidden/>
          </w:rPr>
          <w:fldChar w:fldCharType="begin"/>
        </w:r>
        <w:r w:rsidR="00612C08">
          <w:rPr>
            <w:noProof/>
            <w:webHidden/>
          </w:rPr>
          <w:instrText xml:space="preserve"> PAGEREF _Toc366763355 \h </w:instrText>
        </w:r>
        <w:r>
          <w:rPr>
            <w:noProof/>
            <w:webHidden/>
          </w:rPr>
        </w:r>
        <w:r>
          <w:rPr>
            <w:noProof/>
            <w:webHidden/>
          </w:rPr>
          <w:fldChar w:fldCharType="separate"/>
        </w:r>
        <w:r w:rsidR="00612C08">
          <w:rPr>
            <w:noProof/>
            <w:webHidden/>
          </w:rPr>
          <w:t>8</w:t>
        </w:r>
        <w:r>
          <w:rPr>
            <w:noProof/>
            <w:webHidden/>
          </w:rPr>
          <w:fldChar w:fldCharType="end"/>
        </w:r>
      </w:hyperlink>
    </w:p>
    <w:p w:rsidR="00FB4C28" w:rsidRPr="007F2904" w:rsidRDefault="00CA686E" w:rsidP="00AD774F">
      <w:r w:rsidRPr="007F2904">
        <w:fldChar w:fldCharType="end"/>
      </w:r>
    </w:p>
    <w:p w:rsidR="007F2904" w:rsidRDefault="007F2904" w:rsidP="007F2904">
      <w:pPr>
        <w:pStyle w:val="ToCHeading2"/>
      </w:pPr>
      <w:r w:rsidRPr="00286488">
        <w:t xml:space="preserve">List of </w:t>
      </w:r>
      <w:r w:rsidRPr="007F2904">
        <w:t>Figures</w:t>
      </w:r>
    </w:p>
    <w:p w:rsidR="00D815B6" w:rsidRDefault="00CA686E">
      <w:pPr>
        <w:pStyle w:val="TableofFigures"/>
        <w:tabs>
          <w:tab w:val="right" w:leader="dot" w:pos="9016"/>
        </w:tabs>
        <w:rPr>
          <w:rFonts w:asciiTheme="minorHAnsi" w:eastAsiaTheme="minorEastAsia" w:hAnsiTheme="minorHAnsi" w:cstheme="minorBidi"/>
          <w:noProof/>
          <w:sz w:val="22"/>
          <w:lang w:eastAsia="en-AU"/>
        </w:rPr>
      </w:pPr>
      <w:r>
        <w:fldChar w:fldCharType="begin"/>
      </w:r>
      <w:r w:rsidR="002D5DFA">
        <w:instrText xml:space="preserve"> TOC \h \z \c "Figure" </w:instrText>
      </w:r>
      <w:r>
        <w:fldChar w:fldCharType="separate"/>
      </w:r>
      <w:hyperlink w:anchor="_Toc363471411" w:history="1">
        <w:r w:rsidR="00D815B6" w:rsidRPr="002C5A12">
          <w:rPr>
            <w:rStyle w:val="Hyperlink"/>
            <w:noProof/>
          </w:rPr>
          <w:t xml:space="preserve">Figure 1: </w:t>
        </w:r>
        <w:r w:rsidR="00D815B6">
          <w:rPr>
            <w:rFonts w:asciiTheme="minorHAnsi" w:eastAsiaTheme="minorEastAsia" w:hAnsiTheme="minorHAnsi" w:cstheme="minorBidi"/>
            <w:noProof/>
            <w:sz w:val="22"/>
            <w:lang w:eastAsia="en-AU"/>
          </w:rPr>
          <w:tab/>
        </w:r>
        <w:r w:rsidR="00D815B6" w:rsidRPr="002C5A12">
          <w:rPr>
            <w:rStyle w:val="Hyperlink"/>
            <w:noProof/>
          </w:rPr>
          <w:t>Locality Plan</w:t>
        </w:r>
        <w:r w:rsidR="00D815B6">
          <w:rPr>
            <w:noProof/>
            <w:webHidden/>
          </w:rPr>
          <w:tab/>
        </w:r>
        <w:r>
          <w:rPr>
            <w:noProof/>
            <w:webHidden/>
          </w:rPr>
          <w:fldChar w:fldCharType="begin"/>
        </w:r>
        <w:r w:rsidR="00D815B6">
          <w:rPr>
            <w:noProof/>
            <w:webHidden/>
          </w:rPr>
          <w:instrText xml:space="preserve"> PAGEREF _Toc363471411 \h </w:instrText>
        </w:r>
        <w:r>
          <w:rPr>
            <w:noProof/>
            <w:webHidden/>
          </w:rPr>
        </w:r>
        <w:r>
          <w:rPr>
            <w:noProof/>
            <w:webHidden/>
          </w:rPr>
          <w:fldChar w:fldCharType="separate"/>
        </w:r>
        <w:r w:rsidR="00D815B6">
          <w:rPr>
            <w:noProof/>
            <w:webHidden/>
          </w:rPr>
          <w:t>2</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12" w:history="1">
        <w:r w:rsidR="00D815B6" w:rsidRPr="002C5A12">
          <w:rPr>
            <w:rStyle w:val="Hyperlink"/>
            <w:noProof/>
          </w:rPr>
          <w:t>Figure 2:</w:t>
        </w:r>
        <w:r w:rsidR="00D815B6">
          <w:rPr>
            <w:rFonts w:asciiTheme="minorHAnsi" w:eastAsiaTheme="minorEastAsia" w:hAnsiTheme="minorHAnsi" w:cstheme="minorBidi"/>
            <w:noProof/>
            <w:sz w:val="22"/>
            <w:lang w:eastAsia="en-AU"/>
          </w:rPr>
          <w:tab/>
        </w:r>
        <w:r w:rsidR="00D815B6" w:rsidRPr="002C5A12">
          <w:rPr>
            <w:rStyle w:val="Hyperlink"/>
            <w:noProof/>
          </w:rPr>
          <w:t>Sub-catchment Areas and Existing Drainage System</w:t>
        </w:r>
        <w:r w:rsidR="00D815B6">
          <w:rPr>
            <w:noProof/>
            <w:webHidden/>
          </w:rPr>
          <w:tab/>
        </w:r>
        <w:r>
          <w:rPr>
            <w:noProof/>
            <w:webHidden/>
          </w:rPr>
          <w:fldChar w:fldCharType="begin"/>
        </w:r>
        <w:r w:rsidR="00D815B6">
          <w:rPr>
            <w:noProof/>
            <w:webHidden/>
          </w:rPr>
          <w:instrText xml:space="preserve"> PAGEREF _Toc363471412 \h </w:instrText>
        </w:r>
        <w:r>
          <w:rPr>
            <w:noProof/>
            <w:webHidden/>
          </w:rPr>
        </w:r>
        <w:r>
          <w:rPr>
            <w:noProof/>
            <w:webHidden/>
          </w:rPr>
          <w:fldChar w:fldCharType="separate"/>
        </w:r>
        <w:r w:rsidR="00D815B6">
          <w:rPr>
            <w:noProof/>
            <w:webHidden/>
          </w:rPr>
          <w:t>3</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13" w:history="1">
        <w:r w:rsidR="00D815B6" w:rsidRPr="002C5A12">
          <w:rPr>
            <w:rStyle w:val="Hyperlink"/>
            <w:noProof/>
          </w:rPr>
          <w:t>Figure 3:</w:t>
        </w:r>
        <w:r w:rsidR="00D815B6">
          <w:rPr>
            <w:rFonts w:asciiTheme="minorHAnsi" w:eastAsiaTheme="minorEastAsia" w:hAnsiTheme="minorHAnsi" w:cstheme="minorBidi"/>
            <w:noProof/>
            <w:sz w:val="22"/>
            <w:lang w:eastAsia="en-AU"/>
          </w:rPr>
          <w:tab/>
        </w:r>
        <w:r w:rsidR="00D815B6" w:rsidRPr="002C5A12">
          <w:rPr>
            <w:rStyle w:val="Hyperlink"/>
            <w:noProof/>
          </w:rPr>
          <w:t>Proposed Gateway Plaza Development</w:t>
        </w:r>
        <w:r w:rsidR="00D815B6">
          <w:rPr>
            <w:noProof/>
            <w:webHidden/>
          </w:rPr>
          <w:tab/>
        </w:r>
        <w:r>
          <w:rPr>
            <w:noProof/>
            <w:webHidden/>
          </w:rPr>
          <w:fldChar w:fldCharType="begin"/>
        </w:r>
        <w:r w:rsidR="00D815B6">
          <w:rPr>
            <w:noProof/>
            <w:webHidden/>
          </w:rPr>
          <w:instrText xml:space="preserve"> PAGEREF _Toc363471413 \h </w:instrText>
        </w:r>
        <w:r>
          <w:rPr>
            <w:noProof/>
            <w:webHidden/>
          </w:rPr>
        </w:r>
        <w:r>
          <w:rPr>
            <w:noProof/>
            <w:webHidden/>
          </w:rPr>
          <w:fldChar w:fldCharType="separate"/>
        </w:r>
        <w:r w:rsidR="00D815B6">
          <w:rPr>
            <w:noProof/>
            <w:webHidden/>
          </w:rPr>
          <w:t>4</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14" w:history="1">
        <w:r w:rsidR="00D815B6" w:rsidRPr="002C5A12">
          <w:rPr>
            <w:rStyle w:val="Hyperlink"/>
            <w:noProof/>
          </w:rPr>
          <w:t>Figure 4:</w:t>
        </w:r>
        <w:r w:rsidR="00D815B6">
          <w:rPr>
            <w:rFonts w:asciiTheme="minorHAnsi" w:eastAsiaTheme="minorEastAsia" w:hAnsiTheme="minorHAnsi" w:cstheme="minorBidi"/>
            <w:noProof/>
            <w:sz w:val="22"/>
            <w:lang w:eastAsia="en-AU"/>
          </w:rPr>
          <w:tab/>
        </w:r>
        <w:r w:rsidR="00D815B6" w:rsidRPr="002C5A12">
          <w:rPr>
            <w:rStyle w:val="Hyperlink"/>
            <w:noProof/>
          </w:rPr>
          <w:t>1 in 100 year ARI Flood Mapping Map (Source: Cardno, 2007)</w:t>
        </w:r>
        <w:r w:rsidR="00D815B6">
          <w:rPr>
            <w:noProof/>
            <w:webHidden/>
          </w:rPr>
          <w:tab/>
        </w:r>
        <w:r>
          <w:rPr>
            <w:noProof/>
            <w:webHidden/>
          </w:rPr>
          <w:fldChar w:fldCharType="begin"/>
        </w:r>
        <w:r w:rsidR="00D815B6">
          <w:rPr>
            <w:noProof/>
            <w:webHidden/>
          </w:rPr>
          <w:instrText xml:space="preserve"> PAGEREF _Toc363471414 \h </w:instrText>
        </w:r>
        <w:r>
          <w:rPr>
            <w:noProof/>
            <w:webHidden/>
          </w:rPr>
        </w:r>
        <w:r>
          <w:rPr>
            <w:noProof/>
            <w:webHidden/>
          </w:rPr>
          <w:fldChar w:fldCharType="separate"/>
        </w:r>
        <w:r w:rsidR="00D815B6">
          <w:rPr>
            <w:noProof/>
            <w:webHidden/>
          </w:rPr>
          <w:t>5</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15" w:history="1">
        <w:r w:rsidR="00D815B6" w:rsidRPr="002C5A12">
          <w:rPr>
            <w:rStyle w:val="Hyperlink"/>
            <w:noProof/>
          </w:rPr>
          <w:t>Figure 5:</w:t>
        </w:r>
        <w:r w:rsidR="00D815B6">
          <w:rPr>
            <w:rFonts w:asciiTheme="minorHAnsi" w:eastAsiaTheme="minorEastAsia" w:hAnsiTheme="minorHAnsi" w:cstheme="minorBidi"/>
            <w:noProof/>
            <w:sz w:val="22"/>
            <w:lang w:eastAsia="en-AU"/>
          </w:rPr>
          <w:tab/>
        </w:r>
        <w:r w:rsidR="00D815B6" w:rsidRPr="002C5A12">
          <w:rPr>
            <w:rStyle w:val="Hyperlink"/>
            <w:noProof/>
          </w:rPr>
          <w:t>1 in 100 year ARI Flood Mapping Map (Source: Cardno, 2007)</w:t>
        </w:r>
        <w:r w:rsidR="00D815B6">
          <w:rPr>
            <w:noProof/>
            <w:webHidden/>
          </w:rPr>
          <w:tab/>
        </w:r>
        <w:r>
          <w:rPr>
            <w:noProof/>
            <w:webHidden/>
          </w:rPr>
          <w:fldChar w:fldCharType="begin"/>
        </w:r>
        <w:r w:rsidR="00D815B6">
          <w:rPr>
            <w:noProof/>
            <w:webHidden/>
          </w:rPr>
          <w:instrText xml:space="preserve"> PAGEREF _Toc363471415 \h </w:instrText>
        </w:r>
        <w:r>
          <w:rPr>
            <w:noProof/>
            <w:webHidden/>
          </w:rPr>
        </w:r>
        <w:r>
          <w:rPr>
            <w:noProof/>
            <w:webHidden/>
          </w:rPr>
          <w:fldChar w:fldCharType="separate"/>
        </w:r>
        <w:r w:rsidR="00D815B6">
          <w:rPr>
            <w:noProof/>
            <w:webHidden/>
          </w:rPr>
          <w:t>6</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16" w:history="1">
        <w:r w:rsidR="00D815B6" w:rsidRPr="002C5A12">
          <w:rPr>
            <w:rStyle w:val="Hyperlink"/>
            <w:noProof/>
          </w:rPr>
          <w:t>Figure 6:</w:t>
        </w:r>
        <w:r w:rsidR="00D815B6">
          <w:rPr>
            <w:rFonts w:asciiTheme="minorHAnsi" w:eastAsiaTheme="minorEastAsia" w:hAnsiTheme="minorHAnsi" w:cstheme="minorBidi"/>
            <w:noProof/>
            <w:sz w:val="22"/>
            <w:lang w:eastAsia="en-AU"/>
          </w:rPr>
          <w:tab/>
        </w:r>
        <w:r w:rsidR="00D815B6" w:rsidRPr="002C5A12">
          <w:rPr>
            <w:rStyle w:val="Hyperlink"/>
            <w:noProof/>
          </w:rPr>
          <w:t>1 in 100 year ARI Flood Mapping Map (Source: City of Greater Geelong, June 2011)</w:t>
        </w:r>
        <w:r w:rsidR="00D815B6">
          <w:rPr>
            <w:noProof/>
            <w:webHidden/>
          </w:rPr>
          <w:tab/>
        </w:r>
        <w:r>
          <w:rPr>
            <w:noProof/>
            <w:webHidden/>
          </w:rPr>
          <w:fldChar w:fldCharType="begin"/>
        </w:r>
        <w:r w:rsidR="00D815B6">
          <w:rPr>
            <w:noProof/>
            <w:webHidden/>
          </w:rPr>
          <w:instrText xml:space="preserve"> PAGEREF _Toc363471416 \h </w:instrText>
        </w:r>
        <w:r>
          <w:rPr>
            <w:noProof/>
            <w:webHidden/>
          </w:rPr>
        </w:r>
        <w:r>
          <w:rPr>
            <w:noProof/>
            <w:webHidden/>
          </w:rPr>
          <w:fldChar w:fldCharType="separate"/>
        </w:r>
        <w:r w:rsidR="00D815B6">
          <w:rPr>
            <w:noProof/>
            <w:webHidden/>
          </w:rPr>
          <w:t>7</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17" w:history="1">
        <w:r w:rsidR="00D815B6" w:rsidRPr="002C5A12">
          <w:rPr>
            <w:rStyle w:val="Hyperlink"/>
            <w:noProof/>
          </w:rPr>
          <w:t>Figure 7:</w:t>
        </w:r>
        <w:r w:rsidR="00D815B6">
          <w:rPr>
            <w:rFonts w:asciiTheme="minorHAnsi" w:eastAsiaTheme="minorEastAsia" w:hAnsiTheme="minorHAnsi" w:cstheme="minorBidi"/>
            <w:noProof/>
            <w:sz w:val="22"/>
            <w:lang w:eastAsia="en-AU"/>
          </w:rPr>
          <w:tab/>
        </w:r>
        <w:r w:rsidR="00D815B6" w:rsidRPr="002C5A12">
          <w:rPr>
            <w:rStyle w:val="Hyperlink"/>
            <w:noProof/>
          </w:rPr>
          <w:t>Assumed Stormwater Detention – Underground Tank</w:t>
        </w:r>
        <w:r w:rsidR="00D815B6">
          <w:rPr>
            <w:noProof/>
            <w:webHidden/>
          </w:rPr>
          <w:tab/>
        </w:r>
        <w:r>
          <w:rPr>
            <w:noProof/>
            <w:webHidden/>
          </w:rPr>
          <w:fldChar w:fldCharType="begin"/>
        </w:r>
        <w:r w:rsidR="00D815B6">
          <w:rPr>
            <w:noProof/>
            <w:webHidden/>
          </w:rPr>
          <w:instrText xml:space="preserve"> PAGEREF _Toc363471417 \h </w:instrText>
        </w:r>
        <w:r>
          <w:rPr>
            <w:noProof/>
            <w:webHidden/>
          </w:rPr>
        </w:r>
        <w:r>
          <w:rPr>
            <w:noProof/>
            <w:webHidden/>
          </w:rPr>
          <w:fldChar w:fldCharType="separate"/>
        </w:r>
        <w:r w:rsidR="00D815B6">
          <w:rPr>
            <w:noProof/>
            <w:webHidden/>
          </w:rPr>
          <w:t>9</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18" w:history="1">
        <w:r w:rsidR="00D815B6" w:rsidRPr="002C5A12">
          <w:rPr>
            <w:rStyle w:val="Hyperlink"/>
            <w:noProof/>
          </w:rPr>
          <w:t>Figure 8: Proposed Stormwater Detention and Treatment Locations – Sedimentation Basin and Wetland</w:t>
        </w:r>
        <w:r w:rsidR="00D815B6">
          <w:rPr>
            <w:noProof/>
            <w:webHidden/>
          </w:rPr>
          <w:tab/>
        </w:r>
        <w:r>
          <w:rPr>
            <w:noProof/>
            <w:webHidden/>
          </w:rPr>
          <w:fldChar w:fldCharType="begin"/>
        </w:r>
        <w:r w:rsidR="00D815B6">
          <w:rPr>
            <w:noProof/>
            <w:webHidden/>
          </w:rPr>
          <w:instrText xml:space="preserve"> PAGEREF _Toc363471418 \h </w:instrText>
        </w:r>
        <w:r>
          <w:rPr>
            <w:noProof/>
            <w:webHidden/>
          </w:rPr>
        </w:r>
        <w:r>
          <w:rPr>
            <w:noProof/>
            <w:webHidden/>
          </w:rPr>
          <w:fldChar w:fldCharType="separate"/>
        </w:r>
        <w:r w:rsidR="00D815B6">
          <w:rPr>
            <w:noProof/>
            <w:webHidden/>
          </w:rPr>
          <w:t>9</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19" w:history="1">
        <w:r w:rsidR="00D815B6" w:rsidRPr="002C5A12">
          <w:rPr>
            <w:rStyle w:val="Hyperlink"/>
            <w:noProof/>
          </w:rPr>
          <w:t xml:space="preserve">Figure 9: </w:t>
        </w:r>
        <w:r w:rsidR="00D815B6">
          <w:rPr>
            <w:rFonts w:asciiTheme="minorHAnsi" w:eastAsiaTheme="minorEastAsia" w:hAnsiTheme="minorHAnsi" w:cstheme="minorBidi"/>
            <w:noProof/>
            <w:sz w:val="22"/>
            <w:lang w:eastAsia="en-AU"/>
          </w:rPr>
          <w:tab/>
        </w:r>
        <w:r w:rsidR="00D815B6" w:rsidRPr="002C5A12">
          <w:rPr>
            <w:rStyle w:val="Hyperlink"/>
            <w:noProof/>
          </w:rPr>
          <w:t>XP SWMM Network</w:t>
        </w:r>
        <w:r w:rsidR="00D815B6">
          <w:rPr>
            <w:noProof/>
            <w:webHidden/>
          </w:rPr>
          <w:tab/>
        </w:r>
        <w:r>
          <w:rPr>
            <w:noProof/>
            <w:webHidden/>
          </w:rPr>
          <w:fldChar w:fldCharType="begin"/>
        </w:r>
        <w:r w:rsidR="00D815B6">
          <w:rPr>
            <w:noProof/>
            <w:webHidden/>
          </w:rPr>
          <w:instrText xml:space="preserve"> PAGEREF _Toc363471419 \h </w:instrText>
        </w:r>
        <w:r>
          <w:rPr>
            <w:noProof/>
            <w:webHidden/>
          </w:rPr>
        </w:r>
        <w:r>
          <w:rPr>
            <w:noProof/>
            <w:webHidden/>
          </w:rPr>
          <w:fldChar w:fldCharType="separate"/>
        </w:r>
        <w:r w:rsidR="00D815B6">
          <w:rPr>
            <w:noProof/>
            <w:webHidden/>
          </w:rPr>
          <w:t>10</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20" w:history="1">
        <w:r w:rsidR="00D815B6" w:rsidRPr="002C5A12">
          <w:rPr>
            <w:rStyle w:val="Hyperlink"/>
            <w:noProof/>
          </w:rPr>
          <w:t>Figure 10:</w:t>
        </w:r>
        <w:r w:rsidR="00D815B6">
          <w:rPr>
            <w:rFonts w:asciiTheme="minorHAnsi" w:eastAsiaTheme="minorEastAsia" w:hAnsiTheme="minorHAnsi" w:cstheme="minorBidi"/>
            <w:noProof/>
            <w:sz w:val="22"/>
            <w:lang w:eastAsia="en-AU"/>
          </w:rPr>
          <w:tab/>
        </w:r>
        <w:r w:rsidR="00D815B6" w:rsidRPr="002C5A12">
          <w:rPr>
            <w:rStyle w:val="Hyperlink"/>
            <w:noProof/>
          </w:rPr>
          <w:t>Flow Rates for all Elements of the Drainage Network for the 1 in 10 year ARI</w:t>
        </w:r>
        <w:r w:rsidR="00D815B6">
          <w:rPr>
            <w:noProof/>
            <w:webHidden/>
          </w:rPr>
          <w:tab/>
        </w:r>
        <w:r>
          <w:rPr>
            <w:noProof/>
            <w:webHidden/>
          </w:rPr>
          <w:fldChar w:fldCharType="begin"/>
        </w:r>
        <w:r w:rsidR="00D815B6">
          <w:rPr>
            <w:noProof/>
            <w:webHidden/>
          </w:rPr>
          <w:instrText xml:space="preserve"> PAGEREF _Toc363471420 \h </w:instrText>
        </w:r>
        <w:r>
          <w:rPr>
            <w:noProof/>
            <w:webHidden/>
          </w:rPr>
        </w:r>
        <w:r>
          <w:rPr>
            <w:noProof/>
            <w:webHidden/>
          </w:rPr>
          <w:fldChar w:fldCharType="separate"/>
        </w:r>
        <w:r w:rsidR="00D815B6">
          <w:rPr>
            <w:noProof/>
            <w:webHidden/>
          </w:rPr>
          <w:t>12</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21" w:history="1">
        <w:r w:rsidR="00D815B6" w:rsidRPr="002C5A12">
          <w:rPr>
            <w:rStyle w:val="Hyperlink"/>
            <w:noProof/>
          </w:rPr>
          <w:t xml:space="preserve">Figure 11: </w:t>
        </w:r>
        <w:r w:rsidR="00D815B6">
          <w:rPr>
            <w:rFonts w:asciiTheme="minorHAnsi" w:eastAsiaTheme="minorEastAsia" w:hAnsiTheme="minorHAnsi" w:cstheme="minorBidi"/>
            <w:noProof/>
            <w:sz w:val="22"/>
            <w:lang w:eastAsia="en-AU"/>
          </w:rPr>
          <w:tab/>
        </w:r>
        <w:r w:rsidR="00D815B6" w:rsidRPr="002C5A12">
          <w:rPr>
            <w:rStyle w:val="Hyperlink"/>
            <w:noProof/>
          </w:rPr>
          <w:t>Inflow Hydrograph for the Site Detention System During a 1 in 100 Year Storm Event</w:t>
        </w:r>
        <w:r w:rsidR="00D815B6">
          <w:rPr>
            <w:noProof/>
            <w:webHidden/>
          </w:rPr>
          <w:tab/>
        </w:r>
        <w:r>
          <w:rPr>
            <w:noProof/>
            <w:webHidden/>
          </w:rPr>
          <w:fldChar w:fldCharType="begin"/>
        </w:r>
        <w:r w:rsidR="00D815B6">
          <w:rPr>
            <w:noProof/>
            <w:webHidden/>
          </w:rPr>
          <w:instrText xml:space="preserve"> PAGEREF _Toc363471421 \h </w:instrText>
        </w:r>
        <w:r>
          <w:rPr>
            <w:noProof/>
            <w:webHidden/>
          </w:rPr>
        </w:r>
        <w:r>
          <w:rPr>
            <w:noProof/>
            <w:webHidden/>
          </w:rPr>
          <w:fldChar w:fldCharType="separate"/>
        </w:r>
        <w:r w:rsidR="00D815B6">
          <w:rPr>
            <w:noProof/>
            <w:webHidden/>
          </w:rPr>
          <w:t>13</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22" w:history="1">
        <w:r w:rsidR="00D815B6" w:rsidRPr="002C5A12">
          <w:rPr>
            <w:rStyle w:val="Hyperlink"/>
            <w:noProof/>
          </w:rPr>
          <w:t xml:space="preserve">Figure 12: </w:t>
        </w:r>
        <w:r w:rsidR="00D815B6">
          <w:rPr>
            <w:rFonts w:asciiTheme="minorHAnsi" w:eastAsiaTheme="minorEastAsia" w:hAnsiTheme="minorHAnsi" w:cstheme="minorBidi"/>
            <w:noProof/>
            <w:sz w:val="22"/>
            <w:lang w:eastAsia="en-AU"/>
          </w:rPr>
          <w:tab/>
        </w:r>
        <w:r w:rsidR="00D815B6" w:rsidRPr="002C5A12">
          <w:rPr>
            <w:rStyle w:val="Hyperlink"/>
            <w:noProof/>
          </w:rPr>
          <w:t>Flow Rates for all Elements of the Drainage Network for the 1 in 100 Year Storm Event</w:t>
        </w:r>
        <w:r w:rsidR="00D815B6">
          <w:rPr>
            <w:noProof/>
            <w:webHidden/>
          </w:rPr>
          <w:tab/>
        </w:r>
        <w:r>
          <w:rPr>
            <w:noProof/>
            <w:webHidden/>
          </w:rPr>
          <w:fldChar w:fldCharType="begin"/>
        </w:r>
        <w:r w:rsidR="00D815B6">
          <w:rPr>
            <w:noProof/>
            <w:webHidden/>
          </w:rPr>
          <w:instrText xml:space="preserve"> PAGEREF _Toc363471422 \h </w:instrText>
        </w:r>
        <w:r>
          <w:rPr>
            <w:noProof/>
            <w:webHidden/>
          </w:rPr>
        </w:r>
        <w:r>
          <w:rPr>
            <w:noProof/>
            <w:webHidden/>
          </w:rPr>
          <w:fldChar w:fldCharType="separate"/>
        </w:r>
        <w:r w:rsidR="00D815B6">
          <w:rPr>
            <w:noProof/>
            <w:webHidden/>
          </w:rPr>
          <w:t>14</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23" w:history="1">
        <w:r w:rsidR="00D815B6" w:rsidRPr="002C5A12">
          <w:rPr>
            <w:rStyle w:val="Hyperlink"/>
            <w:noProof/>
          </w:rPr>
          <w:t>Figure 13: Proposed sedimentation basin and wetland</w:t>
        </w:r>
        <w:r w:rsidR="00D815B6">
          <w:rPr>
            <w:noProof/>
            <w:webHidden/>
          </w:rPr>
          <w:tab/>
        </w:r>
        <w:r>
          <w:rPr>
            <w:noProof/>
            <w:webHidden/>
          </w:rPr>
          <w:fldChar w:fldCharType="begin"/>
        </w:r>
        <w:r w:rsidR="00D815B6">
          <w:rPr>
            <w:noProof/>
            <w:webHidden/>
          </w:rPr>
          <w:instrText xml:space="preserve"> PAGEREF _Toc363471423 \h </w:instrText>
        </w:r>
        <w:r>
          <w:rPr>
            <w:noProof/>
            <w:webHidden/>
          </w:rPr>
        </w:r>
        <w:r>
          <w:rPr>
            <w:noProof/>
            <w:webHidden/>
          </w:rPr>
          <w:fldChar w:fldCharType="separate"/>
        </w:r>
        <w:r w:rsidR="00D815B6">
          <w:rPr>
            <w:noProof/>
            <w:webHidden/>
          </w:rPr>
          <w:t>17</w:t>
        </w:r>
        <w:r>
          <w:rPr>
            <w:noProof/>
            <w:webHidden/>
          </w:rPr>
          <w:fldChar w:fldCharType="end"/>
        </w:r>
      </w:hyperlink>
    </w:p>
    <w:p w:rsidR="00D815B6" w:rsidRDefault="00CA686E">
      <w:pPr>
        <w:pStyle w:val="TableofFigures"/>
        <w:tabs>
          <w:tab w:val="right" w:leader="dot" w:pos="9016"/>
        </w:tabs>
        <w:rPr>
          <w:rFonts w:asciiTheme="minorHAnsi" w:eastAsiaTheme="minorEastAsia" w:hAnsiTheme="minorHAnsi" w:cstheme="minorBidi"/>
          <w:noProof/>
          <w:sz w:val="22"/>
          <w:lang w:eastAsia="en-AU"/>
        </w:rPr>
      </w:pPr>
      <w:hyperlink w:anchor="_Toc363471424" w:history="1">
        <w:r w:rsidR="00D815B6" w:rsidRPr="002C5A12">
          <w:rPr>
            <w:rStyle w:val="Hyperlink"/>
            <w:noProof/>
          </w:rPr>
          <w:t>Figure 14:</w:t>
        </w:r>
        <w:r w:rsidR="00D815B6">
          <w:rPr>
            <w:rFonts w:asciiTheme="minorHAnsi" w:eastAsiaTheme="minorEastAsia" w:hAnsiTheme="minorHAnsi" w:cstheme="minorBidi"/>
            <w:noProof/>
            <w:sz w:val="22"/>
            <w:lang w:eastAsia="en-AU"/>
          </w:rPr>
          <w:tab/>
        </w:r>
        <w:r w:rsidR="00D815B6" w:rsidRPr="002C5A12">
          <w:rPr>
            <w:rStyle w:val="Hyperlink"/>
            <w:noProof/>
          </w:rPr>
          <w:t>MUSIC Model Layout and Output</w:t>
        </w:r>
        <w:r w:rsidR="00D815B6">
          <w:rPr>
            <w:noProof/>
            <w:webHidden/>
          </w:rPr>
          <w:tab/>
        </w:r>
        <w:r>
          <w:rPr>
            <w:noProof/>
            <w:webHidden/>
          </w:rPr>
          <w:fldChar w:fldCharType="begin"/>
        </w:r>
        <w:r w:rsidR="00D815B6">
          <w:rPr>
            <w:noProof/>
            <w:webHidden/>
          </w:rPr>
          <w:instrText xml:space="preserve"> PAGEREF _Toc363471424 \h </w:instrText>
        </w:r>
        <w:r>
          <w:rPr>
            <w:noProof/>
            <w:webHidden/>
          </w:rPr>
        </w:r>
        <w:r>
          <w:rPr>
            <w:noProof/>
            <w:webHidden/>
          </w:rPr>
          <w:fldChar w:fldCharType="separate"/>
        </w:r>
        <w:r w:rsidR="00D815B6">
          <w:rPr>
            <w:noProof/>
            <w:webHidden/>
          </w:rPr>
          <w:t>18</w:t>
        </w:r>
        <w:r>
          <w:rPr>
            <w:noProof/>
            <w:webHidden/>
          </w:rPr>
          <w:fldChar w:fldCharType="end"/>
        </w:r>
      </w:hyperlink>
    </w:p>
    <w:p w:rsidR="007F2904" w:rsidRPr="00677EFA" w:rsidRDefault="00CA686E" w:rsidP="00AD774F">
      <w:r>
        <w:fldChar w:fldCharType="end"/>
      </w:r>
    </w:p>
    <w:p w:rsidR="00070D51" w:rsidRPr="007F2904" w:rsidRDefault="00070D51" w:rsidP="007F2904">
      <w:pPr>
        <w:pStyle w:val="ToCHeading2"/>
      </w:pPr>
      <w:r w:rsidRPr="007F2904">
        <w:t>Annexes</w:t>
      </w:r>
    </w:p>
    <w:p w:rsidR="00FA2BF1" w:rsidRDefault="00CA686E">
      <w:pPr>
        <w:pStyle w:val="TableofFigures"/>
        <w:tabs>
          <w:tab w:val="right" w:leader="dot" w:pos="9016"/>
        </w:tabs>
        <w:rPr>
          <w:rFonts w:asciiTheme="minorHAnsi" w:eastAsiaTheme="minorEastAsia" w:hAnsiTheme="minorHAnsi" w:cstheme="minorBidi"/>
          <w:noProof/>
          <w:sz w:val="22"/>
          <w:lang w:eastAsia="en-AU"/>
        </w:rPr>
      </w:pPr>
      <w:r w:rsidRPr="007F2904">
        <w:fldChar w:fldCharType="begin"/>
      </w:r>
      <w:r w:rsidR="00E874DF" w:rsidRPr="007F2904">
        <w:instrText xml:space="preserve"> TOC \n \h \z \c "Annex" </w:instrText>
      </w:r>
      <w:r w:rsidRPr="007F2904">
        <w:fldChar w:fldCharType="separate"/>
      </w:r>
      <w:hyperlink w:anchor="_Toc337115513" w:history="1">
        <w:r w:rsidR="00FA2BF1" w:rsidRPr="0094253C">
          <w:rPr>
            <w:rStyle w:val="Hyperlink"/>
            <w:noProof/>
          </w:rPr>
          <w:t>Annex 1:</w:t>
        </w:r>
        <w:r w:rsidR="00FA2BF1">
          <w:rPr>
            <w:rFonts w:asciiTheme="minorHAnsi" w:eastAsiaTheme="minorEastAsia" w:hAnsiTheme="minorHAnsi" w:cstheme="minorBidi"/>
            <w:noProof/>
            <w:sz w:val="22"/>
            <w:lang w:eastAsia="en-AU"/>
          </w:rPr>
          <w:tab/>
        </w:r>
        <w:r w:rsidR="00FA2BF1" w:rsidRPr="0094253C">
          <w:rPr>
            <w:rStyle w:val="Hyperlink"/>
            <w:noProof/>
          </w:rPr>
          <w:t xml:space="preserve"> Drawings CG120259-</w:t>
        </w:r>
        <w:r w:rsidR="00636326">
          <w:rPr>
            <w:rStyle w:val="Hyperlink"/>
            <w:noProof/>
          </w:rPr>
          <w:t>C1002 (Layout Plan)</w:t>
        </w:r>
      </w:hyperlink>
    </w:p>
    <w:p w:rsidR="00AA5E20" w:rsidRDefault="00CA686E" w:rsidP="007F2904">
      <w:r w:rsidRPr="007F2904">
        <w:fldChar w:fldCharType="end"/>
      </w:r>
    </w:p>
    <w:p w:rsidR="007F2904" w:rsidRPr="004C6A9A" w:rsidRDefault="007F2904" w:rsidP="007F2904">
      <w:pPr>
        <w:sectPr w:rsidR="007F2904" w:rsidRPr="004C6A9A" w:rsidSect="00272BDB">
          <w:headerReference w:type="even" r:id="rId16"/>
          <w:headerReference w:type="default" r:id="rId17"/>
          <w:footerReference w:type="default" r:id="rId18"/>
          <w:headerReference w:type="first" r:id="rId19"/>
          <w:pgSz w:w="11906" w:h="16838" w:code="9"/>
          <w:pgMar w:top="1560" w:right="1440" w:bottom="1440" w:left="1440" w:header="709" w:footer="709" w:gutter="0"/>
          <w:pgNumType w:fmt="lowerRoman"/>
          <w:cols w:space="708"/>
          <w:docGrid w:linePitch="360"/>
        </w:sectPr>
      </w:pPr>
    </w:p>
    <w:p w:rsidR="00971A6C" w:rsidRDefault="004138D9" w:rsidP="00971A6C">
      <w:pPr>
        <w:pStyle w:val="Heading1"/>
      </w:pPr>
      <w:bookmarkStart w:id="25" w:name="_Toc366763341"/>
      <w:r>
        <w:lastRenderedPageBreak/>
        <w:t>Introduction</w:t>
      </w:r>
      <w:bookmarkEnd w:id="25"/>
    </w:p>
    <w:p w:rsidR="00910064" w:rsidRDefault="00910064" w:rsidP="00283751">
      <w:pPr>
        <w:autoSpaceDE w:val="0"/>
        <w:autoSpaceDN w:val="0"/>
        <w:adjustRightInd w:val="0"/>
        <w:spacing w:before="0" w:after="0"/>
        <w:rPr>
          <w:szCs w:val="20"/>
        </w:rPr>
      </w:pPr>
      <w:bookmarkStart w:id="26" w:name="_Toc211069540"/>
      <w:bookmarkStart w:id="27" w:name="_Toc271785936"/>
      <w:bookmarkStart w:id="28" w:name="_Toc248891275"/>
      <w:bookmarkStart w:id="29" w:name="_Toc266428236"/>
      <w:r w:rsidRPr="00500181">
        <w:rPr>
          <w:szCs w:val="20"/>
        </w:rPr>
        <w:t xml:space="preserve">Cardno </w:t>
      </w:r>
      <w:r w:rsidR="002B44B2">
        <w:rPr>
          <w:szCs w:val="20"/>
        </w:rPr>
        <w:t>was engaged</w:t>
      </w:r>
      <w:r w:rsidRPr="00500181">
        <w:rPr>
          <w:szCs w:val="20"/>
        </w:rPr>
        <w:t xml:space="preserve"> by </w:t>
      </w:r>
      <w:proofErr w:type="spellStart"/>
      <w:r w:rsidRPr="00500181">
        <w:rPr>
          <w:szCs w:val="20"/>
        </w:rPr>
        <w:t>Lascorp</w:t>
      </w:r>
      <w:proofErr w:type="spellEnd"/>
      <w:r w:rsidRPr="00500181">
        <w:rPr>
          <w:szCs w:val="20"/>
        </w:rPr>
        <w:t xml:space="preserve"> Development Group </w:t>
      </w:r>
      <w:r w:rsidR="00283751">
        <w:rPr>
          <w:szCs w:val="20"/>
        </w:rPr>
        <w:t xml:space="preserve">in May 2012 to prepare a Stormwater Management Plan (SWMP) for the proposed </w:t>
      </w:r>
      <w:r w:rsidR="001B3FF5">
        <w:rPr>
          <w:szCs w:val="20"/>
        </w:rPr>
        <w:t xml:space="preserve">Bellarine </w:t>
      </w:r>
      <w:r w:rsidR="00283751">
        <w:rPr>
          <w:szCs w:val="20"/>
        </w:rPr>
        <w:t xml:space="preserve">Gateway Plaza commercial activity centre in Leopold. </w:t>
      </w:r>
      <w:r w:rsidR="00E349D4">
        <w:rPr>
          <w:szCs w:val="20"/>
        </w:rPr>
        <w:t xml:space="preserve">Initially, the scope of work for this report was to consider the </w:t>
      </w:r>
      <w:proofErr w:type="spellStart"/>
      <w:r w:rsidR="00E349D4">
        <w:rPr>
          <w:szCs w:val="20"/>
        </w:rPr>
        <w:t>Lascorp</w:t>
      </w:r>
      <w:proofErr w:type="spellEnd"/>
      <w:r w:rsidR="00E349D4">
        <w:rPr>
          <w:szCs w:val="20"/>
        </w:rPr>
        <w:t xml:space="preserve"> site only with abutting land at 92-100 </w:t>
      </w:r>
      <w:proofErr w:type="spellStart"/>
      <w:r w:rsidR="00E349D4">
        <w:rPr>
          <w:szCs w:val="20"/>
        </w:rPr>
        <w:t>Mela</w:t>
      </w:r>
      <w:r w:rsidR="00265585">
        <w:rPr>
          <w:szCs w:val="20"/>
        </w:rPr>
        <w:t>l</w:t>
      </w:r>
      <w:r w:rsidR="00E349D4">
        <w:rPr>
          <w:szCs w:val="20"/>
        </w:rPr>
        <w:t>uka</w:t>
      </w:r>
      <w:proofErr w:type="spellEnd"/>
      <w:r w:rsidR="00E349D4">
        <w:rPr>
          <w:szCs w:val="20"/>
        </w:rPr>
        <w:t xml:space="preserve"> Road excluded as it was owned by others and predominantly drained away from the subject site.</w:t>
      </w:r>
    </w:p>
    <w:p w:rsidR="00E349D4" w:rsidRDefault="00E349D4" w:rsidP="00283751">
      <w:pPr>
        <w:autoSpaceDE w:val="0"/>
        <w:autoSpaceDN w:val="0"/>
        <w:adjustRightInd w:val="0"/>
        <w:spacing w:before="0" w:after="0"/>
        <w:rPr>
          <w:szCs w:val="20"/>
        </w:rPr>
      </w:pPr>
    </w:p>
    <w:p w:rsidR="00E349D4" w:rsidRDefault="00E349D4" w:rsidP="00283751">
      <w:pPr>
        <w:autoSpaceDE w:val="0"/>
        <w:autoSpaceDN w:val="0"/>
        <w:adjustRightInd w:val="0"/>
        <w:spacing w:before="0" w:after="0"/>
        <w:rPr>
          <w:szCs w:val="20"/>
        </w:rPr>
      </w:pPr>
      <w:r>
        <w:rPr>
          <w:szCs w:val="20"/>
        </w:rPr>
        <w:t xml:space="preserve">After the initial draft of this report was reviewed by Council and subsequent meetings held, it was agreed that the scope of drainage investigations should include the abutting land to the north as it formed part of the strategic development plan for the precinct and currently, flood runoff from 92-100 </w:t>
      </w:r>
      <w:proofErr w:type="spellStart"/>
      <w:r>
        <w:rPr>
          <w:szCs w:val="20"/>
        </w:rPr>
        <w:t>Mela</w:t>
      </w:r>
      <w:r w:rsidR="00265585">
        <w:rPr>
          <w:szCs w:val="20"/>
        </w:rPr>
        <w:t>l</w:t>
      </w:r>
      <w:r>
        <w:rPr>
          <w:szCs w:val="20"/>
        </w:rPr>
        <w:t>uka</w:t>
      </w:r>
      <w:proofErr w:type="spellEnd"/>
      <w:r>
        <w:rPr>
          <w:szCs w:val="20"/>
        </w:rPr>
        <w:t xml:space="preserve"> Road is problematic.</w:t>
      </w:r>
    </w:p>
    <w:p w:rsidR="008476FC" w:rsidRDefault="00D623BA" w:rsidP="00283751">
      <w:r>
        <w:t xml:space="preserve">This September 2013 version of the SWMP has excluded </w:t>
      </w:r>
      <w:r w:rsidR="007F33CF">
        <w:t>the stormwater</w:t>
      </w:r>
      <w:r w:rsidR="008476FC">
        <w:t xml:space="preserve"> runoff from the property to the north, at 92-100 </w:t>
      </w:r>
      <w:proofErr w:type="spellStart"/>
      <w:r w:rsidR="008476FC">
        <w:t>Mela</w:t>
      </w:r>
      <w:r w:rsidR="00265585">
        <w:t>l</w:t>
      </w:r>
      <w:r w:rsidR="008476FC">
        <w:t>uka</w:t>
      </w:r>
      <w:proofErr w:type="spellEnd"/>
      <w:r w:rsidR="008476FC">
        <w:t xml:space="preserve"> Rd</w:t>
      </w:r>
      <w:r>
        <w:t xml:space="preserve"> due to </w:t>
      </w:r>
      <w:r w:rsidR="007F33CF">
        <w:t xml:space="preserve">uncertainty over the timing of future works on that site. However, the treatment system has been designed to be easily upgraded for future development at 92-100 </w:t>
      </w:r>
      <w:proofErr w:type="spellStart"/>
      <w:r w:rsidR="007F33CF">
        <w:t>Melaluka</w:t>
      </w:r>
      <w:proofErr w:type="spellEnd"/>
      <w:r w:rsidR="007F33CF">
        <w:t xml:space="preserve"> Rd.</w:t>
      </w:r>
    </w:p>
    <w:p w:rsidR="00CC59A2" w:rsidRDefault="008476FC" w:rsidP="00283751">
      <w:r>
        <w:t xml:space="preserve">Stormwater detention </w:t>
      </w:r>
      <w:r w:rsidR="00CC59A2">
        <w:t>has been modelled</w:t>
      </w:r>
      <w:r w:rsidR="00612C08">
        <w:t xml:space="preserve"> within the respective site</w:t>
      </w:r>
      <w:r>
        <w:t xml:space="preserve"> and also </w:t>
      </w:r>
      <w:r w:rsidR="003937FE">
        <w:t xml:space="preserve">on the land adjacent to </w:t>
      </w:r>
      <w:r>
        <w:t xml:space="preserve">Gateway Sanctuary to the south side </w:t>
      </w:r>
      <w:r w:rsidR="00612C08">
        <w:t>the Bellarine Highway</w:t>
      </w:r>
      <w:r>
        <w:t xml:space="preserve">. </w:t>
      </w:r>
      <w:r w:rsidR="00CC59A2">
        <w:t>Expected on site detention volumes and pipe sizes have been proposed to match predevelopment discharge rates to convey water safely to the appropriate locations.</w:t>
      </w:r>
    </w:p>
    <w:p w:rsidR="008476FC" w:rsidRDefault="00CC59A2" w:rsidP="00283751">
      <w:r>
        <w:t>Outlet conditions under the Bellarine Highway are restrictive and land to the west along Clifton Avenue is known to flood. To alleviate</w:t>
      </w:r>
      <w:r w:rsidR="00DD0012">
        <w:t xml:space="preserve"> this situation</w:t>
      </w:r>
      <w:r>
        <w:t>,</w:t>
      </w:r>
      <w:r w:rsidR="00DD0012">
        <w:t xml:space="preserve"> it is proposed to construct</w:t>
      </w:r>
      <w:r>
        <w:t xml:space="preserve"> a new crossing </w:t>
      </w:r>
      <w:r w:rsidR="00DD0012">
        <w:t>under the Bellarine Highway to ser</w:t>
      </w:r>
      <w:r w:rsidR="00612C08">
        <w:t>vice the Gateway Plaza precinct.</w:t>
      </w:r>
    </w:p>
    <w:p w:rsidR="00283751" w:rsidRPr="00FE4818" w:rsidRDefault="00DD0012" w:rsidP="00283751">
      <w:r w:rsidRPr="00FE4818">
        <w:t xml:space="preserve">The proposal also provides for an innovative solution to water quality and flooding </w:t>
      </w:r>
      <w:r w:rsidR="00FE4818" w:rsidRPr="00FE4818">
        <w:t>through the construction</w:t>
      </w:r>
      <w:r w:rsidRPr="00FE4818">
        <w:t xml:space="preserve"> of a stormwater </w:t>
      </w:r>
      <w:r w:rsidR="00FE4818" w:rsidRPr="00FE4818">
        <w:t xml:space="preserve">detention and </w:t>
      </w:r>
      <w:r w:rsidRPr="00FE4818">
        <w:t xml:space="preserve">treatment system </w:t>
      </w:r>
      <w:r w:rsidR="00601D2F">
        <w:t>through</w:t>
      </w:r>
      <w:r w:rsidR="00FE4818" w:rsidRPr="00FE4818">
        <w:t xml:space="preserve"> a sedimentation basin and </w:t>
      </w:r>
      <w:r w:rsidR="00A50FB6">
        <w:t>Biofilta</w:t>
      </w:r>
      <w:r w:rsidR="00FE4818" w:rsidRPr="00FE4818">
        <w:t xml:space="preserve"> </w:t>
      </w:r>
      <w:r w:rsidRPr="00FE4818">
        <w:t>that will provide the following benefits:</w:t>
      </w:r>
    </w:p>
    <w:p w:rsidR="00DD0012" w:rsidRPr="00FE4818" w:rsidRDefault="00DD0012" w:rsidP="00DD0012">
      <w:pPr>
        <w:pStyle w:val="ListParagraph"/>
        <w:numPr>
          <w:ilvl w:val="0"/>
          <w:numId w:val="11"/>
        </w:numPr>
      </w:pPr>
      <w:r w:rsidRPr="00FE4818">
        <w:t xml:space="preserve">Meet Best Practice stormwater runoff targets for the entire precinct </w:t>
      </w:r>
      <w:r w:rsidR="00A50FB6">
        <w:t xml:space="preserve"> with the option in the future of </w:t>
      </w:r>
      <w:r w:rsidRPr="00FE4818">
        <w:t xml:space="preserve">including the new catchment flows from 92-100 </w:t>
      </w:r>
      <w:proofErr w:type="spellStart"/>
      <w:r w:rsidRPr="00FE4818">
        <w:t>Mela</w:t>
      </w:r>
      <w:r w:rsidR="00265585" w:rsidRPr="00FE4818">
        <w:t>l</w:t>
      </w:r>
      <w:r w:rsidRPr="00FE4818">
        <w:t>uka</w:t>
      </w:r>
      <w:proofErr w:type="spellEnd"/>
      <w:r w:rsidRPr="00FE4818">
        <w:t xml:space="preserve"> Road, thus ensuring that future development of the precinct does not need to accommodate a distributed </w:t>
      </w:r>
      <w:r w:rsidR="00265585" w:rsidRPr="00FE4818">
        <w:t>WSUD</w:t>
      </w:r>
      <w:r w:rsidRPr="00FE4818">
        <w:t xml:space="preserve"> system;</w:t>
      </w:r>
    </w:p>
    <w:p w:rsidR="00E61F51" w:rsidRPr="00FE4818" w:rsidRDefault="00E61F51" w:rsidP="00DD0012">
      <w:pPr>
        <w:pStyle w:val="ListParagraph"/>
        <w:numPr>
          <w:ilvl w:val="0"/>
          <w:numId w:val="11"/>
        </w:numPr>
      </w:pPr>
      <w:r w:rsidRPr="00FE4818">
        <w:t xml:space="preserve">Implements a stormwater treatment system that is simple and uses proven natural processes to treat </w:t>
      </w:r>
      <w:r w:rsidR="00FE4818" w:rsidRPr="00FE4818">
        <w:t xml:space="preserve">the </w:t>
      </w:r>
      <w:r w:rsidRPr="00FE4818">
        <w:t>stormwater</w:t>
      </w:r>
      <w:r w:rsidR="00FE4818" w:rsidRPr="00FE4818">
        <w:t>;</w:t>
      </w:r>
    </w:p>
    <w:p w:rsidR="00E61F51" w:rsidRPr="00FE4818" w:rsidRDefault="00E61F51" w:rsidP="00DD0012">
      <w:pPr>
        <w:pStyle w:val="ListParagraph"/>
        <w:numPr>
          <w:ilvl w:val="0"/>
          <w:numId w:val="11"/>
        </w:numPr>
      </w:pPr>
      <w:r w:rsidRPr="00FE4818">
        <w:t>Provides a</w:t>
      </w:r>
      <w:r w:rsidR="00FE4818" w:rsidRPr="00FE4818">
        <w:t>n aesthetically appealing stormwater treatment system that is incorporated naturally into the surrounding landscape;</w:t>
      </w:r>
    </w:p>
    <w:p w:rsidR="00E61F51" w:rsidRDefault="00E61F51" w:rsidP="00E61F51"/>
    <w:p w:rsidR="00A07DA7" w:rsidRDefault="00A07DA7" w:rsidP="00E61F51"/>
    <w:p w:rsidR="00A07DA7" w:rsidRDefault="00A07DA7" w:rsidP="00E61F51"/>
    <w:p w:rsidR="00E61F51" w:rsidRDefault="00E61F51" w:rsidP="00E61F51"/>
    <w:p w:rsidR="0060528C" w:rsidRDefault="0060528C" w:rsidP="00E61F51"/>
    <w:p w:rsidR="0060528C" w:rsidRDefault="0060528C" w:rsidP="00E61F51"/>
    <w:p w:rsidR="00612C08" w:rsidRDefault="00612C08" w:rsidP="00E61F51"/>
    <w:p w:rsidR="00612C08" w:rsidRDefault="00612C08" w:rsidP="00E61F51"/>
    <w:p w:rsidR="00612C08" w:rsidRDefault="00612C08" w:rsidP="00E61F51"/>
    <w:p w:rsidR="006E7A07" w:rsidRDefault="006E7A07" w:rsidP="006E7A07">
      <w:pPr>
        <w:pStyle w:val="Heading1"/>
      </w:pPr>
      <w:bookmarkStart w:id="30" w:name="_Toc366763342"/>
      <w:bookmarkEnd w:id="26"/>
      <w:bookmarkEnd w:id="27"/>
      <w:r>
        <w:lastRenderedPageBreak/>
        <w:t>Site Characteristics</w:t>
      </w:r>
      <w:bookmarkEnd w:id="30"/>
      <w:r w:rsidR="00E245C5">
        <w:t xml:space="preserve"> </w:t>
      </w:r>
    </w:p>
    <w:p w:rsidR="006E7A07" w:rsidRDefault="006E7A07" w:rsidP="006E7A07">
      <w:pPr>
        <w:pStyle w:val="Heading2"/>
      </w:pPr>
      <w:bookmarkStart w:id="31" w:name="_Toc366763343"/>
      <w:r>
        <w:t xml:space="preserve">Location and </w:t>
      </w:r>
      <w:r w:rsidR="00E245C5">
        <w:t xml:space="preserve">Existing </w:t>
      </w:r>
      <w:r>
        <w:t>Land Use</w:t>
      </w:r>
      <w:bookmarkEnd w:id="31"/>
    </w:p>
    <w:p w:rsidR="004B4F27" w:rsidRDefault="004B4F27" w:rsidP="004B4F27">
      <w:r>
        <w:t xml:space="preserve">The </w:t>
      </w:r>
      <w:r w:rsidR="00473256">
        <w:t xml:space="preserve">primary </w:t>
      </w:r>
      <w:r w:rsidR="00283751">
        <w:t>subject site</w:t>
      </w:r>
      <w:r>
        <w:t xml:space="preserve"> is located in the corner of Queenscliff Road and </w:t>
      </w:r>
      <w:proofErr w:type="spellStart"/>
      <w:r>
        <w:t>Melaluka</w:t>
      </w:r>
      <w:proofErr w:type="spellEnd"/>
      <w:r>
        <w:t xml:space="preserve"> Road, Leo</w:t>
      </w:r>
      <w:r w:rsidR="00283751">
        <w:t xml:space="preserve">pold (Refer to Figure 1 below). </w:t>
      </w:r>
      <w:r>
        <w:t xml:space="preserve">The total site area is approximately 6.5ha </w:t>
      </w:r>
      <w:r w:rsidR="00283751">
        <w:t xml:space="preserve">and is currently </w:t>
      </w:r>
      <w:r w:rsidR="00473256">
        <w:t xml:space="preserve">zoned for business purposes </w:t>
      </w:r>
      <w:r w:rsidR="00F33621">
        <w:t xml:space="preserve">with the gateway Plaza development already in operation at the corner of the Bellarine Highway and </w:t>
      </w:r>
      <w:proofErr w:type="spellStart"/>
      <w:r w:rsidR="00F33621">
        <w:t>Melaluka</w:t>
      </w:r>
      <w:proofErr w:type="spellEnd"/>
      <w:r w:rsidR="00F33621">
        <w:t xml:space="preserve"> Road.</w:t>
      </w:r>
    </w:p>
    <w:p w:rsidR="00F33621" w:rsidRDefault="00F33621" w:rsidP="004B4F27">
      <w:r>
        <w:t>The existing site at the location of the pr</w:t>
      </w:r>
      <w:r w:rsidR="00265585">
        <w:t>oposed commercial development</w:t>
      </w:r>
      <w:r>
        <w:t xml:space="preserve">, as shown in </w:t>
      </w:r>
      <w:r w:rsidR="00CA686E">
        <w:fldChar w:fldCharType="begin"/>
      </w:r>
      <w:r>
        <w:instrText xml:space="preserve"> REF _Ref327530963 \h </w:instrText>
      </w:r>
      <w:r w:rsidR="00CA686E">
        <w:fldChar w:fldCharType="separate"/>
      </w:r>
      <w:r w:rsidR="005803A3">
        <w:t xml:space="preserve">Figure </w:t>
      </w:r>
      <w:r w:rsidR="005803A3">
        <w:rPr>
          <w:noProof/>
        </w:rPr>
        <w:t>1</w:t>
      </w:r>
      <w:r w:rsidR="00CA686E">
        <w:fldChar w:fldCharType="end"/>
      </w:r>
      <w:r>
        <w:t xml:space="preserve">, has previously been filled with material above the existing surface. </w:t>
      </w:r>
    </w:p>
    <w:p w:rsidR="004B4F27" w:rsidRDefault="004B4F27" w:rsidP="004B4F27">
      <w:pPr>
        <w:pStyle w:val="Caption"/>
      </w:pPr>
      <w:bookmarkStart w:id="32" w:name="_Ref327530963"/>
      <w:bookmarkStart w:id="33" w:name="_Toc363471411"/>
      <w:r>
        <w:t xml:space="preserve">Figure </w:t>
      </w:r>
      <w:r w:rsidR="00CA686E">
        <w:fldChar w:fldCharType="begin"/>
      </w:r>
      <w:r w:rsidR="00461624">
        <w:instrText xml:space="preserve"> SEQ Figure \* ARABIC </w:instrText>
      </w:r>
      <w:r w:rsidR="00CA686E">
        <w:fldChar w:fldCharType="separate"/>
      </w:r>
      <w:r w:rsidR="005803A3">
        <w:rPr>
          <w:noProof/>
        </w:rPr>
        <w:t>1</w:t>
      </w:r>
      <w:r w:rsidR="00CA686E">
        <w:rPr>
          <w:noProof/>
        </w:rPr>
        <w:fldChar w:fldCharType="end"/>
      </w:r>
      <w:bookmarkEnd w:id="32"/>
      <w:r>
        <w:t xml:space="preserve">: </w:t>
      </w:r>
      <w:r w:rsidR="00904C04">
        <w:tab/>
      </w:r>
      <w:r>
        <w:t>Locality Plan</w:t>
      </w:r>
      <w:bookmarkEnd w:id="33"/>
    </w:p>
    <w:p w:rsidR="004B4F27" w:rsidRDefault="000D4587" w:rsidP="004B4F27">
      <w:r>
        <w:rPr>
          <w:noProof/>
          <w:lang w:eastAsia="en-AU"/>
        </w:rPr>
        <w:drawing>
          <wp:inline distT="0" distB="0" distL="0" distR="0">
            <wp:extent cx="5181922" cy="6150769"/>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2209" cy="6151109"/>
                    </a:xfrm>
                    <a:prstGeom prst="rect">
                      <a:avLst/>
                    </a:prstGeom>
                    <a:noFill/>
                    <a:ln>
                      <a:noFill/>
                    </a:ln>
                  </pic:spPr>
                </pic:pic>
              </a:graphicData>
            </a:graphic>
          </wp:inline>
        </w:drawing>
      </w:r>
    </w:p>
    <w:p w:rsidR="00E61F51" w:rsidRDefault="00E61F51" w:rsidP="004B4F27"/>
    <w:p w:rsidR="00EB5CB2" w:rsidRDefault="00AF3F57" w:rsidP="00EB5CB2">
      <w:pPr>
        <w:pStyle w:val="Heading2"/>
      </w:pPr>
      <w:bookmarkStart w:id="34" w:name="_Toc327960240"/>
      <w:bookmarkStart w:id="35" w:name="_Toc366763344"/>
      <w:r>
        <w:lastRenderedPageBreak/>
        <w:t xml:space="preserve">Internal </w:t>
      </w:r>
      <w:proofErr w:type="spellStart"/>
      <w:r w:rsidR="00826FC5">
        <w:t>Lascorp</w:t>
      </w:r>
      <w:proofErr w:type="spellEnd"/>
      <w:r w:rsidR="00826FC5">
        <w:t xml:space="preserve"> d</w:t>
      </w:r>
      <w:r w:rsidR="00EB5CB2">
        <w:t xml:space="preserve">rainage </w:t>
      </w:r>
      <w:r w:rsidR="00265585">
        <w:t>s</w:t>
      </w:r>
      <w:r w:rsidR="00EB5CB2">
        <w:t xml:space="preserve">ub-catchments and </w:t>
      </w:r>
      <w:r w:rsidR="00826FC5">
        <w:t>e</w:t>
      </w:r>
      <w:r w:rsidR="00EB5CB2">
        <w:t xml:space="preserve">xisting </w:t>
      </w:r>
      <w:r w:rsidR="00826FC5">
        <w:t>d</w:t>
      </w:r>
      <w:r w:rsidR="00EB5CB2">
        <w:t xml:space="preserve">rainage </w:t>
      </w:r>
      <w:r w:rsidR="00826FC5">
        <w:t>sy</w:t>
      </w:r>
      <w:r w:rsidR="00EB5CB2">
        <w:t>stem</w:t>
      </w:r>
      <w:bookmarkEnd w:id="34"/>
      <w:bookmarkEnd w:id="35"/>
    </w:p>
    <w:p w:rsidR="00EB5CB2" w:rsidRDefault="00EB5CB2" w:rsidP="00EB5CB2">
      <w:r>
        <w:t xml:space="preserve">Figure 2 below shows the </w:t>
      </w:r>
      <w:r w:rsidR="004B19E7">
        <w:t xml:space="preserve">internal </w:t>
      </w:r>
      <w:r>
        <w:t>sub-catchment areas and existing stormwater drainage system</w:t>
      </w:r>
      <w:r w:rsidR="002B44B2">
        <w:t xml:space="preserve"> within and around the </w:t>
      </w:r>
      <w:proofErr w:type="spellStart"/>
      <w:r w:rsidR="00CB0FB1">
        <w:t>Lascorp</w:t>
      </w:r>
      <w:proofErr w:type="spellEnd"/>
      <w:r w:rsidR="00CB0FB1">
        <w:t xml:space="preserve"> </w:t>
      </w:r>
      <w:r w:rsidR="002B44B2">
        <w:t>site</w:t>
      </w:r>
      <w:r>
        <w:t>.</w:t>
      </w:r>
    </w:p>
    <w:p w:rsidR="00EB5CB2" w:rsidRDefault="00EB5CB2" w:rsidP="00EB5CB2">
      <w:pPr>
        <w:pStyle w:val="Caption"/>
      </w:pPr>
      <w:bookmarkStart w:id="36" w:name="_Toc327960260"/>
      <w:bookmarkStart w:id="37" w:name="_Toc363471412"/>
      <w:r>
        <w:t xml:space="preserve">Figure </w:t>
      </w:r>
      <w:r w:rsidR="00CA686E">
        <w:fldChar w:fldCharType="begin"/>
      </w:r>
      <w:r w:rsidR="00461624">
        <w:instrText xml:space="preserve"> SEQ Figure \* ARABIC </w:instrText>
      </w:r>
      <w:r w:rsidR="00CA686E">
        <w:fldChar w:fldCharType="separate"/>
      </w:r>
      <w:r w:rsidR="005803A3">
        <w:rPr>
          <w:noProof/>
        </w:rPr>
        <w:t>2</w:t>
      </w:r>
      <w:r w:rsidR="00CA686E">
        <w:rPr>
          <w:noProof/>
        </w:rPr>
        <w:fldChar w:fldCharType="end"/>
      </w:r>
      <w:r>
        <w:t>:</w:t>
      </w:r>
      <w:r>
        <w:tab/>
        <w:t>Sub-catchment Areas and Existing Drainage System</w:t>
      </w:r>
      <w:bookmarkEnd w:id="36"/>
      <w:bookmarkEnd w:id="37"/>
    </w:p>
    <w:p w:rsidR="00EB5CB2" w:rsidRPr="00DE279D" w:rsidRDefault="0008661B" w:rsidP="00EB5CB2">
      <w:pPr>
        <w:rPr>
          <w:b/>
        </w:rPr>
      </w:pPr>
      <w:r>
        <w:rPr>
          <w:b/>
          <w:noProof/>
          <w:lang w:eastAsia="en-AU"/>
        </w:rPr>
        <w:drawing>
          <wp:inline distT="0" distB="0" distL="0" distR="0">
            <wp:extent cx="5852844" cy="4400550"/>
            <wp:effectExtent l="19050" t="19050" r="14556" b="190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5152" t="2115" r="2781"/>
                    <a:stretch>
                      <a:fillRect/>
                    </a:stretch>
                  </pic:blipFill>
                  <pic:spPr bwMode="auto">
                    <a:xfrm>
                      <a:off x="0" y="0"/>
                      <a:ext cx="5852844" cy="4400550"/>
                    </a:xfrm>
                    <a:prstGeom prst="rect">
                      <a:avLst/>
                    </a:prstGeom>
                    <a:noFill/>
                    <a:ln w="3175">
                      <a:solidFill>
                        <a:schemeClr val="tx1"/>
                      </a:solidFill>
                      <a:miter lim="800000"/>
                      <a:headEnd/>
                      <a:tailEnd/>
                    </a:ln>
                  </pic:spPr>
                </pic:pic>
              </a:graphicData>
            </a:graphic>
          </wp:inline>
        </w:drawing>
      </w:r>
    </w:p>
    <w:p w:rsidR="001044ED" w:rsidRDefault="00EB5CB2" w:rsidP="00EB5CB2">
      <w:r>
        <w:t xml:space="preserve">There </w:t>
      </w:r>
      <w:r w:rsidR="00CB0FB1">
        <w:t>is an</w:t>
      </w:r>
      <w:r>
        <w:t xml:space="preserve"> existing </w:t>
      </w:r>
      <w:r w:rsidR="00583FD4">
        <w:t xml:space="preserve">box culvert </w:t>
      </w:r>
      <w:r>
        <w:t xml:space="preserve">to the </w:t>
      </w:r>
      <w:r w:rsidR="00583FD4">
        <w:t>south</w:t>
      </w:r>
      <w:r w:rsidR="00B85EE0">
        <w:t xml:space="preserve"> of the subject site running perpendicular to Bellarine Highway</w:t>
      </w:r>
      <w:r w:rsidR="00AF3F57">
        <w:t xml:space="preserve"> and to the west of the site parallel to </w:t>
      </w:r>
      <w:proofErr w:type="spellStart"/>
      <w:r w:rsidR="00AF3F57">
        <w:t>Melaluka</w:t>
      </w:r>
      <w:proofErr w:type="spellEnd"/>
      <w:r w:rsidR="00AF3F57">
        <w:t xml:space="preserve"> Road</w:t>
      </w:r>
      <w:r w:rsidR="00B85EE0">
        <w:t xml:space="preserve">.  </w:t>
      </w:r>
      <w:r w:rsidR="004B19E7">
        <w:t>These culvert</w:t>
      </w:r>
      <w:r w:rsidR="00720ED4">
        <w:t>s</w:t>
      </w:r>
      <w:r w:rsidR="003222C5">
        <w:t xml:space="preserve"> </w:t>
      </w:r>
      <w:r w:rsidR="00B85EE0">
        <w:t xml:space="preserve">discharge into the </w:t>
      </w:r>
      <w:r w:rsidR="003222C5">
        <w:t>‘</w:t>
      </w:r>
      <w:r w:rsidR="00B85EE0">
        <w:t>Gateway Sanctuary</w:t>
      </w:r>
      <w:r w:rsidR="003222C5">
        <w:t>’</w:t>
      </w:r>
      <w:r w:rsidR="008A0AFC">
        <w:t xml:space="preserve">, which is a low depression formed into </w:t>
      </w:r>
      <w:r w:rsidR="00B85EE0">
        <w:t xml:space="preserve">series of </w:t>
      </w:r>
      <w:r w:rsidR="00A37B92">
        <w:t>wetlands</w:t>
      </w:r>
      <w:r w:rsidR="008A0AFC">
        <w:t xml:space="preserve"> and serves as a general retardation basin. The site is not known to be a formal water quality treatment wetland.</w:t>
      </w:r>
    </w:p>
    <w:p w:rsidR="008A0AFC" w:rsidRDefault="00B85EE0" w:rsidP="00EB5CB2">
      <w:r>
        <w:t xml:space="preserve">The </w:t>
      </w:r>
      <w:r w:rsidR="005E739A">
        <w:t xml:space="preserve">proposed development will discharge all stormwater to the western outlet, Outlet 1. </w:t>
      </w:r>
    </w:p>
    <w:p w:rsidR="00EB5CB2" w:rsidRDefault="005E739A" w:rsidP="00EB5CB2">
      <w:r>
        <w:t>Details of O</w:t>
      </w:r>
      <w:r w:rsidR="004B0C92">
        <w:t>utlet</w:t>
      </w:r>
      <w:r>
        <w:t xml:space="preserve"> 1</w:t>
      </w:r>
      <w:r w:rsidR="001044ED">
        <w:t xml:space="preserve"> (Legal Point of Discharge)</w:t>
      </w:r>
      <w:r w:rsidR="004B0C92">
        <w:t xml:space="preserve"> </w:t>
      </w:r>
      <w:r>
        <w:t>is</w:t>
      </w:r>
      <w:r w:rsidR="004B0C92">
        <w:t xml:space="preserve"> presented </w:t>
      </w:r>
      <w:r w:rsidR="00B85EE0">
        <w:t>in Table 1 below.</w:t>
      </w:r>
    </w:p>
    <w:p w:rsidR="00EB5CB2" w:rsidRDefault="00EB5CB2" w:rsidP="00EB5CB2">
      <w:pPr>
        <w:pStyle w:val="Caption"/>
        <w:rPr>
          <w:rFonts w:cs="Arial"/>
        </w:rPr>
      </w:pPr>
      <w:bookmarkStart w:id="38" w:name="_Toc234804787"/>
      <w:bookmarkStart w:id="39" w:name="_Toc266428238"/>
      <w:bookmarkStart w:id="40" w:name="_Toc327960251"/>
      <w:bookmarkStart w:id="41" w:name="_Toc366763354"/>
      <w:r w:rsidRPr="00E96E80">
        <w:rPr>
          <w:rFonts w:cs="Arial"/>
        </w:rPr>
        <w:t xml:space="preserve">Table </w:t>
      </w:r>
      <w:r w:rsidR="00CA686E" w:rsidRPr="00E96E80">
        <w:rPr>
          <w:rFonts w:cs="Arial"/>
        </w:rPr>
        <w:fldChar w:fldCharType="begin"/>
      </w:r>
      <w:r w:rsidRPr="00E96E80">
        <w:rPr>
          <w:rFonts w:cs="Arial"/>
        </w:rPr>
        <w:instrText xml:space="preserve"> SEQ Table \* ARABIC </w:instrText>
      </w:r>
      <w:r w:rsidR="00CA686E" w:rsidRPr="00E96E80">
        <w:rPr>
          <w:rFonts w:cs="Arial"/>
        </w:rPr>
        <w:fldChar w:fldCharType="separate"/>
      </w:r>
      <w:r w:rsidR="005803A3">
        <w:rPr>
          <w:rFonts w:cs="Arial"/>
          <w:noProof/>
        </w:rPr>
        <w:t>1</w:t>
      </w:r>
      <w:r w:rsidR="00CA686E" w:rsidRPr="00E96E80">
        <w:rPr>
          <w:rFonts w:cs="Arial"/>
        </w:rPr>
        <w:fldChar w:fldCharType="end"/>
      </w:r>
      <w:r>
        <w:rPr>
          <w:rFonts w:cs="Arial"/>
        </w:rPr>
        <w:t>:</w:t>
      </w:r>
      <w:r>
        <w:rPr>
          <w:rFonts w:cs="Arial"/>
        </w:rPr>
        <w:tab/>
      </w:r>
      <w:bookmarkEnd w:id="38"/>
      <w:bookmarkEnd w:id="39"/>
      <w:r>
        <w:rPr>
          <w:rFonts w:cs="Arial"/>
        </w:rPr>
        <w:t>Existing Drainage Invert Levels</w:t>
      </w:r>
      <w:bookmarkEnd w:id="40"/>
      <w:bookmarkEnd w:id="41"/>
    </w:p>
    <w:tbl>
      <w:tblPr>
        <w:tblStyle w:val="Report"/>
        <w:tblW w:w="3298" w:type="pct"/>
        <w:tblLook w:val="0160"/>
      </w:tblPr>
      <w:tblGrid>
        <w:gridCol w:w="1135"/>
        <w:gridCol w:w="1701"/>
        <w:gridCol w:w="2409"/>
        <w:gridCol w:w="851"/>
      </w:tblGrid>
      <w:tr w:rsidR="005E739A" w:rsidRPr="007C48DA" w:rsidTr="005E739A">
        <w:trPr>
          <w:cnfStyle w:val="100000000000"/>
        </w:trPr>
        <w:tc>
          <w:tcPr>
            <w:tcW w:w="931" w:type="pct"/>
          </w:tcPr>
          <w:p w:rsidR="005E739A" w:rsidRDefault="005E739A" w:rsidP="00EB5CB2">
            <w:pPr>
              <w:pStyle w:val="TableText"/>
              <w:jc w:val="center"/>
            </w:pPr>
            <w:r>
              <w:t>Area (ha)</w:t>
            </w:r>
          </w:p>
          <w:p w:rsidR="005E739A" w:rsidRPr="007C48DA" w:rsidRDefault="005E739A" w:rsidP="00EB5CB2">
            <w:pPr>
              <w:pStyle w:val="TableText"/>
              <w:jc w:val="center"/>
            </w:pPr>
          </w:p>
        </w:tc>
        <w:tc>
          <w:tcPr>
            <w:tcW w:w="1395" w:type="pct"/>
          </w:tcPr>
          <w:p w:rsidR="005E739A" w:rsidRPr="007C48DA" w:rsidRDefault="005E739A" w:rsidP="004B0C92">
            <w:pPr>
              <w:pStyle w:val="TableText"/>
              <w:jc w:val="center"/>
            </w:pPr>
            <w:r>
              <w:t>Existing Outlet</w:t>
            </w:r>
          </w:p>
        </w:tc>
        <w:tc>
          <w:tcPr>
            <w:tcW w:w="1976" w:type="pct"/>
          </w:tcPr>
          <w:p w:rsidR="005E739A" w:rsidRPr="007C48DA" w:rsidRDefault="005E739A" w:rsidP="00EB5CB2">
            <w:pPr>
              <w:pStyle w:val="TableText"/>
              <w:jc w:val="center"/>
            </w:pPr>
            <w:r>
              <w:t>Culvert</w:t>
            </w:r>
          </w:p>
        </w:tc>
        <w:tc>
          <w:tcPr>
            <w:tcW w:w="698" w:type="pct"/>
          </w:tcPr>
          <w:p w:rsidR="005E739A" w:rsidRDefault="005E739A" w:rsidP="00EB5CB2">
            <w:pPr>
              <w:pStyle w:val="TableText"/>
              <w:jc w:val="center"/>
            </w:pPr>
            <w:r>
              <w:t>IL</w:t>
            </w:r>
          </w:p>
        </w:tc>
      </w:tr>
      <w:tr w:rsidR="005E739A" w:rsidRPr="007C48DA" w:rsidTr="005E739A">
        <w:trPr>
          <w:cnfStyle w:val="010000000000"/>
          <w:trHeight w:val="331"/>
        </w:trPr>
        <w:tc>
          <w:tcPr>
            <w:tcW w:w="931" w:type="pct"/>
          </w:tcPr>
          <w:p w:rsidR="005E739A" w:rsidRPr="007C48DA" w:rsidRDefault="005E739A" w:rsidP="00EB5CB2">
            <w:pPr>
              <w:pStyle w:val="TableText"/>
              <w:jc w:val="center"/>
            </w:pPr>
            <w:r>
              <w:t>6.50</w:t>
            </w:r>
          </w:p>
        </w:tc>
        <w:tc>
          <w:tcPr>
            <w:tcW w:w="1395" w:type="pct"/>
          </w:tcPr>
          <w:p w:rsidR="005E739A" w:rsidRPr="007C48DA" w:rsidRDefault="005E739A" w:rsidP="0008661B">
            <w:pPr>
              <w:pStyle w:val="TableText"/>
              <w:jc w:val="center"/>
            </w:pPr>
            <w:r>
              <w:t>1</w:t>
            </w:r>
          </w:p>
        </w:tc>
        <w:tc>
          <w:tcPr>
            <w:tcW w:w="1976" w:type="pct"/>
          </w:tcPr>
          <w:p w:rsidR="005E739A" w:rsidRPr="007C48DA" w:rsidRDefault="005E739A" w:rsidP="0008661B">
            <w:pPr>
              <w:pStyle w:val="TableText"/>
              <w:jc w:val="center"/>
            </w:pPr>
            <w:r>
              <w:t>900x450 Box Culvert</w:t>
            </w:r>
          </w:p>
        </w:tc>
        <w:tc>
          <w:tcPr>
            <w:tcW w:w="698" w:type="pct"/>
          </w:tcPr>
          <w:p w:rsidR="005E739A" w:rsidRDefault="005E739A" w:rsidP="0008661B">
            <w:pPr>
              <w:pStyle w:val="TableText"/>
              <w:jc w:val="center"/>
            </w:pPr>
            <w:r>
              <w:t>6.99</w:t>
            </w:r>
          </w:p>
        </w:tc>
      </w:tr>
    </w:tbl>
    <w:p w:rsidR="008A0AFC" w:rsidRDefault="008A0AFC">
      <w:pPr>
        <w:spacing w:before="0" w:after="0"/>
        <w:jc w:val="left"/>
        <w:rPr>
          <w:rFonts w:cs="Arial"/>
          <w:b/>
          <w:color w:val="003359"/>
          <w:sz w:val="32"/>
          <w:szCs w:val="32"/>
        </w:rPr>
      </w:pPr>
      <w:bookmarkStart w:id="42" w:name="_Toc324521832"/>
      <w:r>
        <w:br w:type="page"/>
      </w:r>
    </w:p>
    <w:p w:rsidR="00F33046" w:rsidRDefault="00F33046" w:rsidP="00F33046">
      <w:pPr>
        <w:pStyle w:val="Heading1"/>
      </w:pPr>
      <w:bookmarkStart w:id="43" w:name="_Toc366763345"/>
      <w:r>
        <w:lastRenderedPageBreak/>
        <w:t>Development Proposal</w:t>
      </w:r>
      <w:bookmarkEnd w:id="42"/>
      <w:bookmarkEnd w:id="43"/>
      <w:r>
        <w:t xml:space="preserve"> </w:t>
      </w:r>
    </w:p>
    <w:p w:rsidR="00F33046" w:rsidRDefault="00131C09" w:rsidP="00131C09">
      <w:pPr>
        <w:pStyle w:val="Caption"/>
        <w:jc w:val="both"/>
        <w:rPr>
          <w:b w:val="0"/>
          <w:sz w:val="20"/>
        </w:rPr>
      </w:pPr>
      <w:r>
        <w:rPr>
          <w:b w:val="0"/>
          <w:sz w:val="20"/>
        </w:rPr>
        <w:t xml:space="preserve">It is </w:t>
      </w:r>
      <w:r w:rsidR="00283751">
        <w:rPr>
          <w:b w:val="0"/>
          <w:sz w:val="20"/>
        </w:rPr>
        <w:t xml:space="preserve">proposed </w:t>
      </w:r>
      <w:r>
        <w:rPr>
          <w:b w:val="0"/>
          <w:sz w:val="20"/>
        </w:rPr>
        <w:t>to develop the ‘</w:t>
      </w:r>
      <w:r w:rsidR="00345193">
        <w:rPr>
          <w:b w:val="0"/>
          <w:sz w:val="20"/>
        </w:rPr>
        <w:t xml:space="preserve">Bellarine </w:t>
      </w:r>
      <w:r w:rsidR="00283751">
        <w:rPr>
          <w:b w:val="0"/>
          <w:sz w:val="20"/>
        </w:rPr>
        <w:t>Gateway Plaza</w:t>
      </w:r>
      <w:r>
        <w:rPr>
          <w:b w:val="0"/>
          <w:sz w:val="20"/>
        </w:rPr>
        <w:t>’</w:t>
      </w:r>
      <w:r w:rsidR="00283751">
        <w:rPr>
          <w:b w:val="0"/>
          <w:sz w:val="20"/>
        </w:rPr>
        <w:t xml:space="preserve"> commercial </w:t>
      </w:r>
      <w:r>
        <w:rPr>
          <w:b w:val="0"/>
          <w:sz w:val="20"/>
        </w:rPr>
        <w:t>activity centre, which includes supermarkets, specialty shops, restaurants, showrooms, medical centre, office</w:t>
      </w:r>
      <w:r w:rsidR="003222C5">
        <w:rPr>
          <w:b w:val="0"/>
          <w:sz w:val="20"/>
        </w:rPr>
        <w:t>s</w:t>
      </w:r>
      <w:r>
        <w:rPr>
          <w:b w:val="0"/>
          <w:sz w:val="20"/>
        </w:rPr>
        <w:t xml:space="preserve"> and </w:t>
      </w:r>
      <w:r w:rsidR="003222C5">
        <w:rPr>
          <w:b w:val="0"/>
          <w:sz w:val="20"/>
        </w:rPr>
        <w:t xml:space="preserve">a </w:t>
      </w:r>
      <w:r>
        <w:rPr>
          <w:b w:val="0"/>
          <w:sz w:val="20"/>
        </w:rPr>
        <w:t xml:space="preserve">gymnasium. </w:t>
      </w:r>
      <w:r w:rsidR="00283751">
        <w:rPr>
          <w:b w:val="0"/>
          <w:sz w:val="20"/>
        </w:rPr>
        <w:t xml:space="preserve"> </w:t>
      </w:r>
      <w:r>
        <w:rPr>
          <w:b w:val="0"/>
          <w:sz w:val="20"/>
        </w:rPr>
        <w:t xml:space="preserve">The proposed plaza layout is shown in Figure </w:t>
      </w:r>
      <w:r w:rsidR="00886BB2">
        <w:rPr>
          <w:b w:val="0"/>
          <w:sz w:val="20"/>
        </w:rPr>
        <w:t>3</w:t>
      </w:r>
      <w:r>
        <w:rPr>
          <w:b w:val="0"/>
          <w:sz w:val="20"/>
        </w:rPr>
        <w:t xml:space="preserve"> below.</w:t>
      </w:r>
    </w:p>
    <w:p w:rsidR="00F33046" w:rsidRDefault="00F33046" w:rsidP="00F33046">
      <w:pPr>
        <w:pStyle w:val="Caption"/>
      </w:pPr>
    </w:p>
    <w:p w:rsidR="00F33046" w:rsidRDefault="00F33046" w:rsidP="00F33046">
      <w:pPr>
        <w:pStyle w:val="Caption"/>
      </w:pPr>
      <w:bookmarkStart w:id="44" w:name="_Toc324521855"/>
      <w:bookmarkStart w:id="45" w:name="_Toc363471413"/>
      <w:r>
        <w:t xml:space="preserve">Figure </w:t>
      </w:r>
      <w:r w:rsidR="00CA686E">
        <w:fldChar w:fldCharType="begin"/>
      </w:r>
      <w:r w:rsidR="00461624">
        <w:instrText xml:space="preserve"> SEQ Figure \* ARABIC </w:instrText>
      </w:r>
      <w:r w:rsidR="00CA686E">
        <w:fldChar w:fldCharType="separate"/>
      </w:r>
      <w:r w:rsidR="005803A3">
        <w:rPr>
          <w:noProof/>
        </w:rPr>
        <w:t>3</w:t>
      </w:r>
      <w:r w:rsidR="00CA686E">
        <w:rPr>
          <w:noProof/>
        </w:rPr>
        <w:fldChar w:fldCharType="end"/>
      </w:r>
      <w:r>
        <w:t>:</w:t>
      </w:r>
      <w:r>
        <w:tab/>
      </w:r>
      <w:bookmarkEnd w:id="44"/>
      <w:r w:rsidR="0020258A">
        <w:t>Proposed Gateway Plaza Development</w:t>
      </w:r>
      <w:bookmarkEnd w:id="45"/>
    </w:p>
    <w:p w:rsidR="00F33046" w:rsidRDefault="003368AB" w:rsidP="00F33046">
      <w:r>
        <w:rPr>
          <w:noProof/>
          <w:lang w:eastAsia="en-AU"/>
        </w:rPr>
        <w:drawing>
          <wp:inline distT="0" distB="0" distL="0" distR="0">
            <wp:extent cx="5731510" cy="4067523"/>
            <wp:effectExtent l="19050" t="19050" r="21590" b="28227"/>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731510" cy="4067523"/>
                    </a:xfrm>
                    <a:prstGeom prst="rect">
                      <a:avLst/>
                    </a:prstGeom>
                    <a:noFill/>
                    <a:ln w="3175">
                      <a:solidFill>
                        <a:schemeClr val="tx1"/>
                      </a:solidFill>
                      <a:miter lim="800000"/>
                      <a:headEnd/>
                      <a:tailEnd/>
                    </a:ln>
                  </pic:spPr>
                </pic:pic>
              </a:graphicData>
            </a:graphic>
          </wp:inline>
        </w:drawing>
      </w:r>
    </w:p>
    <w:p w:rsidR="00A73D7C" w:rsidRDefault="00A73D7C" w:rsidP="00A73D7C">
      <w:pPr>
        <w:pStyle w:val="Heading2"/>
      </w:pPr>
      <w:bookmarkStart w:id="46" w:name="_Toc366763346"/>
      <w:r>
        <w:t xml:space="preserve">92-100 </w:t>
      </w:r>
      <w:proofErr w:type="spellStart"/>
      <w:r>
        <w:t>Mela</w:t>
      </w:r>
      <w:r w:rsidR="000D4587">
        <w:t>l</w:t>
      </w:r>
      <w:r>
        <w:t>uka</w:t>
      </w:r>
      <w:proofErr w:type="spellEnd"/>
      <w:r>
        <w:t xml:space="preserve"> Rd</w:t>
      </w:r>
      <w:bookmarkEnd w:id="46"/>
    </w:p>
    <w:p w:rsidR="00A73D7C" w:rsidRDefault="00A73D7C" w:rsidP="00A73D7C">
      <w:r>
        <w:t xml:space="preserve">The property to the north of the subject site currently lies on the boundary of two distinct catchments. Approximately the southern third of the site currently drains to the west and south via Clifton Ave. The flow passes under the Bellarine Highway via the existing 900x450mm culvert. The remaining northern two thirds of the site drain north towards Portarlington Rd. The City of Greater Geelong has indicated that the total runoff from the site, once it has been developed, will flow via Clifton Ave. </w:t>
      </w:r>
    </w:p>
    <w:bookmarkEnd w:id="28"/>
    <w:bookmarkEnd w:id="29"/>
    <w:p w:rsidR="00A07DA7" w:rsidRDefault="00A07DA7">
      <w:pPr>
        <w:spacing w:before="0" w:after="0"/>
        <w:jc w:val="left"/>
        <w:rPr>
          <w:rFonts w:cs="Arial"/>
          <w:b/>
          <w:color w:val="003359"/>
          <w:sz w:val="32"/>
          <w:szCs w:val="32"/>
        </w:rPr>
      </w:pPr>
      <w:r>
        <w:br w:type="page"/>
      </w:r>
    </w:p>
    <w:p w:rsidR="0020258A" w:rsidRDefault="00217064" w:rsidP="0020258A">
      <w:pPr>
        <w:pStyle w:val="Heading1"/>
      </w:pPr>
      <w:bookmarkStart w:id="47" w:name="_Toc366763347"/>
      <w:r>
        <w:lastRenderedPageBreak/>
        <w:t>1 in 100 year ARI Flood</w:t>
      </w:r>
      <w:r w:rsidR="0020258A">
        <w:t xml:space="preserve"> Assessment</w:t>
      </w:r>
      <w:bookmarkEnd w:id="47"/>
    </w:p>
    <w:p w:rsidR="0060187F" w:rsidRDefault="0060187F" w:rsidP="00131C09">
      <w:pPr>
        <w:rPr>
          <w:szCs w:val="20"/>
        </w:rPr>
      </w:pPr>
      <w:r>
        <w:t xml:space="preserve">Cardno has previously prepared a flood investigation report for </w:t>
      </w:r>
      <w:proofErr w:type="spellStart"/>
      <w:r>
        <w:t>Melaluka</w:t>
      </w:r>
      <w:proofErr w:type="spellEnd"/>
      <w:r>
        <w:t xml:space="preserve"> Road in February 2007 which includes</w:t>
      </w:r>
      <w:r w:rsidR="000951CC">
        <w:t xml:space="preserve"> the area surrounding</w:t>
      </w:r>
      <w:r>
        <w:t xml:space="preserve"> this site.</w:t>
      </w:r>
      <w:r w:rsidR="000951CC">
        <w:t xml:space="preserve"> The flood investigation </w:t>
      </w:r>
      <w:r w:rsidR="00CD2B8B">
        <w:t xml:space="preserve">carried out was focused on flows to the north of the site which predominantly flow north and away from the site. The catchment to the south of the study area, and including the </w:t>
      </w:r>
      <w:r w:rsidR="00CD2B8B">
        <w:rPr>
          <w:szCs w:val="20"/>
        </w:rPr>
        <w:t>Bellarine Gateway Plaza Commercial Activity Centre, was included in the hydrological model to enable analysis of any cross-catchment flows that may occur in rare flood events.</w:t>
      </w:r>
    </w:p>
    <w:p w:rsidR="00CD2B8B" w:rsidRDefault="00B72365" w:rsidP="00131C09">
      <w:pPr>
        <w:rPr>
          <w:szCs w:val="20"/>
        </w:rPr>
      </w:pPr>
      <w:r>
        <w:rPr>
          <w:szCs w:val="20"/>
        </w:rPr>
        <w:t>The catchment plan and t</w:t>
      </w:r>
      <w:r w:rsidR="00CD2B8B">
        <w:rPr>
          <w:szCs w:val="20"/>
        </w:rPr>
        <w:t xml:space="preserve">he modelled flood depth plot from the Cardno report </w:t>
      </w:r>
      <w:r>
        <w:rPr>
          <w:szCs w:val="20"/>
        </w:rPr>
        <w:t>are</w:t>
      </w:r>
      <w:r w:rsidR="00CD2B8B">
        <w:rPr>
          <w:szCs w:val="20"/>
        </w:rPr>
        <w:t xml:space="preserve"> included in</w:t>
      </w:r>
      <w:r>
        <w:rPr>
          <w:szCs w:val="20"/>
        </w:rPr>
        <w:t xml:space="preserve"> </w:t>
      </w:r>
      <w:r w:rsidR="00CA686E">
        <w:rPr>
          <w:szCs w:val="20"/>
        </w:rPr>
        <w:fldChar w:fldCharType="begin"/>
      </w:r>
      <w:r>
        <w:rPr>
          <w:szCs w:val="20"/>
        </w:rPr>
        <w:instrText xml:space="preserve"> REF _Ref351463145 \h </w:instrText>
      </w:r>
      <w:r w:rsidR="00CA686E">
        <w:rPr>
          <w:szCs w:val="20"/>
        </w:rPr>
      </w:r>
      <w:r w:rsidR="00CA686E">
        <w:rPr>
          <w:szCs w:val="20"/>
        </w:rPr>
        <w:fldChar w:fldCharType="separate"/>
      </w:r>
      <w:r w:rsidR="005803A3">
        <w:t xml:space="preserve">Figure </w:t>
      </w:r>
      <w:r w:rsidR="005803A3">
        <w:rPr>
          <w:noProof/>
        </w:rPr>
        <w:t>4</w:t>
      </w:r>
      <w:r w:rsidR="00CA686E">
        <w:rPr>
          <w:szCs w:val="20"/>
        </w:rPr>
        <w:fldChar w:fldCharType="end"/>
      </w:r>
      <w:r>
        <w:rPr>
          <w:szCs w:val="20"/>
        </w:rPr>
        <w:t xml:space="preserve"> and</w:t>
      </w:r>
      <w:r w:rsidR="00CD2B8B">
        <w:rPr>
          <w:szCs w:val="20"/>
        </w:rPr>
        <w:t xml:space="preserve"> </w:t>
      </w:r>
      <w:r w:rsidR="00CA686E">
        <w:rPr>
          <w:szCs w:val="20"/>
        </w:rPr>
        <w:fldChar w:fldCharType="begin"/>
      </w:r>
      <w:r w:rsidR="00CD2B8B">
        <w:rPr>
          <w:szCs w:val="20"/>
        </w:rPr>
        <w:instrText xml:space="preserve"> REF _Ref351461297 \h </w:instrText>
      </w:r>
      <w:r w:rsidR="00CA686E">
        <w:rPr>
          <w:szCs w:val="20"/>
        </w:rPr>
      </w:r>
      <w:r w:rsidR="00CA686E">
        <w:rPr>
          <w:szCs w:val="20"/>
        </w:rPr>
        <w:fldChar w:fldCharType="separate"/>
      </w:r>
      <w:r w:rsidR="005803A3">
        <w:t xml:space="preserve">Figure </w:t>
      </w:r>
      <w:r w:rsidR="005803A3">
        <w:rPr>
          <w:noProof/>
        </w:rPr>
        <w:t>5</w:t>
      </w:r>
      <w:r w:rsidR="00CA686E">
        <w:rPr>
          <w:szCs w:val="20"/>
        </w:rPr>
        <w:fldChar w:fldCharType="end"/>
      </w:r>
      <w:r w:rsidR="00886BB2">
        <w:rPr>
          <w:szCs w:val="20"/>
        </w:rPr>
        <w:t>4</w:t>
      </w:r>
      <w:r w:rsidR="00CD2B8B">
        <w:rPr>
          <w:szCs w:val="20"/>
        </w:rPr>
        <w:t xml:space="preserve"> below </w:t>
      </w:r>
      <w:r>
        <w:rPr>
          <w:szCs w:val="20"/>
        </w:rPr>
        <w:t>respectively</w:t>
      </w:r>
      <w:r w:rsidR="00CD2B8B">
        <w:rPr>
          <w:szCs w:val="20"/>
        </w:rPr>
        <w:t>.</w:t>
      </w:r>
      <w:r w:rsidR="00356C11">
        <w:rPr>
          <w:szCs w:val="20"/>
        </w:rPr>
        <w:t xml:space="preserve"> The location of Gateway Plaza commercial activity centre in </w:t>
      </w:r>
      <w:r w:rsidR="00CA686E">
        <w:rPr>
          <w:szCs w:val="20"/>
        </w:rPr>
        <w:fldChar w:fldCharType="begin"/>
      </w:r>
      <w:r w:rsidR="00356C11">
        <w:rPr>
          <w:szCs w:val="20"/>
        </w:rPr>
        <w:instrText xml:space="preserve"> REF _Ref351463145 \h </w:instrText>
      </w:r>
      <w:r w:rsidR="00CA686E">
        <w:rPr>
          <w:szCs w:val="20"/>
        </w:rPr>
      </w:r>
      <w:r w:rsidR="00CA686E">
        <w:rPr>
          <w:szCs w:val="20"/>
        </w:rPr>
        <w:fldChar w:fldCharType="separate"/>
      </w:r>
      <w:r w:rsidR="005803A3">
        <w:t xml:space="preserve">Figure </w:t>
      </w:r>
      <w:r w:rsidR="005803A3">
        <w:rPr>
          <w:noProof/>
        </w:rPr>
        <w:t>4</w:t>
      </w:r>
      <w:r w:rsidR="00CA686E">
        <w:rPr>
          <w:szCs w:val="20"/>
        </w:rPr>
        <w:fldChar w:fldCharType="end"/>
      </w:r>
      <w:r w:rsidR="00356C11">
        <w:rPr>
          <w:szCs w:val="20"/>
        </w:rPr>
        <w:t xml:space="preserve"> is included in sub-catchment BS. The site to the north is included in sub-catchments BS and AE. </w:t>
      </w:r>
    </w:p>
    <w:p w:rsidR="00B72365" w:rsidRDefault="00B72365" w:rsidP="00B72365">
      <w:pPr>
        <w:pStyle w:val="Caption"/>
      </w:pPr>
      <w:bookmarkStart w:id="48" w:name="_Ref351463145"/>
      <w:bookmarkStart w:id="49" w:name="_Toc363471414"/>
      <w:r>
        <w:t xml:space="preserve">Figure </w:t>
      </w:r>
      <w:r w:rsidR="00CA686E">
        <w:fldChar w:fldCharType="begin"/>
      </w:r>
      <w:r w:rsidR="00461624">
        <w:instrText xml:space="preserve"> SEQ Figure \* ARABIC </w:instrText>
      </w:r>
      <w:r w:rsidR="00CA686E">
        <w:fldChar w:fldCharType="separate"/>
      </w:r>
      <w:r w:rsidR="005803A3">
        <w:rPr>
          <w:noProof/>
        </w:rPr>
        <w:t>4</w:t>
      </w:r>
      <w:r w:rsidR="00CA686E">
        <w:rPr>
          <w:noProof/>
        </w:rPr>
        <w:fldChar w:fldCharType="end"/>
      </w:r>
      <w:bookmarkEnd w:id="48"/>
      <w:r>
        <w:t>:</w:t>
      </w:r>
      <w:r>
        <w:tab/>
        <w:t>1 in 100 year ARI Flood Mapping Map (Source: Cardno, 2007)</w:t>
      </w:r>
      <w:bookmarkEnd w:id="49"/>
    </w:p>
    <w:p w:rsidR="00B72365" w:rsidRDefault="00B72365" w:rsidP="00131C09">
      <w:pPr>
        <w:rPr>
          <w:szCs w:val="20"/>
        </w:rPr>
      </w:pPr>
      <w:r>
        <w:rPr>
          <w:noProof/>
          <w:lang w:eastAsia="en-AU"/>
        </w:rPr>
        <w:drawing>
          <wp:inline distT="0" distB="0" distL="0" distR="0">
            <wp:extent cx="5731510" cy="3560762"/>
            <wp:effectExtent l="0" t="0" r="254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731510" cy="3560762"/>
                    </a:xfrm>
                    <a:prstGeom prst="rect">
                      <a:avLst/>
                    </a:prstGeom>
                  </pic:spPr>
                </pic:pic>
              </a:graphicData>
            </a:graphic>
          </wp:inline>
        </w:drawing>
      </w:r>
    </w:p>
    <w:p w:rsidR="00B72365" w:rsidRDefault="007262F7" w:rsidP="00131C09">
      <w:pPr>
        <w:rPr>
          <w:szCs w:val="20"/>
        </w:rPr>
      </w:pPr>
      <w:r>
        <w:rPr>
          <w:szCs w:val="20"/>
        </w:rPr>
        <w:t>Note from previous flood modelling, there are external catchments which also affect the subject site from the east and west in sub catchments BQ, BR, BP and BO.</w:t>
      </w:r>
    </w:p>
    <w:p w:rsidR="007262F7" w:rsidRDefault="007262F7" w:rsidP="00131C09">
      <w:pPr>
        <w:rPr>
          <w:szCs w:val="20"/>
        </w:rPr>
      </w:pPr>
      <w:r>
        <w:rPr>
          <w:szCs w:val="20"/>
        </w:rPr>
        <w:t xml:space="preserve">Figure </w:t>
      </w:r>
      <w:r w:rsidR="00886BB2">
        <w:rPr>
          <w:szCs w:val="20"/>
        </w:rPr>
        <w:t>5</w:t>
      </w:r>
      <w:r>
        <w:rPr>
          <w:szCs w:val="20"/>
        </w:rPr>
        <w:t xml:space="preserve"> overleaf from the 2007 flood review shows that the </w:t>
      </w:r>
      <w:proofErr w:type="spellStart"/>
      <w:r>
        <w:rPr>
          <w:szCs w:val="20"/>
        </w:rPr>
        <w:t>Lascorp</w:t>
      </w:r>
      <w:proofErr w:type="spellEnd"/>
      <w:r>
        <w:rPr>
          <w:szCs w:val="20"/>
        </w:rPr>
        <w:t xml:space="preserve"> </w:t>
      </w:r>
      <w:r w:rsidR="00886BB2">
        <w:rPr>
          <w:szCs w:val="20"/>
        </w:rPr>
        <w:t xml:space="preserve">owned land is not affected by runoff from the abutting land to the north due to historical filling of the </w:t>
      </w:r>
      <w:r w:rsidR="00A07DA7">
        <w:rPr>
          <w:szCs w:val="20"/>
        </w:rPr>
        <w:t>site;</w:t>
      </w:r>
      <w:r w:rsidR="00886BB2">
        <w:rPr>
          <w:szCs w:val="20"/>
        </w:rPr>
        <w:t xml:space="preserve"> however there is currently significant flooding at the intersection of Clifton Avenue and Bellarine Highway due to </w:t>
      </w:r>
      <w:r w:rsidR="000D4587">
        <w:rPr>
          <w:szCs w:val="20"/>
        </w:rPr>
        <w:t xml:space="preserve">limited existing </w:t>
      </w:r>
      <w:r w:rsidR="00886BB2">
        <w:rPr>
          <w:szCs w:val="20"/>
        </w:rPr>
        <w:t>culvert capacity.</w:t>
      </w:r>
    </w:p>
    <w:p w:rsidR="00CD2B8B" w:rsidRDefault="00CD2B8B" w:rsidP="00CD2B8B">
      <w:pPr>
        <w:pStyle w:val="Caption"/>
      </w:pPr>
      <w:bookmarkStart w:id="50" w:name="_Ref351461297"/>
      <w:bookmarkStart w:id="51" w:name="_Toc363471415"/>
      <w:r>
        <w:lastRenderedPageBreak/>
        <w:t xml:space="preserve">Figure </w:t>
      </w:r>
      <w:r w:rsidR="00CA686E">
        <w:fldChar w:fldCharType="begin"/>
      </w:r>
      <w:r w:rsidR="00461624">
        <w:instrText xml:space="preserve"> SEQ Figure \* ARABIC </w:instrText>
      </w:r>
      <w:r w:rsidR="00CA686E">
        <w:fldChar w:fldCharType="separate"/>
      </w:r>
      <w:r w:rsidR="005803A3">
        <w:rPr>
          <w:noProof/>
        </w:rPr>
        <w:t>5</w:t>
      </w:r>
      <w:r w:rsidR="00CA686E">
        <w:rPr>
          <w:noProof/>
        </w:rPr>
        <w:fldChar w:fldCharType="end"/>
      </w:r>
      <w:bookmarkEnd w:id="50"/>
      <w:r>
        <w:t>:</w:t>
      </w:r>
      <w:r>
        <w:tab/>
        <w:t>1 in 100 year ARI Flood Mapping Map (Source: Cardno, 2007)</w:t>
      </w:r>
      <w:bookmarkEnd w:id="51"/>
    </w:p>
    <w:p w:rsidR="00CD2B8B" w:rsidRDefault="00CD2B8B" w:rsidP="00131C09">
      <w:r>
        <w:rPr>
          <w:noProof/>
          <w:lang w:eastAsia="en-AU"/>
        </w:rPr>
        <w:drawing>
          <wp:inline distT="0" distB="0" distL="0" distR="0">
            <wp:extent cx="5731510" cy="809860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5731510" cy="8098601"/>
                    </a:xfrm>
                    <a:prstGeom prst="rect">
                      <a:avLst/>
                    </a:prstGeom>
                  </pic:spPr>
                </pic:pic>
              </a:graphicData>
            </a:graphic>
          </wp:inline>
        </w:drawing>
      </w:r>
    </w:p>
    <w:p w:rsidR="00131C09" w:rsidRDefault="00D63770" w:rsidP="00131C09">
      <w:r>
        <w:lastRenderedPageBreak/>
        <w:t xml:space="preserve">City of Greater Geelong prepared </w:t>
      </w:r>
      <w:r w:rsidR="00D21577">
        <w:t xml:space="preserve">a ‘Leopold Structure Plan’ report in June 2011, which includes stormwater management for </w:t>
      </w:r>
      <w:r w:rsidR="004B0C92">
        <w:t xml:space="preserve">the </w:t>
      </w:r>
      <w:r w:rsidR="00D21577">
        <w:t xml:space="preserve">area around the </w:t>
      </w:r>
      <w:r w:rsidR="00542D72">
        <w:t>proposed Gateway Plaza</w:t>
      </w:r>
      <w:r w:rsidR="004B0C92">
        <w:t xml:space="preserve"> and reads </w:t>
      </w:r>
      <w:r w:rsidR="00C87601">
        <w:t>as follows</w:t>
      </w:r>
      <w:r w:rsidR="00596F74">
        <w:t xml:space="preserve"> (Refer to Figure </w:t>
      </w:r>
      <w:r w:rsidR="004B0C92">
        <w:t>4</w:t>
      </w:r>
      <w:r w:rsidR="00596F74">
        <w:t xml:space="preserve"> for the Flood Map)</w:t>
      </w:r>
      <w:r w:rsidR="00C87601">
        <w:t>:</w:t>
      </w:r>
    </w:p>
    <w:p w:rsidR="00C87601" w:rsidRPr="00C87601" w:rsidRDefault="00C87601" w:rsidP="00C87601">
      <w:pPr>
        <w:ind w:left="720"/>
        <w:rPr>
          <w:i/>
          <w:iCs/>
        </w:rPr>
      </w:pPr>
      <w:r>
        <w:rPr>
          <w:i/>
          <w:iCs/>
        </w:rPr>
        <w:t>The existing shopping centre site and the site directly abutting the centre was subject to filling a number of years ago.  This fill raised the level of these sites above the level of surrounding land.  The fill has subsequently displaced flood storage onto lots to the north and west and obstructed flood conveyance towards the Bellarine Highway (&amp; Gateway</w:t>
      </w:r>
      <w:r w:rsidR="00596F74">
        <w:rPr>
          <w:i/>
          <w:iCs/>
        </w:rPr>
        <w:t xml:space="preserve"> Sanctuary) as shown by the map</w:t>
      </w:r>
      <w:r w:rsidRPr="00C87601">
        <w:rPr>
          <w:iCs/>
        </w:rPr>
        <w:t>.</w:t>
      </w:r>
      <w:r>
        <w:rPr>
          <w:iCs/>
        </w:rPr>
        <w:t xml:space="preserve"> </w:t>
      </w:r>
      <w:r>
        <w:rPr>
          <w:i/>
          <w:iCs/>
        </w:rPr>
        <w:t>As a result of this, flood waters and drainage flows within</w:t>
      </w:r>
      <w:r w:rsidR="00596F74">
        <w:rPr>
          <w:i/>
          <w:iCs/>
        </w:rPr>
        <w:t xml:space="preserve"> the southern sub-</w:t>
      </w:r>
      <w:r>
        <w:rPr>
          <w:i/>
          <w:iCs/>
        </w:rPr>
        <w:t>catchment now overflow more readily to the north and the drainage line discharging to Port Philip Bay at Moss Road.</w:t>
      </w:r>
    </w:p>
    <w:p w:rsidR="004B0C92" w:rsidRDefault="004B0C92" w:rsidP="00D63770">
      <w:r>
        <w:t xml:space="preserve">Figure </w:t>
      </w:r>
      <w:r w:rsidR="00886BB2">
        <w:t>6</w:t>
      </w:r>
      <w:r>
        <w:t xml:space="preserve"> shows the extent of 1 in 100 year ARI flood to the north and west of the subject site. The estimated overland flows paths are shown.</w:t>
      </w:r>
    </w:p>
    <w:p w:rsidR="00CD2B8B" w:rsidRDefault="00CD2B8B" w:rsidP="00CD2B8B">
      <w:pPr>
        <w:pStyle w:val="Caption"/>
      </w:pPr>
      <w:bookmarkStart w:id="52" w:name="_Toc363471416"/>
      <w:r>
        <w:t xml:space="preserve">Figure </w:t>
      </w:r>
      <w:r w:rsidR="00CA686E">
        <w:fldChar w:fldCharType="begin"/>
      </w:r>
      <w:r w:rsidR="00461624">
        <w:instrText xml:space="preserve"> SEQ Figure \* ARABIC </w:instrText>
      </w:r>
      <w:r w:rsidR="00CA686E">
        <w:fldChar w:fldCharType="separate"/>
      </w:r>
      <w:r w:rsidR="005803A3">
        <w:rPr>
          <w:noProof/>
        </w:rPr>
        <w:t>6</w:t>
      </w:r>
      <w:r w:rsidR="00CA686E">
        <w:rPr>
          <w:noProof/>
        </w:rPr>
        <w:fldChar w:fldCharType="end"/>
      </w:r>
      <w:r>
        <w:t>:</w:t>
      </w:r>
      <w:r>
        <w:tab/>
        <w:t>1 in 100 year ARI Flood Mapping Map (Source: City of Greater Geelong, June 2011)</w:t>
      </w:r>
      <w:bookmarkEnd w:id="52"/>
    </w:p>
    <w:p w:rsidR="00CD2B8B" w:rsidRDefault="00CA686E" w:rsidP="00CD2B8B">
      <w:r>
        <w:rPr>
          <w:noProof/>
          <w:lang w:eastAsia="en-AU"/>
        </w:rPr>
      </w:r>
      <w:r>
        <w:rPr>
          <w:noProof/>
          <w:lang w:eastAsia="en-AU"/>
        </w:rPr>
        <w:pict>
          <v:group id="Group 40" o:spid="_x0000_s1027" style="width:323.2pt;height:348.65pt;mso-position-horizontal-relative:char;mso-position-vertical-relative:line" coordorigin="16196,8367" coordsize="41764,4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">
            <v:shapetype id="_x0000_t202" coordsize="21600,21600" o:spt="202" path="m,l,21600r21600,l21600,xe">
              <v:stroke joinstyle="miter"/>
              <v:path gradientshapeok="t" o:connecttype="rect"/>
            </v:shapetype>
            <v:shape id="TextBox 7" o:spid="_x0000_s1029" type="#_x0000_t202" style="position:absolute;left:24837;top:42210;width:20883;height:5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676719" w:rsidRDefault="00676719" w:rsidP="00CD2B8B">
                    <w:pPr>
                      <w:pStyle w:val="NormalWeb"/>
                      <w:spacing w:before="0" w:beforeAutospacing="0" w:after="0" w:afterAutospacing="0"/>
                    </w:pPr>
                    <w:r>
                      <w:rPr>
                        <w:rFonts w:asciiTheme="minorHAnsi" w:hAnsi="Calibri" w:cstheme="minorBidi"/>
                        <w:b/>
                        <w:bCs/>
                        <w:color w:val="000000" w:themeColor="text1"/>
                        <w:kern w:val="24"/>
                        <w:sz w:val="30"/>
                        <w:szCs w:val="30"/>
                      </w:rPr>
                      <w:t>Proposed Bellarine Gateway Plaza</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3" o:spid="_x0000_s1030" type="#_x0000_t67" style="position:absolute;left:22826;top:40852;width:1975;height:3414;rotation:3373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QpMUA&#10;AADbAAAADwAAAGRycy9kb3ducmV2LnhtbESP3WoCMRSE74W+QziF3mnWKlJWo9iC0Fq0uAri3XFz&#10;9gc3J8sm6vbtjSB4OczMN8xk1ppKXKhxpWUF/V4Egji1uuRcwW676H6AcB5ZY2WZFPyTg9n0pTPB&#10;WNsrb+iS+FwECLsYFRTe17GULi3IoOvZmjh4mW0M+iCbXOoGrwFuKvkeRSNpsOSwUGBNXwWlp+Rs&#10;FCzz1WFQHk+/63PftYvsJ9vbzz+l3l7b+RiEp9Y/w4/2t1YwHMD9S/g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1CkxQAAANsAAAAPAAAAAAAAAAAAAAAAAJgCAABkcnMv&#10;ZG93bnJldi54bWxQSwUGAAAAAAQABAD1AAAAigMAAAAA&#10;" adj="15353" fillcolor="#003359 [3215]" stroked="f" strokeweight="2pt">
              <v:textbox>
                <w:txbxContent>
                  <w:p w:rsidR="00676719" w:rsidRDefault="00676719" w:rsidP="00CD2B8B">
                    <w:pPr>
                      <w:rPr>
                        <w:rFonts w:eastAsia="Times New Roman"/>
                      </w:rPr>
                    </w:pPr>
                  </w:p>
                </w:txbxContent>
              </v:textbox>
            </v:shape>
            <v:shape id="Down Arrow 44" o:spid="_x0000_s1031" type="#_x0000_t67" style="position:absolute;left:31051;top:19381;width:1974;height:3414;rotation:-90626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8MsUA&#10;AADbAAAADwAAAGRycy9kb3ducmV2LnhtbESPT2sCMRTE74V+h/CEXopmLUvRrVGKWOjNPxW9Pjev&#10;yeLmZdnEdeunb4RCj8PM/IaZLXpXi47aUHlWMB5lIIhLrys2CvZfH8MJiBCRNdaeScEPBVjMHx9m&#10;WGh/5S11u2hEgnAoUIGNsSmkDKUlh2HkG+LkffvWYUyyNVK3eE1wV8uXLHuVDitOCxYbWloqz7uL&#10;U7DqzGH9fJia09Fs7Gq9vdlLflPqadC/v4GI1Mf/8F/7UyvIc7h/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rwyxQAAANsAAAAPAAAAAAAAAAAAAAAAAJgCAABkcnMv&#10;ZG93bnJldi54bWxQSwUGAAAAAAQABAD1AAAAigMAAAAA&#10;" adj="15353" fillcolor="#003359 [3215]" stroked="f" strokeweight="2pt">
              <v:textbox>
                <w:txbxContent>
                  <w:p w:rsidR="00676719" w:rsidRDefault="00676719" w:rsidP="00CD2B8B">
                    <w:pPr>
                      <w:rPr>
                        <w:rFonts w:eastAsia="Times New Roman"/>
                      </w:rPr>
                    </w:pPr>
                  </w:p>
                </w:txbxContent>
              </v:textbox>
            </v:shape>
            <v:shape id="Down Arrow 45" o:spid="_x0000_s1032" type="#_x0000_t67" style="position:absolute;left:42409;top:22198;width:1975;height:3414;rotation:1111909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T/cIA&#10;AADbAAAADwAAAGRycy9kb3ducmV2LnhtbESP0YrCMBRE3wX/IVxh3zRRXJVqlCIryD4sWP2AS3Nt&#10;q81NabK1+/dGEPZxmDkzzGbX21p01PrKsYbpRIEgzp2puNBwOR/GKxA+IBusHZOGP/Kw2w4HG0yM&#10;e/CJuiwUIpawT1BDGUKTSOnzkiz6iWuIo3d1rcUQZVtI0+IjlttazpRaSIsVx4USG9qXlN+zX6th&#10;flueZ3yfpl3KPyq7FF/d6ltp/THq0zWIQH34D7/po4ncJ7y+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P9wgAAANsAAAAPAAAAAAAAAAAAAAAAAJgCAABkcnMvZG93&#10;bnJldi54bWxQSwUGAAAAAAQABAD1AAAAhwMAAAAA&#10;" adj="15353" fillcolor="#003359 [3215]" stroked="f" strokeweight="2pt">
              <v:textbox>
                <w:txbxContent>
                  <w:p w:rsidR="00676719" w:rsidRDefault="00676719" w:rsidP="00CD2B8B">
                    <w:pPr>
                      <w:rPr>
                        <w:rFonts w:eastAsia="Times New Roman"/>
                      </w:rPr>
                    </w:pPr>
                  </w:p>
                </w:txbxContent>
              </v:textbox>
            </v:shape>
            <v:shape id="Down Arrow 46" o:spid="_x0000_s1033" type="#_x0000_t67" style="position:absolute;left:26442;top:38218;width:1975;height:3414;rotation:66236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EHMIA&#10;AADbAAAADwAAAGRycy9kb3ducmV2LnhtbESPT4vCMBTE7wt+h/CEva2polKqaRH/QC+yrIrnR/Ns&#10;i81LaaLW/fRGWNjjMDO/YZZZbxpxp87VlhWMRxEI4sLqmksFp+PuKwbhPLLGxjIpeJKDLB18LDHR&#10;9sE/dD/4UgQIuwQVVN63iZSuqMigG9mWOHgX2xn0QXal1B0+Atw0chJFc2mw5rBQYUvriorr4WYC&#10;Zfb8nebtxtTfxT7Oj2e7jY1V6nPYrxYgPPX+P/zXzrWC6RzeX8IPk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oQcwgAAANsAAAAPAAAAAAAAAAAAAAAAAJgCAABkcnMvZG93&#10;bnJldi54bWxQSwUGAAAAAAQABAD1AAAAhwMAAAAA&#10;" adj="15353" fillcolor="#003359 [3215]" stroked="f" strokeweight="2pt">
              <v:textbox>
                <w:txbxContent>
                  <w:p w:rsidR="00676719" w:rsidRDefault="00676719" w:rsidP="00CD2B8B">
                    <w:pPr>
                      <w:rPr>
                        <w:rFonts w:eastAsia="Times New Roman"/>
                      </w:rPr>
                    </w:pPr>
                  </w:p>
                </w:txbxContent>
              </v:textbox>
            </v:shape>
            <v:shape id="Down Arrow 47" o:spid="_x0000_s1034" type="#_x0000_t67" style="position:absolute;left:32199;top:38930;width:1975;height:3414;rotation:61975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WB8QA&#10;AADbAAAADwAAAGRycy9kb3ducmV2LnhtbESPT2sCMRDF70K/QxjBm2b9g8rWKEUUBA9S7aHepptx&#10;s7iZrJvort++KRQ8Pt6835u3WLW2FA+qfeFYwXCQgCDOnC44V/B12vbnIHxA1lg6JgVP8rBavnUW&#10;mGrX8Cc9jiEXEcI+RQUmhCqV0meGLPqBq4ijd3G1xRBlnUtdYxPhtpSjJJlKiwXHBoMVrQ1l1+Pd&#10;xjf2twP+NPbbj9HkybmdHjYOlep12493EIHa8Dr+T++0gskM/rZEA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FgfEAAAA2wAAAA8AAAAAAAAAAAAAAAAAmAIAAGRycy9k&#10;b3ducmV2LnhtbFBLBQYAAAAABAAEAPUAAACJAwAAAAA=&#10;" adj="15353" fillcolor="#003359 [3215]" stroked="f" strokeweight="2pt">
              <v:textbox>
                <w:txbxContent>
                  <w:p w:rsidR="00676719" w:rsidRDefault="00676719" w:rsidP="00CD2B8B">
                    <w:pPr>
                      <w:rPr>
                        <w:rFonts w:eastAsia="Times New Roman"/>
                      </w:rPr>
                    </w:pPr>
                  </w:p>
                </w:txbxContent>
              </v:textbox>
            </v:shape>
            <v:shape id="Down Arrow 48" o:spid="_x0000_s1035" type="#_x0000_t67" style="position:absolute;left:35637;top:15112;width:1975;height:3415;rotation:-98409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FK8QA&#10;AADbAAAADwAAAGRycy9kb3ducmV2LnhtbESP3WrCQBCF7wu+wzKCd3VjsUWiq2iLJUhv/HmAMTsm&#10;wexs2N1qfPvORcGbgWHOnHO+xap3rbpRiI1nA5NxBoq49LbhysDpuH2dgYoJ2WLrmQw8KMJqOXhZ&#10;YG79nfd0O6RKiQnHHA3UKXW51rGsyWEc+45YbhcfHCZZQ6VtwLuYu1a/ZdmHdtiwJNTY0WdN5fXw&#10;6wx8t7vLJlwfxVevi593f55mMo0ZDfv1HFSiPj3F/9+FNTCVssIiH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7BSvEAAAA2wAAAA8AAAAAAAAAAAAAAAAAmAIAAGRycy9k&#10;b3ducmV2LnhtbFBLBQYAAAAABAAEAPUAAACJAwAAAAA=&#10;" adj="15353" fillcolor="#003359 [3215]" stroked="f" strokeweight="2pt">
              <v:textbox>
                <w:txbxContent>
                  <w:p w:rsidR="00676719" w:rsidRDefault="00676719" w:rsidP="00CD2B8B">
                    <w:pPr>
                      <w:rPr>
                        <w:rFonts w:eastAsia="Times New Roman"/>
                      </w:rPr>
                    </w:pPr>
                  </w:p>
                </w:txbxContent>
              </v:textbox>
            </v:shape>
            <v:shape id="Down Arrow 49" o:spid="_x0000_s1036" type="#_x0000_t67" style="position:absolute;left:42751;top:16545;width:1974;height:3414;rotation:101495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dsUA&#10;AADbAAAADwAAAGRycy9kb3ducmV2LnhtbESPT2vCQBTE70K/w/IK3nTTVqxNXaVWhBx68R/S2yP7&#10;moRm38bd1UQ/vVsQehxm5jfMdN6ZWpzJ+cqygqdhAoI4t7riQsFuuxpMQPiArLG2TAou5GE+e+hN&#10;MdW25TWdN6EQEcI+RQVlCE0qpc9LMuiHtiGO3o91BkOUrpDaYRvhppbPSTKWBiuOCyU29FlS/rs5&#10;GQVLd6jaxXV3PX3xKx9fiszvvzOl+o/dxzuIQF34D9/bmVYweoO/L/EH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J2xQAAANsAAAAPAAAAAAAAAAAAAAAAAJgCAABkcnMv&#10;ZG93bnJldi54bWxQSwUGAAAAAAQABAD1AAAAigMAAAAA&#10;" adj="15353" fillcolor="#003359 [3215]" stroked="f" strokeweight="2pt">
              <v:textbox>
                <w:txbxContent>
                  <w:p w:rsidR="00676719" w:rsidRDefault="00676719" w:rsidP="00CD2B8B">
                    <w:pPr>
                      <w:rPr>
                        <w:rFonts w:eastAsia="Times New Roman"/>
                      </w:rPr>
                    </w:pPr>
                  </w:p>
                </w:txbxContent>
              </v:textbox>
            </v:shape>
            <v:shape id="Down Arrow 50" o:spid="_x0000_s1037" type="#_x0000_t67" style="position:absolute;left:34469;top:27949;width:1975;height:3415;rotation:-111677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6bMAA&#10;AADbAAAADwAAAGRycy9kb3ducmV2LnhtbERPTWvCQBC9F/wPywi91Y1CrU1dRRRLT0JV8Dpkp0lq&#10;djbsjkn677sHwePjfS/Xg2tURyHWng1MJxko4sLbmksD59P+ZQEqCrLFxjMZ+KMI69XoaYm59T1/&#10;U3eUUqUQjjkaqETaXOtYVOQwTnxLnLgfHxxKgqHUNmCfwl2jZ1k21w5rTg0VtrStqLgeb87ALRTX&#10;3eX3nL11vZRy2LqNff805nk8bD5ACQ3yEN/dX9bAa1qfvqQfo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6bMAAAADbAAAADwAAAAAAAAAAAAAAAACYAgAAZHJzL2Rvd25y&#10;ZXYueG1sUEsFBgAAAAAEAAQA9QAAAIUDAAAAAA==&#10;" adj="15353" fillcolor="#003359 [3215]" stroked="f" strokeweight="2pt">
              <v:textbox>
                <w:txbxContent>
                  <w:p w:rsidR="00676719" w:rsidRDefault="00676719" w:rsidP="00CD2B8B">
                    <w:pPr>
                      <w:rPr>
                        <w:rFonts w:eastAsia="Times New Roman"/>
                      </w:rPr>
                    </w:pPr>
                  </w:p>
                </w:txbxContent>
              </v:textbox>
            </v:shape>
            <v:shape id="Down Arrow 51" o:spid="_x0000_s1038" type="#_x0000_t67" style="position:absolute;left:38680;top:39650;width:1975;height:3414;rotation:629075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Ur5MAA&#10;AADbAAAADwAAAGRycy9kb3ducmV2LnhtbESPQYvCMBSE74L/ITxhb2vqootUo6iwsNetotdH8myL&#10;zUtNUq3/3iwIHoeZ+YZZrnvbiBv5UDtWMBlnIIi1MzWXCg77n885iBCRDTaOScGDAqxXw8ESc+Pu&#10;/Ee3IpYiQTjkqKCKsc2lDLoii2HsWuLknZ23GJP0pTQe7wluG/mVZd/SYs1pocKWdhXpS9FZBacu&#10;m7Kx2Out747X4qqntp0r9THqNwsQkfr4Dr/av0bBbAL/X9IP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Ur5MAAAADbAAAADwAAAAAAAAAAAAAAAACYAgAAZHJzL2Rvd25y&#10;ZXYueG1sUEsFBgAAAAAEAAQA9QAAAIUDAAAAAA==&#10;" adj="15353" fillcolor="#003359 [3215]" stroked="f" strokeweight="2pt">
              <v:textbox>
                <w:txbxContent>
                  <w:p w:rsidR="00676719" w:rsidRDefault="00676719" w:rsidP="00CD2B8B">
                    <w:pPr>
                      <w:rPr>
                        <w:rFonts w:eastAsia="Times New Roman"/>
                      </w:rPr>
                    </w:pPr>
                  </w:p>
                </w:txbxContent>
              </v:textbox>
            </v:shape>
            <v:shape id="Down Arrow 52" o:spid="_x0000_s1039" type="#_x0000_t67" style="position:absolute;left:22106;top:45892;width:1975;height:3415;rotation:3373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Jj4sUA&#10;AADbAAAADwAAAGRycy9kb3ducmV2LnhtbESP3WoCMRSE74W+QziF3mlWpVJWo9iCYFu0uAri3XFz&#10;9gc3J8sm6vbtjSB4OczMN8xk1ppKXKhxpWUF/V4Egji1uuRcwW676H6AcB5ZY2WZFPyTg9n0pTPB&#10;WNsrb+iS+FwECLsYFRTe17GULi3IoOvZmjh4mW0M+iCbXOoGrwFuKjmIopE0WHJYKLCmr4LSU3I2&#10;Cn7y1WFYHk+/63PftYvsO9vbzz+l3l7b+RiEp9Y/w4/2Uit4H8D9S/g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omPixQAAANsAAAAPAAAAAAAAAAAAAAAAAJgCAABkcnMv&#10;ZG93bnJldi54bWxQSwUGAAAAAAQABAD1AAAAigMAAAAA&#10;" adj="15353" fillcolor="#003359 [3215]" stroked="f" strokeweight="2pt">
              <v:textbox>
                <w:txbxContent>
                  <w:p w:rsidR="00676719" w:rsidRDefault="00676719" w:rsidP="00CD2B8B">
                    <w:pPr>
                      <w:rPr>
                        <w:rFonts w:eastAsia="Times New Roman"/>
                      </w:rPr>
                    </w:pPr>
                  </w:p>
                </w:txbxContent>
              </v:textbox>
            </v:shape>
            <v:shape id="Down Arrow 53" o:spid="_x0000_s1040" type="#_x0000_t67" style="position:absolute;left:25706;top:50213;width:1975;height:3414;rotation:3373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7GecUA&#10;AADbAAAADwAAAGRycy9kb3ducmV2LnhtbESP3WoCMRSE74W+QziF3mnWilJWo9iC0Fq0uAri3XFz&#10;9gc3J8sm6vbtjSB4OczMN8xk1ppKXKhxpWUF/V4Egji1uuRcwW676H6AcB5ZY2WZFPyTg9n0pTPB&#10;WNsrb+iS+FwECLsYFRTe17GULi3IoOvZmjh4mW0M+iCbXOoGrwFuKvkeRSNpsOSwUGBNXwWlp+Rs&#10;FCzz1WFQHk+/63PftYvsJ9vbzz+l3l7b+RiEp9Y/w4/2t1YwHMD9S/g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sZ5xQAAANsAAAAPAAAAAAAAAAAAAAAAAJgCAABkcnMv&#10;ZG93bnJldi54bWxQSwUGAAAAAAQABAD1AAAAigMAAAAA&#10;" adj="15353" fillcolor="#003359 [3215]" stroked="f" strokeweight="2pt">
              <v:textbox>
                <w:txbxContent>
                  <w:p w:rsidR="00676719" w:rsidRDefault="00676719" w:rsidP="00CD2B8B">
                    <w:pPr>
                      <w:rPr>
                        <w:rFonts w:eastAsia="Times New Roman"/>
                      </w:rPr>
                    </w:pPr>
                  </w:p>
                </w:txbxContent>
              </v:textbox>
            </v:shape>
            <v:shape id="Down Arrow 54" o:spid="_x0000_s1041" type="#_x0000_t67" style="position:absolute;left:22865;top:49079;width:1975;height:3414;rotation:-497228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FsQA&#10;AADbAAAADwAAAGRycy9kb3ducmV2LnhtbESPQWsCMRSE7wX/Q3iF3mpWrSJbo4i0VC9VV8EeH5vX&#10;zeLmZUmibv+9KRR6HGbmG2a26GwjruRD7VjBoJ+BIC6drrlScDy8P09BhIissXFMCn4owGLee5hh&#10;rt2N93QtYiUShEOOCkyMbS5lKA1ZDH3XEifv23mLMUlfSe3xluC2kcMsm0iLNacFgy2tDJXn4mIV&#10;oNl8VqfhxxdfvC+2b+PRbj0YKfX02C1fQUTq4n/4r73WCsYv8Psl/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3/xbEAAAA2wAAAA8AAAAAAAAAAAAAAAAAmAIAAGRycy9k&#10;b3ducmV2LnhtbFBLBQYAAAAABAAEAPUAAACJAwAAAAA=&#10;" adj="15353" fillcolor="#003359 [3215]" stroked="f" strokeweight="2pt">
              <v:textbox>
                <w:txbxContent>
                  <w:p w:rsidR="00676719" w:rsidRDefault="00676719" w:rsidP="00CD2B8B">
                    <w:pPr>
                      <w:rPr>
                        <w:rFonts w:eastAsia="Times New Roman"/>
                      </w:rPr>
                    </w:pPr>
                  </w:p>
                </w:txbxContent>
              </v:textbox>
            </v:shape>
            <v:shape id="Down Arrow 55" o:spid="_x0000_s1042" type="#_x0000_t67" style="position:absolute;left:42988;top:44452;width:1975;height:3415;rotation:3373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v7lsUA&#10;AADbAAAADwAAAGRycy9kb3ducmV2LnhtbESP3WoCMRSE7wt9h3AK3tWsikVWo9iCYCsqroJ4d9yc&#10;/cHNybKJur69KRR6OczMN8xk1ppK3KhxpWUFvW4Egji1uuRcwWG/eB+BcB5ZY2WZFDzIwWz6+jLB&#10;WNs77+iW+FwECLsYFRTe17GULi3IoOvamjh4mW0M+iCbXOoG7wFuKtmPog9psOSwUGBNXwWll+Rq&#10;FPzk69OgPF9Wm2vPtYvsOzvaz61Snbd2PgbhqfX/4b/2UisYDuH3S/gB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uWxQAAANsAAAAPAAAAAAAAAAAAAAAAAJgCAABkcnMv&#10;ZG93bnJldi54bWxQSwUGAAAAAAQABAD1AAAAigMAAAAA&#10;" adj="15353" fillcolor="#003359 [3215]" stroked="f" strokeweight="2pt">
              <v:textbox>
                <w:txbxContent>
                  <w:p w:rsidR="00676719" w:rsidRDefault="00676719" w:rsidP="00CD2B8B">
                    <w:pPr>
                      <w:rPr>
                        <w:rFonts w:eastAsia="Times New Roman"/>
                      </w:rPr>
                    </w:pPr>
                  </w:p>
                </w:txbxContent>
              </v:textbox>
            </v:shape>
            <v:shape id="Down Arrow 56" o:spid="_x0000_s1043" type="#_x0000_t67" style="position:absolute;left:42268;top:49493;width:1975;height:3414;rotation:3373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l4cUA&#10;AADbAAAADwAAAGRycy9kb3ducmV2LnhtbESP3WoCMRSE7wXfIRzBO81aUWRrFBWEtlKltiDeHTdn&#10;f3Bzsmyirm9vCoKXw8x8w0znjSnFlWpXWFYw6EcgiBOrC84U/P2uexMQziNrLC2Tgjs5mM/arSnG&#10;2t74h657n4kAYRejgtz7KpbSJTkZdH1bEQcvtbVBH2SdSV3jLcBNKd+iaCwNFhwWcqxolVNy3l+M&#10;gq/s+zgsTufN9jJwzTr9TA92uVOq22kW7yA8Nf4VfrY/tILRGP6/h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WXhxQAAANsAAAAPAAAAAAAAAAAAAAAAAJgCAABkcnMv&#10;ZG93bnJldi54bWxQSwUGAAAAAAQABAD1AAAAigMAAAAA&#10;" adj="15353" fillcolor="#003359 [3215]" stroked="f" strokeweight="2pt">
              <v:textbox>
                <w:txbxContent>
                  <w:p w:rsidR="00676719" w:rsidRDefault="00676719" w:rsidP="00CD2B8B">
                    <w:pPr>
                      <w:rPr>
                        <w:rFonts w:eastAsia="Times New Roman"/>
                      </w:rPr>
                    </w:pPr>
                  </w:p>
                </w:txbxContent>
              </v:textbox>
            </v:shape>
            <v:shape id="Down Arrow 57" o:spid="_x0000_s1044" type="#_x0000_t67" style="position:absolute;left:30691;top:50304;width:1975;height:3415;rotation:629075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WC8EA&#10;AADbAAAADwAAAGRycy9kb3ducmV2LnhtbESPQWvCQBSE7wX/w/KE3upGsVWim6BCodemotfH7jMJ&#10;Zt/G3Y2m/75bKPQ4zMw3zLYcbSfu5EPrWMF8loEg1s60XCs4fr2/rEGEiGywc0wKvilAWUyetpgb&#10;9+BPulexFgnCIUcFTYx9LmXQDVkMM9cTJ+/ivMWYpK+l8fhIcNvJRZa9SYstp4UGezo0pK/VYBWc&#10;h2zJxuKo93443aqbXtp+rdTzdNxtQEQa43/4r/1hFLyu4PdL+gG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wFgvBAAAA2wAAAA8AAAAAAAAAAAAAAAAAmAIAAGRycy9kb3du&#10;cmV2LnhtbFBLBQYAAAAABAAEAPUAAACGAwAAAAA=&#10;" adj="15353" fillcolor="#003359 [3215]" stroked="f" strokeweight="2pt">
              <v:textbox>
                <w:txbxContent>
                  <w:p w:rsidR="00676719" w:rsidRDefault="00676719" w:rsidP="00CD2B8B">
                    <w:pPr>
                      <w:rPr>
                        <w:rFonts w:eastAsia="Times New Roman"/>
                      </w:rPr>
                    </w:pPr>
                  </w:p>
                </w:txbxContent>
              </v:textbox>
            </v:shape>
            <v:shape id="TextBox 27" o:spid="_x0000_s1045" type="#_x0000_t202" style="position:absolute;left:50040;top:38610;width:7921;height: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676719" w:rsidRDefault="00676719" w:rsidP="00CD2B8B">
                    <w:pPr>
                      <w:pStyle w:val="NormalWeb"/>
                      <w:spacing w:before="0" w:beforeAutospacing="0" w:after="0" w:afterAutospacing="0"/>
                    </w:pPr>
                    <w:r>
                      <w:rPr>
                        <w:rFonts w:asciiTheme="minorHAnsi" w:hAnsi="Calibri" w:cstheme="minorBidi"/>
                        <w:b/>
                        <w:bCs/>
                        <w:color w:val="000000" w:themeColor="text1"/>
                        <w:kern w:val="24"/>
                        <w:sz w:val="22"/>
                        <w:szCs w:val="22"/>
                      </w:rPr>
                      <w:t>Estimated Overland Flow Path</w:t>
                    </w:r>
                  </w:p>
                </w:txbxContent>
              </v:textbox>
            </v:shape>
            <v:shape id="Down Arrow 59" o:spid="_x0000_s1046" type="#_x0000_t67" style="position:absolute;left:47348;top:38998;width:1975;height:3414;rotation:-61682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QEsQA&#10;AADbAAAADwAAAGRycy9kb3ducmV2LnhtbESPzWrCQBSF90LfYbiF7nRSwdikjlIKlbY7tYtmd8lc&#10;M8HMnZAZTdKn7wiCy8P5+TirzWAbcaHO144VPM8SEMSl0zVXCn4OH9MXED4ga2wck4KRPGzWD5MV&#10;5tr1vKPLPlQijrDPUYEJoc2l9KUhi37mWuLoHV1nMUTZVVJ32Mdx28h5kqTSYs2RYLCld0PlaX+2&#10;EZKOW2m+CmOL73lPv+dDki3/lHp6HN5eQQQawj18a39qBYsMrl/i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kBLEAAAA2wAAAA8AAAAAAAAAAAAAAAAAmAIAAGRycy9k&#10;b3ducmV2LnhtbFBLBQYAAAAABAAEAPUAAACJAwAAAAA=&#10;" adj="15353" fillcolor="#003359 [3215]" stroked="f" strokeweight="2pt">
              <v:textbox>
                <w:txbxContent>
                  <w:p w:rsidR="00676719" w:rsidRDefault="00676719" w:rsidP="00CD2B8B">
                    <w:pPr>
                      <w:rPr>
                        <w:rFonts w:eastAsia="Times New Roman"/>
                      </w:rPr>
                    </w:pPr>
                  </w:p>
                </w:txbxContent>
              </v:textbox>
            </v:shape>
            <v:rect id="Rectangle 60" o:spid="_x0000_s1047" style="position:absolute;left:45720;top:38610;width:11521;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l6MIA&#10;AADbAAAADwAAAGRycy9kb3ducmV2LnhtbERPS2vCQBC+C/6HZQpepG7sQSR1lVJpyUEEX4fexuw0&#10;m5qdDdmpxn/vHgo9fnzvxar3jbpSF+vABqaTDBRxGWzNlYHj4eN5DioKssUmMBm4U4TVcjhYYG7D&#10;jXd03UulUgjHHA04kTbXOpaOPMZJaIkT9x06j5JgV2nb4S2F+0a/ZNlMe6w5NThs6d1Redn/egNf&#10;RS/Vz/RTNhccn8aFO5fb9dmY0VP/9gpKqJd/8Z+7sAZmaX36kn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WXowgAAANsAAAAPAAAAAAAAAAAAAAAAAJgCAABkcnMvZG93&#10;bnJldi54bWxQSwUGAAAAAAQABAD1AAAAhwMAAAAA&#10;" filled="f" strokecolor="black [3213]" strokeweight="1pt">
              <v:textbox>
                <w:txbxContent>
                  <w:p w:rsidR="00676719" w:rsidRDefault="00676719" w:rsidP="00CD2B8B">
                    <w:pPr>
                      <w:rPr>
                        <w:rFonts w:eastAsia="Times New Roman"/>
                      </w:rPr>
                    </w:pPr>
                  </w:p>
                </w:txbxContent>
              </v:textbox>
            </v:rect>
            <v:rect id="Rectangle 61" o:spid="_x0000_s1048" style="position:absolute;left:24967;top:49082;width:11379;height:2464;rotation:7477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DAsMA&#10;AADbAAAADwAAAGRycy9kb3ducmV2LnhtbESPT2sCMRTE74LfITyhN82qYGVrlCIqhdaD/w7eHpvX&#10;3bWblyWJmn77Rih4HGbmN8xsEU0jbuR8bVnBcJCBIC6srrlUcDys+1MQPiBrbCyTgl/ysJh3OzPM&#10;tb3zjm77UIoEYZ+jgiqENpfSFxUZ9APbEifv2zqDIUlXSu3wnuCmkaMsm0iDNaeFCltaVlT87K9G&#10;QaTT+PVMF7OK069N5ujzct06pV568f0NRKAYnuH/9odWMBnC40v6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fDAsMAAADbAAAADwAAAAAAAAAAAAAAAACYAgAAZHJzL2Rv&#10;d25yZXYueG1sUEsFBgAAAAAEAAQA9QAAAIgDAAAAAA==&#10;" filled="f" stroked="f">
              <v:textbox>
                <w:txbxContent>
                  <w:p w:rsidR="00676719" w:rsidRDefault="00676719" w:rsidP="00CD2B8B">
                    <w:pPr>
                      <w:pStyle w:val="NormalWeb"/>
                      <w:spacing w:before="0" w:beforeAutospacing="0" w:after="0" w:afterAutospacing="0"/>
                    </w:pPr>
                    <w:r>
                      <w:rPr>
                        <w:rFonts w:asciiTheme="minorHAnsi" w:hAnsi="Calibri" w:cstheme="minorBidi"/>
                        <w:b/>
                        <w:bCs/>
                        <w:color w:val="000000" w:themeColor="text1"/>
                        <w:kern w:val="24"/>
                        <w:sz w:val="20"/>
                        <w:szCs w:val="20"/>
                      </w:rPr>
                      <w:t>Bellarine Highway</w:t>
                    </w:r>
                  </w:p>
                </w:txbxContent>
              </v:textbox>
            </v:rect>
            <v:rect id="Rectangle 62" o:spid="_x0000_s1049" style="position:absolute;left:20571;top:44237;width:7633;height:2464;rotation:-53853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xXsMA&#10;AADbAAAADwAAAGRycy9kb3ducmV2LnhtbESP3WoCMRSE7wu+QziCN0WzKoisRhH/KPSm/jzAYXPc&#10;XUxO1iS627dvCoVeDjPzDbNcd9aIF/lQO1YwHmUgiAunay4VXC+H4RxEiMgajWNS8E0B1qve2xJz&#10;7Vo+0escS5EgHHJUUMXY5FKGoiKLYeQa4uTdnLcYk/Sl1B7bBLdGTrJsJi3WnBYqbGhbUXE/P62C&#10;0/540Df//kU705rPzXX6qIupUoN+t1mAiNTF//Bf+0MrmE3g90v6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0xXsMAAADbAAAADwAAAAAAAAAAAAAAAACYAgAAZHJzL2Rv&#10;d25yZXYueG1sUEsFBgAAAAAEAAQA9QAAAIgDAAAAAA==&#10;" filled="f" stroked="f">
              <v:textbox>
                <w:txbxContent>
                  <w:p w:rsidR="00676719" w:rsidRDefault="00676719" w:rsidP="00CD2B8B">
                    <w:pPr>
                      <w:pStyle w:val="NormalWeb"/>
                      <w:spacing w:before="0" w:beforeAutospacing="0" w:after="0" w:afterAutospacing="0"/>
                    </w:pPr>
                    <w:r>
                      <w:rPr>
                        <w:rFonts w:asciiTheme="minorHAnsi" w:hAnsi="Calibri" w:cstheme="minorBidi"/>
                        <w:b/>
                        <w:bCs/>
                        <w:color w:val="000000" w:themeColor="text1"/>
                        <w:kern w:val="24"/>
                        <w:sz w:val="20"/>
                        <w:szCs w:val="20"/>
                      </w:rPr>
                      <w:t>Clifton Ave</w:t>
                    </w:r>
                  </w:p>
                </w:txbxContent>
              </v:textbox>
            </v:rect>
            <w10:wrap type="none"/>
            <w10:anchorlock/>
          </v:group>
        </w:pict>
      </w:r>
    </w:p>
    <w:p w:rsidR="00886BB2" w:rsidRDefault="00886BB2" w:rsidP="00D63770">
      <w:r>
        <w:t>Council have agreed</w:t>
      </w:r>
      <w:r w:rsidR="000D4587">
        <w:t xml:space="preserve"> that the mapping shown above is</w:t>
      </w:r>
      <w:r>
        <w:t xml:space="preserve"> not accurate and should not be relied upon. Hence, Cardno have adopted the 2007 model and used reliable up to date </w:t>
      </w:r>
      <w:proofErr w:type="spellStart"/>
      <w:r>
        <w:t>Lidar</w:t>
      </w:r>
      <w:proofErr w:type="spellEnd"/>
      <w:r>
        <w:t xml:space="preserve"> data to better reflect the flood conditions.</w:t>
      </w:r>
    </w:p>
    <w:p w:rsidR="005004F5" w:rsidRDefault="004B0C92" w:rsidP="00D63770">
      <w:r>
        <w:t>I</w:t>
      </w:r>
      <w:r w:rsidR="005004F5">
        <w:t xml:space="preserve">t is expected that there will be no external catchment </w:t>
      </w:r>
      <w:r w:rsidR="000B32C7">
        <w:t xml:space="preserve">flows </w:t>
      </w:r>
      <w:r w:rsidR="005004F5">
        <w:t xml:space="preserve">running into the site. </w:t>
      </w:r>
      <w:r w:rsidR="00C933B8">
        <w:t>F</w:t>
      </w:r>
      <w:r w:rsidR="00D63770">
        <w:t xml:space="preserve">lows from </w:t>
      </w:r>
      <w:r w:rsidR="00654B20">
        <w:t>north</w:t>
      </w:r>
      <w:r w:rsidR="00D63770">
        <w:t xml:space="preserve"> of the development site di</w:t>
      </w:r>
      <w:r w:rsidR="00C933B8">
        <w:t>scharge into an existing channel</w:t>
      </w:r>
      <w:r w:rsidR="00D63770">
        <w:t xml:space="preserve"> that runs across the site</w:t>
      </w:r>
      <w:r w:rsidR="005004F5">
        <w:t>’s</w:t>
      </w:r>
      <w:r w:rsidR="00D63770">
        <w:t xml:space="preserve"> </w:t>
      </w:r>
      <w:r w:rsidR="00C933B8">
        <w:t xml:space="preserve">northern boundary </w:t>
      </w:r>
      <w:r w:rsidR="00D63770">
        <w:t xml:space="preserve">in </w:t>
      </w:r>
      <w:r w:rsidR="005004F5">
        <w:t>an</w:t>
      </w:r>
      <w:r w:rsidR="00D63770">
        <w:t xml:space="preserve"> </w:t>
      </w:r>
      <w:r w:rsidR="00C933B8">
        <w:t>East-West</w:t>
      </w:r>
      <w:r w:rsidR="00D63770">
        <w:t xml:space="preserve"> direction.</w:t>
      </w:r>
      <w:r w:rsidR="005004F5">
        <w:t xml:space="preserve"> These flows will then be diverted along Clifton </w:t>
      </w:r>
      <w:r w:rsidR="001B3FF5">
        <w:t>Ave</w:t>
      </w:r>
      <w:r w:rsidR="005004F5">
        <w:t xml:space="preserve"> and Bellarine Highway, prior </w:t>
      </w:r>
      <w:r>
        <w:t xml:space="preserve">to </w:t>
      </w:r>
      <w:r w:rsidR="005004F5">
        <w:t xml:space="preserve">being discharged into </w:t>
      </w:r>
      <w:r>
        <w:t xml:space="preserve">the </w:t>
      </w:r>
      <w:r w:rsidR="005004F5">
        <w:t xml:space="preserve">‘Gateway Sanctuary’, which is </w:t>
      </w:r>
      <w:r w:rsidR="008E064C">
        <w:t>l</w:t>
      </w:r>
      <w:r w:rsidR="005004F5">
        <w:t>ocated to the south of the site</w:t>
      </w:r>
      <w:r w:rsidR="00577E1E">
        <w:t>.</w:t>
      </w:r>
    </w:p>
    <w:p w:rsidR="00CD2B8B" w:rsidRDefault="00CD2B8B" w:rsidP="00D63770">
      <w:r>
        <w:t>The external catchment to the site flowing south past the Bellarine Highway has been included in our hydraulic model as discussed in more detail in Section 5 below.</w:t>
      </w:r>
    </w:p>
    <w:p w:rsidR="000D4524" w:rsidRDefault="000D4524" w:rsidP="00EF265A">
      <w:pPr>
        <w:pStyle w:val="Heading1"/>
        <w:jc w:val="left"/>
      </w:pPr>
      <w:bookmarkStart w:id="53" w:name="_Toc366763348"/>
      <w:r>
        <w:lastRenderedPageBreak/>
        <w:t>Stormwater Quantity Management</w:t>
      </w:r>
      <w:r w:rsidR="00C4587C">
        <w:t xml:space="preserve"> – Precinct Assessment</w:t>
      </w:r>
      <w:bookmarkEnd w:id="53"/>
    </w:p>
    <w:p w:rsidR="00461624" w:rsidRDefault="00461624" w:rsidP="00461624">
      <w:pPr>
        <w:rPr>
          <w:ins w:id="54" w:author="Joe Miller-Norman" w:date="2013-09-30T13:22:00Z"/>
        </w:rPr>
      </w:pPr>
      <w:ins w:id="55" w:author="Joe Miller-Norman" w:date="2013-09-30T13:22:00Z">
        <w:r>
          <w:t xml:space="preserve">As indicated by Council the drainage investigations include the abutting land to the north and the current proposed development site. Hence the flows from the property to the north, 92-100 </w:t>
        </w:r>
        <w:proofErr w:type="spellStart"/>
        <w:r>
          <w:t>Melaluka</w:t>
        </w:r>
        <w:proofErr w:type="spellEnd"/>
        <w:r>
          <w:t xml:space="preserve"> Rd, have been incorporated into the investigation by determining the required detention and flow rates indicated by the 300kL storage tank and 600mm pipe. On top of this the detention volumes and pipe sizes have been proposed to match predevelopment discharge rates to allow for safe and reliable management of the sites stormwater.</w:t>
        </w:r>
      </w:ins>
    </w:p>
    <w:p w:rsidR="00461624" w:rsidRDefault="00461624" w:rsidP="00461624">
      <w:pPr>
        <w:rPr>
          <w:ins w:id="56" w:author="Joe Miller-Norman" w:date="2013-09-30T13:22:00Z"/>
        </w:rPr>
      </w:pPr>
      <w:ins w:id="57" w:author="Joe Miller-Norman" w:date="2013-09-30T13:22:00Z">
        <w:r>
          <w:t>All flows up to the 1 in 100 year ARI are to be conveyed beneath the Bellarine Highway through three 600mm diameter proposed culverts. Detailed design of the new culverts will illustrate interactions with services that run along the Bellarine Hwy and will contain syphon details if required. This will occur via overland flows and an on-site underground piped drainage system. This is designed to limit the peak outflow rate to the existing culvert under the Bellarine Highway such that it is no more than the pre-development peak outflow rate of 0.29m3/s for all external catchments.</w:t>
        </w:r>
      </w:ins>
    </w:p>
    <w:p w:rsidR="00461624" w:rsidRDefault="00461624" w:rsidP="00461624">
      <w:pPr>
        <w:rPr>
          <w:ins w:id="58" w:author="Joe Miller-Norman" w:date="2013-09-30T13:22:00Z"/>
        </w:rPr>
      </w:pPr>
      <w:ins w:id="59" w:author="Joe Miller-Norman" w:date="2013-09-30T13:22:00Z">
        <w:r>
          <w:t>Increasing flow capacity beneath the Bellarine Highway by the addition of the three proposed 600mm diameter culverts will also allow for greater capacity to handle flows from adjoining catchments and alleviate any problems of flooding on-site.</w:t>
        </w:r>
      </w:ins>
    </w:p>
    <w:p w:rsidR="00461624" w:rsidRDefault="00461624" w:rsidP="00461624">
      <w:pPr>
        <w:rPr>
          <w:ins w:id="60" w:author="Joe Miller-Norman" w:date="2013-09-30T13:22:00Z"/>
        </w:rPr>
      </w:pPr>
      <w:ins w:id="61" w:author="Joe Miller-Norman" w:date="2013-09-30T13:22:00Z">
        <w:r>
          <w:t xml:space="preserve">Stormwater flows from the site to the north, at 92-100 </w:t>
        </w:r>
        <w:proofErr w:type="spellStart"/>
        <w:r>
          <w:t>Melaluka</w:t>
        </w:r>
        <w:proofErr w:type="spellEnd"/>
        <w:r>
          <w:t xml:space="preserve"> Rd are assumed to be detained onsite and released at predevelopment levels of 0.35m3/s. This on-site detention is represented by a storage tank of size 300kL. The runoff from this site is assumed to travel via Clifton Av in an underground pipe network and under the Bellarine Highway via the new culverts proposed as part of this development. </w:t>
        </w:r>
      </w:ins>
    </w:p>
    <w:p w:rsidR="00461624" w:rsidRDefault="00461624" w:rsidP="00461624">
      <w:pPr>
        <w:rPr>
          <w:ins w:id="62" w:author="Joe Miller-Norman" w:date="2013-09-30T13:22:00Z"/>
        </w:rPr>
      </w:pPr>
      <w:ins w:id="63" w:author="Joe Miller-Norman" w:date="2013-09-30T13:22:00Z">
        <w:r>
          <w:t>All stormwater flows a</w:t>
        </w:r>
        <w:r w:rsidR="007C0BA5">
          <w:t>re proposed to be detained by a</w:t>
        </w:r>
      </w:ins>
      <w:ins w:id="64" w:author="Joe Miller-Norman" w:date="2013-09-30T13:27:00Z">
        <w:r w:rsidR="007C0BA5">
          <w:t>n integrated Sedimentation/Retention Basin</w:t>
        </w:r>
      </w:ins>
      <w:ins w:id="65" w:author="Joe Miller-Norman" w:date="2013-09-30T13:28:00Z">
        <w:r w:rsidR="007C0BA5">
          <w:t xml:space="preserve"> </w:t>
        </w:r>
      </w:ins>
      <w:ins w:id="66" w:author="Joe Miller-Norman" w:date="2013-09-30T13:22:00Z">
        <w:r>
          <w:t>to the south of the site, adjacent to the existing Gateway Sanctuary. This system inc</w:t>
        </w:r>
        <w:r w:rsidR="007C0BA5">
          <w:t>ludes a sedimentation basin</w:t>
        </w:r>
      </w:ins>
      <w:ins w:id="67" w:author="Joe Miller-Norman" w:date="2013-09-30T13:31:00Z">
        <w:r w:rsidR="007C0BA5">
          <w:t xml:space="preserve"> and retention basin</w:t>
        </w:r>
      </w:ins>
      <w:ins w:id="68" w:author="Joe Miller-Norman" w:date="2013-09-30T13:22:00Z">
        <w:r>
          <w:t xml:space="preserve"> w</w:t>
        </w:r>
      </w:ins>
      <w:ins w:id="69" w:author="Joe Miller-Norman" w:date="2013-09-30T13:34:00Z">
        <w:r w:rsidR="007C0BA5">
          <w:t>hich</w:t>
        </w:r>
      </w:ins>
      <w:ins w:id="70" w:author="Joe Miller-Norman" w:date="2013-09-30T13:22:00Z">
        <w:r>
          <w:t xml:space="preserve"> ha</w:t>
        </w:r>
      </w:ins>
      <w:ins w:id="71" w:author="Joe Miller-Norman" w:date="2013-09-30T13:34:00Z">
        <w:r w:rsidR="007C0BA5">
          <w:t>s</w:t>
        </w:r>
      </w:ins>
      <w:ins w:id="72" w:author="Joe Miller-Norman" w:date="2013-09-30T13:22:00Z">
        <w:r>
          <w:t xml:space="preserve"> </w:t>
        </w:r>
      </w:ins>
      <w:ins w:id="73" w:author="Joe Miller-Norman" w:date="2013-09-30T13:32:00Z">
        <w:r w:rsidR="007C0BA5">
          <w:t>the combined</w:t>
        </w:r>
      </w:ins>
      <w:ins w:id="74" w:author="Joe Miller-Norman" w:date="2013-09-30T13:22:00Z">
        <w:r>
          <w:t xml:space="preserve"> functionality of detention and </w:t>
        </w:r>
      </w:ins>
      <w:ins w:id="75" w:author="Joe Miller-Norman" w:date="2013-09-30T13:33:00Z">
        <w:r w:rsidR="007C0BA5">
          <w:t xml:space="preserve">initial </w:t>
        </w:r>
      </w:ins>
      <w:ins w:id="76" w:author="Joe Miller-Norman" w:date="2013-09-30T13:22:00Z">
        <w:r>
          <w:t>treatment of stormwater</w:t>
        </w:r>
      </w:ins>
      <w:ins w:id="77" w:author="Joe Miller-Norman" w:date="2013-09-30T13:35:00Z">
        <w:r w:rsidR="007C0BA5">
          <w:t xml:space="preserve"> prior to secondary treatment through </w:t>
        </w:r>
      </w:ins>
      <w:ins w:id="78" w:author="Joe Miller-Norman" w:date="2013-09-30T13:38:00Z">
        <w:r w:rsidR="00FB6ECD">
          <w:t xml:space="preserve">a </w:t>
        </w:r>
      </w:ins>
      <w:proofErr w:type="spellStart"/>
      <w:ins w:id="79" w:author="Joe Miller-Norman" w:date="2013-09-30T13:35:00Z">
        <w:r w:rsidR="007C0BA5">
          <w:t>Bio</w:t>
        </w:r>
      </w:ins>
      <w:ins w:id="80" w:author="Joe Miller-Norman" w:date="2013-09-30T13:38:00Z">
        <w:r w:rsidR="00FB6ECD">
          <w:t>filta</w:t>
        </w:r>
      </w:ins>
      <w:proofErr w:type="spellEnd"/>
      <w:ins w:id="81" w:author="Joe Miller-Norman" w:date="2013-09-30T13:22:00Z">
        <w:r>
          <w:t>.</w:t>
        </w:r>
      </w:ins>
    </w:p>
    <w:p w:rsidR="00461624" w:rsidRDefault="00461624" w:rsidP="00461624">
      <w:pPr>
        <w:rPr>
          <w:ins w:id="82" w:author="Joe Miller-Norman" w:date="2013-09-30T13:22:00Z"/>
        </w:rPr>
      </w:pPr>
      <w:ins w:id="83" w:author="Joe Miller-Norman" w:date="2013-09-30T13:22:00Z">
        <w:r>
          <w:t xml:space="preserve">Total storage for the proposed detention basin will be approximately </w:t>
        </w:r>
      </w:ins>
      <w:ins w:id="84" w:author="Joe Miller-Norman" w:date="2013-09-30T13:36:00Z">
        <w:r w:rsidR="007C0BA5">
          <w:t>4,1</w:t>
        </w:r>
      </w:ins>
      <w:ins w:id="85" w:author="Joe Miller-Norman" w:date="2013-09-30T13:22:00Z">
        <w:r>
          <w:t>00m3 and is within the required detention volume to handle stormwater from the site. This storage capacity is due to the constraints of the inlet invert which ensures stormwater can be conveyed by gravity at a suitable grading to the detention basin and that the basin is graded up to existing levels of the site. Th</w:t>
        </w:r>
      </w:ins>
      <w:ins w:id="86" w:author="Joe Miller-Norman" w:date="2013-09-30T13:39:00Z">
        <w:r w:rsidR="00FB6ECD">
          <w:t>e</w:t>
        </w:r>
      </w:ins>
      <w:ins w:id="87" w:author="Joe Miller-Norman" w:date="2013-09-30T13:22:00Z">
        <w:r>
          <w:t xml:space="preserve"> system will be located and excavated to the west of the Gateway Sanctuary. </w:t>
        </w:r>
      </w:ins>
    </w:p>
    <w:p w:rsidR="00461624" w:rsidRDefault="00461624" w:rsidP="00461624">
      <w:pPr>
        <w:rPr>
          <w:ins w:id="88" w:author="Joe Miller-Norman" w:date="2013-09-30T13:22:00Z"/>
        </w:rPr>
      </w:pPr>
      <w:ins w:id="89" w:author="Joe Miller-Norman" w:date="2013-09-30T13:22:00Z">
        <w:r>
          <w:t xml:space="preserve">A hydraulic model was developed to determine the detention volumes required to detain the peak discharge of the 1 in 10 and 1 in 100 year ARI events to the expected predevelopment levels. </w:t>
        </w:r>
      </w:ins>
    </w:p>
    <w:p w:rsidR="00461624" w:rsidRDefault="00461624" w:rsidP="00461624">
      <w:pPr>
        <w:rPr>
          <w:ins w:id="90" w:author="Joe Miller-Norman" w:date="2013-09-30T13:22:00Z"/>
        </w:rPr>
      </w:pPr>
      <w:ins w:id="91" w:author="Joe Miller-Norman" w:date="2013-09-30T13:22:00Z">
        <w:r>
          <w:t xml:space="preserve">The volumes required to detain these flows are shown in Table 2 below.   </w:t>
        </w:r>
      </w:ins>
    </w:p>
    <w:p w:rsidR="002867AC" w:rsidDel="00FB6ECD" w:rsidRDefault="00332752" w:rsidP="00461624">
      <w:pPr>
        <w:rPr>
          <w:del w:id="92" w:author="Joe Miller-Norman" w:date="2013-09-30T13:40:00Z"/>
        </w:rPr>
      </w:pPr>
      <w:del w:id="93" w:author="Joe Miller-Norman" w:date="2013-09-30T13:40:00Z">
        <w:r w:rsidDel="00FB6ECD">
          <w:delText xml:space="preserve">All flows </w:delText>
        </w:r>
        <w:r w:rsidR="00F24B7C" w:rsidDel="00FB6ECD">
          <w:delText>from the site, up to the</w:delText>
        </w:r>
        <w:r w:rsidDel="00FB6ECD">
          <w:delText xml:space="preserve"> 100 year ARI</w:delText>
        </w:r>
        <w:r w:rsidR="00F24B7C" w:rsidDel="00FB6ECD">
          <w:delText>,</w:delText>
        </w:r>
        <w:r w:rsidDel="00FB6ECD">
          <w:delText xml:space="preserve"> are to be conveyed beneath the Bellarine Highway through </w:delText>
        </w:r>
        <w:r w:rsidR="00F24B7C" w:rsidDel="00FB6ECD">
          <w:delText>two</w:delText>
        </w:r>
        <w:r w:rsidDel="00FB6ECD">
          <w:delText xml:space="preserve"> </w:delText>
        </w:r>
        <w:r w:rsidR="00F24B7C" w:rsidDel="00FB6ECD">
          <w:delText xml:space="preserve">proposed </w:delText>
        </w:r>
        <w:r w:rsidDel="00FB6ECD">
          <w:delText xml:space="preserve">600mm diameter culverts. </w:delText>
        </w:r>
        <w:r w:rsidR="00F35BF2" w:rsidDel="00FB6ECD">
          <w:delText xml:space="preserve">Detailed design of the new culverts will illustrate interactions with services that run along the Bellarine Hwy and will contain syphon details if required. </w:delText>
        </w:r>
        <w:r w:rsidDel="00FB6ECD">
          <w:delText xml:space="preserve">This will occur via overland flows and </w:delText>
        </w:r>
        <w:r w:rsidR="00F35BF2" w:rsidDel="00FB6ECD">
          <w:delText xml:space="preserve">an </w:delText>
        </w:r>
        <w:r w:rsidDel="00FB6ECD">
          <w:delText xml:space="preserve">on-site underground piped drainage system. </w:delText>
        </w:r>
      </w:del>
    </w:p>
    <w:p w:rsidR="00150E9F" w:rsidDel="00FB6ECD" w:rsidRDefault="00150E9F" w:rsidP="00ED2B29">
      <w:pPr>
        <w:rPr>
          <w:del w:id="94" w:author="Joe Miller-Norman" w:date="2013-09-30T13:40:00Z"/>
        </w:rPr>
      </w:pPr>
      <w:del w:id="95" w:author="Joe Miller-Norman" w:date="2013-09-30T13:40:00Z">
        <w:r w:rsidRPr="00150E9F" w:rsidDel="00FB6ECD">
          <w:delText xml:space="preserve">Increasing flow capacity beneath the Bellarine Highway by the addition of the </w:delText>
        </w:r>
        <w:r w:rsidR="00F24B7C" w:rsidDel="00FB6ECD">
          <w:delText>two</w:delText>
        </w:r>
        <w:r w:rsidRPr="00150E9F" w:rsidDel="00FB6ECD">
          <w:delText xml:space="preserve"> proposed 600mm diameter culverts will also allow for greater capacity to handle flows from adjoining catchments and alleviate any </w:delText>
        </w:r>
        <w:r w:rsidDel="00FB6ECD">
          <w:delText xml:space="preserve">problems of </w:delText>
        </w:r>
        <w:r w:rsidRPr="00150E9F" w:rsidDel="00FB6ECD">
          <w:delText>flooding</w:delText>
        </w:r>
        <w:r w:rsidDel="00FB6ECD">
          <w:delText xml:space="preserve"> on-site.</w:delText>
        </w:r>
        <w:r w:rsidR="00F24B7C" w:rsidDel="00FB6ECD">
          <w:delText xml:space="preserve"> No external catchments will be allowed to flow through the proposed culverts.</w:delText>
        </w:r>
      </w:del>
    </w:p>
    <w:p w:rsidR="00551A6E" w:rsidDel="00FB6ECD" w:rsidRDefault="00551A6E" w:rsidP="00FA2BD9">
      <w:pPr>
        <w:rPr>
          <w:del w:id="96" w:author="Joe Miller-Norman" w:date="2013-09-30T13:40:00Z"/>
        </w:rPr>
      </w:pPr>
      <w:del w:id="97" w:author="Joe Miller-Norman" w:date="2013-09-30T13:40:00Z">
        <w:r w:rsidDel="00FB6ECD">
          <w:delText xml:space="preserve">All stormwater flows are proposed to be detained by a </w:delText>
        </w:r>
        <w:r w:rsidR="00F24B7C" w:rsidDel="00FB6ECD">
          <w:delText>retarding</w:delText>
        </w:r>
        <w:r w:rsidR="00A0577D" w:rsidDel="00FB6ECD">
          <w:delText xml:space="preserve"> basin</w:delText>
        </w:r>
        <w:r w:rsidDel="00FB6ECD">
          <w:delText xml:space="preserve"> to the south of the site, adjacent to the existing Gateway Sanctuary. This system includes a sedimentation basin and </w:delText>
        </w:r>
        <w:r w:rsidR="00A0577D" w:rsidDel="00FB6ECD">
          <w:delText>Biofilta</w:delText>
        </w:r>
        <w:r w:rsidDel="00FB6ECD">
          <w:delText xml:space="preserve"> that will have combined functionality of detention and treatment of stormwater.</w:delText>
        </w:r>
      </w:del>
    </w:p>
    <w:p w:rsidR="00FA2BD9" w:rsidDel="00FB6ECD" w:rsidRDefault="00F35BF2" w:rsidP="00FA2BD9">
      <w:pPr>
        <w:rPr>
          <w:del w:id="98" w:author="Joe Miller-Norman" w:date="2013-09-30T13:40:00Z"/>
        </w:rPr>
      </w:pPr>
      <w:del w:id="99" w:author="Joe Miller-Norman" w:date="2013-09-30T13:40:00Z">
        <w:r w:rsidDel="00FB6ECD">
          <w:lastRenderedPageBreak/>
          <w:delText>Total storage for the</w:delText>
        </w:r>
        <w:r w:rsidR="00FA2BD9" w:rsidDel="00FB6ECD">
          <w:delText xml:space="preserve"> proposed detention </w:delText>
        </w:r>
        <w:r w:rsidDel="00FB6ECD">
          <w:delText>basin</w:delText>
        </w:r>
        <w:r w:rsidR="00A0577D" w:rsidDel="00FB6ECD">
          <w:delText xml:space="preserve"> will be </w:delText>
        </w:r>
        <w:r w:rsidR="00A0577D" w:rsidRPr="003D148D" w:rsidDel="00FB6ECD">
          <w:delText>approximately 3,065</w:delText>
        </w:r>
        <w:r w:rsidR="00FA2BD9" w:rsidRPr="003D148D" w:rsidDel="00FB6ECD">
          <w:delText>m</w:delText>
        </w:r>
        <w:r w:rsidR="00FA2BD9" w:rsidRPr="003D148D" w:rsidDel="00FB6ECD">
          <w:rPr>
            <w:vertAlign w:val="superscript"/>
          </w:rPr>
          <w:delText>3</w:delText>
        </w:r>
        <w:r w:rsidR="00FA2BD9" w:rsidRPr="003D148D" w:rsidDel="00FB6ECD">
          <w:delText xml:space="preserve"> and</w:delText>
        </w:r>
        <w:r w:rsidR="00FA2BD9" w:rsidDel="00FB6ECD">
          <w:delText xml:space="preserve"> </w:delText>
        </w:r>
        <w:r w:rsidR="009A1D62" w:rsidDel="00FB6ECD">
          <w:delText>is within the required detention volume to handle stormwater from the site</w:delText>
        </w:r>
        <w:r w:rsidR="009671ED" w:rsidDel="00FB6ECD">
          <w:delText>. This storage capacity is</w:delText>
        </w:r>
        <w:r w:rsidR="00FA2BD9" w:rsidDel="00FB6ECD">
          <w:delText xml:space="preserve"> due to the constraints of the inlet invert which ensures stormwater can be conveyed by </w:delText>
        </w:r>
        <w:r w:rsidDel="00FB6ECD">
          <w:delText>gravity</w:delText>
        </w:r>
        <w:r w:rsidR="006F1910" w:rsidDel="00FB6ECD">
          <w:delText xml:space="preserve"> at a suitable grading</w:delText>
        </w:r>
        <w:r w:rsidDel="00FB6ECD">
          <w:delText xml:space="preserve"> to the detention basin</w:delText>
        </w:r>
        <w:r w:rsidR="009671ED" w:rsidDel="00FB6ECD">
          <w:delText xml:space="preserve"> and that the basin is graded up to existing levels of the site</w:delText>
        </w:r>
        <w:r w:rsidDel="00FB6ECD">
          <w:delText xml:space="preserve">. </w:delText>
        </w:r>
        <w:r w:rsidR="00A0577D" w:rsidDel="00FB6ECD">
          <w:delText>The</w:delText>
        </w:r>
        <w:r w:rsidR="00FA2BD9" w:rsidDel="00FB6ECD">
          <w:delText xml:space="preserve"> </w:delText>
        </w:r>
        <w:r w:rsidR="009B77AC" w:rsidDel="00FB6ECD">
          <w:delText>system will be located and excavated</w:delText>
        </w:r>
        <w:r w:rsidR="00FA2BD9" w:rsidDel="00FB6ECD">
          <w:delText xml:space="preserve"> </w:delText>
        </w:r>
        <w:r w:rsidR="009B77AC" w:rsidDel="00FB6ECD">
          <w:delText>to the west of</w:delText>
        </w:r>
        <w:r w:rsidR="00FA2BD9" w:rsidDel="00FB6ECD">
          <w:delText xml:space="preserve"> the Gateway Sanctuary. </w:delText>
        </w:r>
      </w:del>
    </w:p>
    <w:p w:rsidR="00DC43C1" w:rsidDel="00FB6ECD" w:rsidRDefault="008464C6" w:rsidP="005D0360">
      <w:pPr>
        <w:rPr>
          <w:del w:id="100" w:author="Joe Miller-Norman" w:date="2013-09-30T13:40:00Z"/>
        </w:rPr>
      </w:pPr>
      <w:bookmarkStart w:id="101" w:name="_Toc323646859"/>
      <w:del w:id="102" w:author="Joe Miller-Norman" w:date="2013-09-30T13:40:00Z">
        <w:r w:rsidDel="00FB6ECD">
          <w:delText xml:space="preserve">A hydraulic model </w:delText>
        </w:r>
        <w:r w:rsidR="000B32C7" w:rsidDel="00FB6ECD">
          <w:delText xml:space="preserve">was </w:delText>
        </w:r>
        <w:r w:rsidR="00A37B92" w:rsidDel="00FB6ECD">
          <w:delText>developed</w:delText>
        </w:r>
        <w:r w:rsidR="000B32C7" w:rsidDel="00FB6ECD">
          <w:delText xml:space="preserve"> </w:delText>
        </w:r>
        <w:r w:rsidR="00A37B92" w:rsidDel="00FB6ECD">
          <w:delText xml:space="preserve">to </w:delText>
        </w:r>
        <w:r w:rsidR="000B32C7" w:rsidDel="00FB6ECD">
          <w:delText>determine the detention volume</w:delText>
        </w:r>
        <w:r w:rsidR="00765B6B" w:rsidDel="00FB6ECD">
          <w:delText>s required to detain the peak discharge of the 1 in 10 and 1 in 100 year ARI events to the expected predevelopment levels</w:delText>
        </w:r>
        <w:r w:rsidR="005A4093" w:rsidDel="00FB6ECD">
          <w:delText>.</w:delText>
        </w:r>
        <w:r w:rsidR="00765B6B" w:rsidDel="00FB6ECD">
          <w:delText xml:space="preserve"> </w:delText>
        </w:r>
      </w:del>
    </w:p>
    <w:p w:rsidR="008464C6" w:rsidRDefault="008464C6" w:rsidP="005D0360">
      <w:del w:id="103" w:author="Joe Miller-Norman" w:date="2013-09-30T13:40:00Z">
        <w:r w:rsidDel="00FB6ECD">
          <w:delText xml:space="preserve">The volumes required to detain </w:delText>
        </w:r>
        <w:r w:rsidR="00035F0A" w:rsidDel="00FB6ECD">
          <w:delText>these flows</w:delText>
        </w:r>
        <w:r w:rsidDel="00FB6ECD">
          <w:delText xml:space="preserve"> are shown in Table </w:delText>
        </w:r>
        <w:r w:rsidR="00357FA5" w:rsidDel="00FB6ECD">
          <w:delText>2</w:delText>
        </w:r>
        <w:r w:rsidR="00534B33" w:rsidDel="00FB6ECD">
          <w:delText xml:space="preserve"> below</w:delText>
        </w:r>
        <w:r w:rsidDel="00FB6ECD">
          <w:delText xml:space="preserve">. </w:delText>
        </w:r>
        <w:r w:rsidR="0090197F" w:rsidDel="00FB6ECD">
          <w:delText xml:space="preserve"> </w:delText>
        </w:r>
      </w:del>
      <w:r w:rsidR="0090197F">
        <w:t xml:space="preserve"> </w:t>
      </w:r>
    </w:p>
    <w:p w:rsidR="00234AD6" w:rsidRPr="00A0577D" w:rsidRDefault="00234AD6" w:rsidP="00234AD6">
      <w:pPr>
        <w:pStyle w:val="Caption"/>
        <w:rPr>
          <w:rFonts w:cs="Arial"/>
          <w:b w:val="0"/>
        </w:rPr>
      </w:pPr>
      <w:bookmarkStart w:id="104" w:name="_Toc366763355"/>
      <w:r w:rsidRPr="00A0577D">
        <w:rPr>
          <w:rFonts w:cs="Arial"/>
        </w:rPr>
        <w:t xml:space="preserve">Table </w:t>
      </w:r>
      <w:r w:rsidR="00CA686E" w:rsidRPr="00A0577D">
        <w:rPr>
          <w:rFonts w:cs="Arial"/>
        </w:rPr>
        <w:fldChar w:fldCharType="begin"/>
      </w:r>
      <w:r w:rsidRPr="00A0577D">
        <w:rPr>
          <w:rFonts w:cs="Arial"/>
        </w:rPr>
        <w:instrText xml:space="preserve"> SEQ Table \* ARABIC </w:instrText>
      </w:r>
      <w:r w:rsidR="00CA686E" w:rsidRPr="00A0577D">
        <w:rPr>
          <w:rFonts w:cs="Arial"/>
        </w:rPr>
        <w:fldChar w:fldCharType="separate"/>
      </w:r>
      <w:r w:rsidR="005803A3" w:rsidRPr="00A0577D">
        <w:rPr>
          <w:rFonts w:cs="Arial"/>
          <w:noProof/>
        </w:rPr>
        <w:t>2</w:t>
      </w:r>
      <w:r w:rsidR="00CA686E" w:rsidRPr="00A0577D">
        <w:rPr>
          <w:rFonts w:cs="Arial"/>
        </w:rPr>
        <w:fldChar w:fldCharType="end"/>
      </w:r>
      <w:r w:rsidRPr="00A0577D">
        <w:rPr>
          <w:rFonts w:cs="Arial"/>
        </w:rPr>
        <w:t>:</w:t>
      </w:r>
      <w:r w:rsidRPr="00A0577D">
        <w:rPr>
          <w:rFonts w:cs="Arial"/>
        </w:rPr>
        <w:tab/>
        <w:t xml:space="preserve">Detention Requirements for </w:t>
      </w:r>
      <w:r w:rsidR="000B32C7" w:rsidRPr="00A0577D">
        <w:rPr>
          <w:rFonts w:cs="Arial"/>
        </w:rPr>
        <w:t>the</w:t>
      </w:r>
      <w:r w:rsidRPr="00A0577D">
        <w:rPr>
          <w:rFonts w:cs="Arial"/>
        </w:rPr>
        <w:t xml:space="preserve"> 1 in 100 year ARI</w:t>
      </w:r>
      <w:r w:rsidR="000B32C7" w:rsidRPr="00A0577D">
        <w:rPr>
          <w:rFonts w:cs="Arial"/>
        </w:rPr>
        <w:t xml:space="preserve"> Flow</w:t>
      </w:r>
      <w:bookmarkEnd w:id="104"/>
    </w:p>
    <w:tbl>
      <w:tblPr>
        <w:tblStyle w:val="Report"/>
        <w:tblW w:w="0" w:type="auto"/>
        <w:tblLook w:val="04A0"/>
      </w:tblPr>
      <w:tblGrid>
        <w:gridCol w:w="1303"/>
        <w:gridCol w:w="1509"/>
        <w:gridCol w:w="1589"/>
        <w:gridCol w:w="2392"/>
        <w:gridCol w:w="2341"/>
      </w:tblGrid>
      <w:tr w:rsidR="001C1054" w:rsidRPr="00A0577D" w:rsidTr="00250AE0">
        <w:trPr>
          <w:cnfStyle w:val="100000000000"/>
          <w:trHeight w:hRule="exact" w:val="1259"/>
        </w:trPr>
        <w:tc>
          <w:tcPr>
            <w:cnfStyle w:val="001000000000"/>
            <w:tcW w:w="0" w:type="auto"/>
          </w:tcPr>
          <w:p w:rsidR="009A1D62" w:rsidRPr="00A0577D" w:rsidRDefault="009A1D62" w:rsidP="00533F32">
            <w:pPr>
              <w:jc w:val="left"/>
            </w:pPr>
            <w:r w:rsidRPr="00A0577D">
              <w:t>Storm Frequency</w:t>
            </w:r>
          </w:p>
        </w:tc>
        <w:tc>
          <w:tcPr>
            <w:tcW w:w="0" w:type="auto"/>
          </w:tcPr>
          <w:p w:rsidR="009A1D62" w:rsidRPr="00A0577D" w:rsidRDefault="009A1D62" w:rsidP="005577DF">
            <w:pPr>
              <w:jc w:val="left"/>
              <w:cnfStyle w:val="100000000000"/>
            </w:pPr>
            <w:r w:rsidRPr="00A0577D">
              <w:t>Pre-developed (Site Only)</w:t>
            </w:r>
          </w:p>
        </w:tc>
        <w:tc>
          <w:tcPr>
            <w:tcW w:w="0" w:type="auto"/>
          </w:tcPr>
          <w:p w:rsidR="009A1D62" w:rsidRPr="00A0577D" w:rsidRDefault="001C1054" w:rsidP="001C1054">
            <w:pPr>
              <w:jc w:val="left"/>
              <w:cnfStyle w:val="100000000000"/>
            </w:pPr>
            <w:r>
              <w:t>Post</w:t>
            </w:r>
            <w:r w:rsidR="009A1D62" w:rsidRPr="00A0577D">
              <w:t>-developed (</w:t>
            </w:r>
            <w:r>
              <w:t>Site Only</w:t>
            </w:r>
            <w:r w:rsidR="009A1D62" w:rsidRPr="00A0577D">
              <w:t>)</w:t>
            </w:r>
          </w:p>
        </w:tc>
        <w:tc>
          <w:tcPr>
            <w:tcW w:w="0" w:type="auto"/>
          </w:tcPr>
          <w:p w:rsidR="009A1D62" w:rsidRPr="00A0577D" w:rsidRDefault="009A1D62" w:rsidP="009A1D62">
            <w:pPr>
              <w:jc w:val="left"/>
              <w:cnfStyle w:val="100000000000"/>
            </w:pPr>
            <w:r w:rsidRPr="00A0577D">
              <w:t>Buffer Detention Volume Required within Proposed Car Park</w:t>
            </w:r>
          </w:p>
        </w:tc>
        <w:tc>
          <w:tcPr>
            <w:tcW w:w="0" w:type="auto"/>
          </w:tcPr>
          <w:p w:rsidR="009A1D62" w:rsidRPr="00A0577D" w:rsidRDefault="009A1D62" w:rsidP="001C1054">
            <w:pPr>
              <w:jc w:val="left"/>
              <w:cnfStyle w:val="100000000000"/>
            </w:pPr>
            <w:r w:rsidRPr="00A0577D">
              <w:t>Detention Volume Required (</w:t>
            </w:r>
            <w:r w:rsidR="001C1054">
              <w:t>South of Bellarine Highway</w:t>
            </w:r>
            <w:r w:rsidRPr="00A0577D">
              <w:t>)</w:t>
            </w:r>
          </w:p>
        </w:tc>
      </w:tr>
      <w:tr w:rsidR="001C1054" w:rsidRPr="00A0577D" w:rsidTr="00250AE0">
        <w:trPr>
          <w:trHeight w:hRule="exact" w:val="846"/>
        </w:trPr>
        <w:tc>
          <w:tcPr>
            <w:cnfStyle w:val="001000000000"/>
            <w:tcW w:w="0" w:type="auto"/>
          </w:tcPr>
          <w:p w:rsidR="009A1D62" w:rsidRPr="00C57A93" w:rsidRDefault="009A1D62" w:rsidP="002562E1">
            <w:pPr>
              <w:jc w:val="left"/>
            </w:pPr>
            <w:r w:rsidRPr="00C57A93">
              <w:t>1 in 10yr ARI</w:t>
            </w:r>
          </w:p>
          <w:p w:rsidR="009A1D62" w:rsidRPr="00C57A93" w:rsidRDefault="009A1D62" w:rsidP="002562E1">
            <w:pPr>
              <w:jc w:val="left"/>
            </w:pPr>
          </w:p>
        </w:tc>
        <w:tc>
          <w:tcPr>
            <w:tcW w:w="0" w:type="auto"/>
          </w:tcPr>
          <w:p w:rsidR="009A1D62" w:rsidRPr="00C57A93" w:rsidRDefault="009A1D62" w:rsidP="005577DF">
            <w:pPr>
              <w:jc w:val="left"/>
              <w:cnfStyle w:val="000000000000"/>
            </w:pPr>
            <w:r w:rsidRPr="00C57A93">
              <w:t>0.18 m</w:t>
            </w:r>
            <w:r w:rsidRPr="00C57A93">
              <w:rPr>
                <w:vertAlign w:val="superscript"/>
              </w:rPr>
              <w:t>3</w:t>
            </w:r>
            <w:r w:rsidRPr="00C57A93">
              <w:t>/s</w:t>
            </w:r>
          </w:p>
        </w:tc>
        <w:tc>
          <w:tcPr>
            <w:tcW w:w="0" w:type="auto"/>
          </w:tcPr>
          <w:p w:rsidR="009A1D62" w:rsidRPr="00C57A93" w:rsidRDefault="009A1D62" w:rsidP="00C57A93">
            <w:pPr>
              <w:tabs>
                <w:tab w:val="right" w:pos="1769"/>
              </w:tabs>
              <w:jc w:val="left"/>
              <w:cnfStyle w:val="000000000000"/>
            </w:pPr>
            <w:r w:rsidRPr="00C57A93">
              <w:t>0.1</w:t>
            </w:r>
            <w:r w:rsidR="00C57A93" w:rsidRPr="00C57A93">
              <w:t>3</w:t>
            </w:r>
            <w:r w:rsidRPr="00C57A93">
              <w:t xml:space="preserve"> m</w:t>
            </w:r>
            <w:r w:rsidRPr="00C57A93">
              <w:rPr>
                <w:vertAlign w:val="superscript"/>
              </w:rPr>
              <w:t>3</w:t>
            </w:r>
            <w:r w:rsidRPr="00C57A93">
              <w:t xml:space="preserve">/s </w:t>
            </w:r>
            <w:r w:rsidRPr="00C57A93">
              <w:tab/>
            </w:r>
          </w:p>
        </w:tc>
        <w:tc>
          <w:tcPr>
            <w:tcW w:w="0" w:type="auto"/>
          </w:tcPr>
          <w:p w:rsidR="009A1D62" w:rsidRPr="00C57A93" w:rsidRDefault="009A1D62" w:rsidP="00272632">
            <w:pPr>
              <w:jc w:val="left"/>
              <w:cnfStyle w:val="000000000000"/>
            </w:pPr>
            <w:r w:rsidRPr="00C57A93">
              <w:t>0 m</w:t>
            </w:r>
            <w:r w:rsidRPr="00C57A93">
              <w:rPr>
                <w:vertAlign w:val="superscript"/>
              </w:rPr>
              <w:t>3</w:t>
            </w:r>
            <w:r w:rsidRPr="00C57A93">
              <w:t xml:space="preserve"> </w:t>
            </w:r>
          </w:p>
        </w:tc>
        <w:tc>
          <w:tcPr>
            <w:tcW w:w="0" w:type="auto"/>
          </w:tcPr>
          <w:p w:rsidR="009A1D62" w:rsidRPr="00C57A93" w:rsidRDefault="00C57A93" w:rsidP="002562E1">
            <w:pPr>
              <w:jc w:val="left"/>
              <w:cnfStyle w:val="000000000000"/>
            </w:pPr>
            <w:del w:id="105" w:author="Joe Miller-Norman" w:date="2013-09-30T13:41:00Z">
              <w:r w:rsidRPr="00C57A93" w:rsidDel="00FB6ECD">
                <w:delText>2</w:delText>
              </w:r>
            </w:del>
            <w:r w:rsidRPr="00C57A93">
              <w:t>,</w:t>
            </w:r>
            <w:del w:id="106" w:author="Joe Miller-Norman" w:date="2013-09-30T13:41:00Z">
              <w:r w:rsidRPr="00C57A93" w:rsidDel="00FB6ECD">
                <w:delText>4</w:delText>
              </w:r>
            </w:del>
            <w:ins w:id="107" w:author="Joe Miller-Norman" w:date="2013-09-30T13:41:00Z">
              <w:r w:rsidR="00FB6ECD">
                <w:t>3,2</w:t>
              </w:r>
            </w:ins>
            <w:r w:rsidRPr="00C57A93">
              <w:t>00</w:t>
            </w:r>
            <w:r w:rsidR="009A1D62" w:rsidRPr="00C57A93">
              <w:t xml:space="preserve"> m</w:t>
            </w:r>
            <w:r w:rsidR="009A1D62" w:rsidRPr="00C57A93">
              <w:rPr>
                <w:vertAlign w:val="superscript"/>
              </w:rPr>
              <w:t>3</w:t>
            </w:r>
          </w:p>
        </w:tc>
      </w:tr>
      <w:tr w:rsidR="001C1054" w:rsidTr="00250AE0">
        <w:trPr>
          <w:trHeight w:hRule="exact" w:val="758"/>
        </w:trPr>
        <w:tc>
          <w:tcPr>
            <w:cnfStyle w:val="001000000000"/>
            <w:tcW w:w="0" w:type="auto"/>
          </w:tcPr>
          <w:p w:rsidR="009A1D62" w:rsidRPr="003D148D" w:rsidRDefault="009A1D62" w:rsidP="00765B6B">
            <w:pPr>
              <w:jc w:val="left"/>
            </w:pPr>
            <w:r w:rsidRPr="003D148D">
              <w:t>1 in 100yr ARI</w:t>
            </w:r>
          </w:p>
          <w:p w:rsidR="009A1D62" w:rsidRPr="003D148D" w:rsidRDefault="009A1D62" w:rsidP="002562E1">
            <w:pPr>
              <w:jc w:val="left"/>
            </w:pPr>
          </w:p>
        </w:tc>
        <w:tc>
          <w:tcPr>
            <w:tcW w:w="0" w:type="auto"/>
          </w:tcPr>
          <w:p w:rsidR="009A1D62" w:rsidRPr="003D148D" w:rsidRDefault="009A1D62" w:rsidP="00040BA3">
            <w:pPr>
              <w:cnfStyle w:val="000000000000"/>
            </w:pPr>
            <w:r w:rsidRPr="003D148D">
              <w:t>0.29 m</w:t>
            </w:r>
            <w:r w:rsidRPr="003D148D">
              <w:rPr>
                <w:vertAlign w:val="superscript"/>
              </w:rPr>
              <w:t>3</w:t>
            </w:r>
            <w:r w:rsidRPr="003D148D">
              <w:t>/s</w:t>
            </w:r>
          </w:p>
        </w:tc>
        <w:tc>
          <w:tcPr>
            <w:tcW w:w="0" w:type="auto"/>
          </w:tcPr>
          <w:p w:rsidR="009A1D62" w:rsidRPr="003D148D" w:rsidRDefault="009A1D62" w:rsidP="003D148D">
            <w:pPr>
              <w:jc w:val="left"/>
              <w:cnfStyle w:val="000000000000"/>
            </w:pPr>
            <w:r w:rsidRPr="003D148D">
              <w:t>0.</w:t>
            </w:r>
            <w:r w:rsidR="003D148D" w:rsidRPr="003D148D">
              <w:t>28</w:t>
            </w:r>
            <w:r w:rsidRPr="003D148D">
              <w:t xml:space="preserve"> m</w:t>
            </w:r>
            <w:r w:rsidRPr="003D148D">
              <w:rPr>
                <w:vertAlign w:val="superscript"/>
              </w:rPr>
              <w:t>3</w:t>
            </w:r>
            <w:r w:rsidRPr="003D148D">
              <w:t>/s</w:t>
            </w:r>
          </w:p>
        </w:tc>
        <w:tc>
          <w:tcPr>
            <w:tcW w:w="0" w:type="auto"/>
          </w:tcPr>
          <w:p w:rsidR="009A1D62" w:rsidRPr="003D148D" w:rsidRDefault="009A1D62" w:rsidP="00882607">
            <w:pPr>
              <w:jc w:val="left"/>
              <w:cnfStyle w:val="000000000000"/>
            </w:pPr>
            <w:r w:rsidRPr="003D148D">
              <w:t>300 m</w:t>
            </w:r>
            <w:r w:rsidRPr="003D148D">
              <w:rPr>
                <w:vertAlign w:val="superscript"/>
              </w:rPr>
              <w:t>3</w:t>
            </w:r>
          </w:p>
        </w:tc>
        <w:tc>
          <w:tcPr>
            <w:tcW w:w="0" w:type="auto"/>
          </w:tcPr>
          <w:p w:rsidR="009A1D62" w:rsidRPr="003D148D" w:rsidRDefault="00A0577D" w:rsidP="00250AE0">
            <w:pPr>
              <w:jc w:val="left"/>
              <w:cnfStyle w:val="000000000000"/>
            </w:pPr>
            <w:del w:id="108" w:author="Joe Miller-Norman" w:date="2013-09-30T13:45:00Z">
              <w:r w:rsidRPr="003D148D" w:rsidDel="00FB6ECD">
                <w:delText>3,065</w:delText>
              </w:r>
            </w:del>
            <w:ins w:id="109" w:author="Joe Miller-Norman" w:date="2013-09-30T13:45:00Z">
              <w:r w:rsidR="00FB6ECD">
                <w:t>4,100</w:t>
              </w:r>
            </w:ins>
            <w:r w:rsidR="009A1D62" w:rsidRPr="003D148D">
              <w:t xml:space="preserve"> m</w:t>
            </w:r>
            <w:r w:rsidR="009A1D62" w:rsidRPr="003D148D">
              <w:rPr>
                <w:vertAlign w:val="superscript"/>
              </w:rPr>
              <w:t>3</w:t>
            </w:r>
          </w:p>
        </w:tc>
      </w:tr>
    </w:tbl>
    <w:p w:rsidR="00234AD6" w:rsidRDefault="00234AD6" w:rsidP="00234AD6">
      <w:pPr>
        <w:pStyle w:val="Caption"/>
        <w:rPr>
          <w:rFonts w:cs="Arial"/>
        </w:rPr>
      </w:pPr>
    </w:p>
    <w:p w:rsidR="004443DD" w:rsidRDefault="00FF06E3" w:rsidP="004443DD">
      <w:r>
        <w:t>The proposed stormwater detention location is</w:t>
      </w:r>
      <w:r w:rsidR="004443DD">
        <w:t xml:space="preserve"> shown </w:t>
      </w:r>
      <w:r w:rsidR="004443DD" w:rsidRPr="00E6769D">
        <w:t xml:space="preserve">in </w:t>
      </w:r>
      <w:r>
        <w:t>Figure</w:t>
      </w:r>
      <w:r w:rsidR="00B14FD8">
        <w:t xml:space="preserve"> </w:t>
      </w:r>
      <w:r w:rsidR="00C57A93">
        <w:t>7</w:t>
      </w:r>
      <w:r w:rsidR="00E6769D">
        <w:t xml:space="preserve"> </w:t>
      </w:r>
      <w:r w:rsidR="006F03AB">
        <w:t>below</w:t>
      </w:r>
      <w:r w:rsidR="004443DD">
        <w:t xml:space="preserve"> (</w:t>
      </w:r>
      <w:r w:rsidR="00820924">
        <w:t>Refer to Annex 1 for a</w:t>
      </w:r>
      <w:r w:rsidR="004443DD">
        <w:t xml:space="preserve"> larger scale </w:t>
      </w:r>
      <w:del w:id="110" w:author="Joe Miller-Norman" w:date="2013-09-30T13:46:00Z">
        <w:r w:rsidR="005E5FFB" w:rsidDel="00FB6ECD">
          <w:delText xml:space="preserve">and the cross sections </w:delText>
        </w:r>
      </w:del>
      <w:r w:rsidR="005E5FFB">
        <w:t xml:space="preserve">of the proposed </w:t>
      </w:r>
      <w:r w:rsidR="00820924">
        <w:t xml:space="preserve">site </w:t>
      </w:r>
      <w:r w:rsidR="00820924" w:rsidRPr="00A0577D">
        <w:t>development</w:t>
      </w:r>
      <w:r w:rsidR="005E5FFB" w:rsidRPr="00A0577D">
        <w:t xml:space="preserve"> </w:t>
      </w:r>
      <w:r w:rsidR="00820924" w:rsidRPr="00A0577D">
        <w:t>-</w:t>
      </w:r>
      <w:r w:rsidR="005E5FFB" w:rsidRPr="00A0577D">
        <w:t xml:space="preserve"> Drawing</w:t>
      </w:r>
      <w:r w:rsidR="00383958" w:rsidRPr="00A0577D">
        <w:t>s</w:t>
      </w:r>
      <w:r w:rsidR="005E5FFB" w:rsidRPr="00A0577D">
        <w:t xml:space="preserve"> </w:t>
      </w:r>
      <w:del w:id="111" w:author="Joe Miller-Norman" w:date="2013-09-30T13:46:00Z">
        <w:r w:rsidR="005E5FFB" w:rsidRPr="00A0577D" w:rsidDel="00FB6ECD">
          <w:delText>SK</w:delText>
        </w:r>
        <w:r w:rsidR="00383958" w:rsidRPr="00A0577D" w:rsidDel="00FB6ECD">
          <w:delText xml:space="preserve">1001 </w:delText>
        </w:r>
      </w:del>
      <w:ins w:id="112" w:author="Joe Miller-Norman" w:date="2013-09-30T13:46:00Z">
        <w:r w:rsidR="00FB6ECD">
          <w:t>C1001</w:t>
        </w:r>
        <w:r w:rsidR="00FB6ECD" w:rsidRPr="00A0577D">
          <w:t xml:space="preserve"> </w:t>
        </w:r>
      </w:ins>
      <w:r w:rsidR="00383958" w:rsidRPr="00A0577D">
        <w:t xml:space="preserve">and </w:t>
      </w:r>
      <w:del w:id="113" w:author="Joe Miller-Norman" w:date="2013-09-30T13:47:00Z">
        <w:r w:rsidR="00383958" w:rsidRPr="00A0577D" w:rsidDel="00FB6ECD">
          <w:delText>SK1002</w:delText>
        </w:r>
      </w:del>
      <w:ins w:id="114" w:author="Joe Miller-Norman" w:date="2013-09-30T13:47:00Z">
        <w:r w:rsidR="00C306B9">
          <w:t>C1002</w:t>
        </w:r>
      </w:ins>
      <w:r w:rsidR="004443DD" w:rsidRPr="00A0577D">
        <w:t>).</w:t>
      </w:r>
    </w:p>
    <w:p w:rsidR="00B14FD8" w:rsidRDefault="00B14FD8" w:rsidP="00B14FD8">
      <w:pPr>
        <w:pStyle w:val="Caption"/>
        <w:jc w:val="center"/>
      </w:pPr>
      <w:bookmarkStart w:id="115" w:name="_Toc363471418"/>
      <w:r>
        <w:lastRenderedPageBreak/>
        <w:t xml:space="preserve">Figure </w:t>
      </w:r>
      <w:r w:rsidR="00CA686E">
        <w:fldChar w:fldCharType="begin"/>
      </w:r>
      <w:r w:rsidR="00461624">
        <w:instrText xml:space="preserve"> SEQ Figure \* ARABIC </w:instrText>
      </w:r>
      <w:r w:rsidR="00CA686E">
        <w:fldChar w:fldCharType="separate"/>
      </w:r>
      <w:r w:rsidR="002E47CA">
        <w:rPr>
          <w:noProof/>
        </w:rPr>
        <w:t>7</w:t>
      </w:r>
      <w:r w:rsidR="00CA686E">
        <w:rPr>
          <w:noProof/>
        </w:rPr>
        <w:fldChar w:fldCharType="end"/>
      </w:r>
      <w:r>
        <w:t>: Proposed Stormwater Detention and Treatment Locations – Sedimentation Basin and</w:t>
      </w:r>
      <w:bookmarkEnd w:id="115"/>
      <w:r w:rsidR="00A0577D">
        <w:t xml:space="preserve"> Biofilta</w:t>
      </w:r>
    </w:p>
    <w:p w:rsidR="00000000" w:rsidRDefault="00200852">
      <w:pPr>
        <w:jc w:val="center"/>
      </w:pPr>
      <w:ins w:id="116" w:author="Joe Miller-Norman" w:date="2013-09-30T13:49:00Z">
        <w:r>
          <w:rPr>
            <w:noProof/>
            <w:lang w:eastAsia="en-AU"/>
          </w:rPr>
          <w:lastRenderedPageBreak/>
          <w:drawing>
            <wp:inline distT="0" distB="0" distL="0" distR="0">
              <wp:extent cx="5731510" cy="4618887"/>
              <wp:effectExtent l="57150" t="57150" r="116840" b="1060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31510" cy="4618887"/>
                      </a:xfrm>
                      <a:prstGeom prst="rect">
                        <a:avLst/>
                      </a:prstGeom>
                      <a:ln w="3175"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ins>
      <w:del w:id="117" w:author="Joe Miller-Norman" w:date="2013-09-30T13:51:00Z">
        <w:r>
          <w:rPr>
            <w:noProof/>
            <w:lang w:eastAsia="en-AU"/>
          </w:rPr>
          <w:lastRenderedPageBreak/>
          <w:drawing>
            <wp:inline distT="0" distB="0" distL="0" distR="0">
              <wp:extent cx="5731510" cy="4374563"/>
              <wp:effectExtent l="19050" t="19050" r="2159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31510" cy="4374563"/>
                      </a:xfrm>
                      <a:prstGeom prst="rect">
                        <a:avLst/>
                      </a:prstGeom>
                      <a:ln w="3175">
                        <a:solidFill>
                          <a:schemeClr val="tx1"/>
                        </a:solidFill>
                      </a:ln>
                    </pic:spPr>
                  </pic:pic>
                </a:graphicData>
              </a:graphic>
            </wp:inline>
          </w:drawing>
        </w:r>
      </w:del>
    </w:p>
    <w:p w:rsidR="00A0577D" w:rsidRDefault="00A0577D" w:rsidP="004650D3">
      <w:pPr>
        <w:jc w:val="center"/>
      </w:pPr>
    </w:p>
    <w:p w:rsidR="006570B2" w:rsidRDefault="008250A3" w:rsidP="004443DD">
      <w:pPr>
        <w:pStyle w:val="Heading2"/>
      </w:pPr>
      <w:bookmarkStart w:id="118" w:name="_Toc366763349"/>
      <w:r>
        <w:t>Hydraulic Modelling</w:t>
      </w:r>
      <w:bookmarkEnd w:id="118"/>
    </w:p>
    <w:p w:rsidR="007D1BD6" w:rsidRDefault="008250A3" w:rsidP="004443DD">
      <w:r>
        <w:t xml:space="preserve">Hydraulic modelling was carried out in the software package XP SWMM. XP SWMM is capable of computing catchment runoff hydrographs and routing them through a complex hydraulic network accounting for hydraulic losses, backwater effects and storage. </w:t>
      </w:r>
    </w:p>
    <w:p w:rsidR="007D1BD6" w:rsidRDefault="007D1BD6" w:rsidP="004443DD">
      <w:r>
        <w:t xml:space="preserve">The hydraulic modelling has </w:t>
      </w:r>
      <w:r w:rsidR="00250AE0">
        <w:t xml:space="preserve">not </w:t>
      </w:r>
      <w:r>
        <w:t xml:space="preserve">taken into account the external catchments to the </w:t>
      </w:r>
      <w:r w:rsidR="00250AE0">
        <w:t>west</w:t>
      </w:r>
      <w:r>
        <w:t xml:space="preserve"> of the development. These external catchments currently drain through the existing 450x900 RCBC under Bellarine Highway. </w:t>
      </w:r>
      <w:r w:rsidR="00250AE0">
        <w:t xml:space="preserve">Our proposal does not intend to utilise this culvert for the flow of stormwater in excess of the predevelopment levels. </w:t>
      </w:r>
    </w:p>
    <w:p w:rsidR="00650A3D" w:rsidRDefault="00650A3D" w:rsidP="004443DD">
      <w:r>
        <w:t>The Gateway Plaza car park level is 8.</w:t>
      </w:r>
      <w:r w:rsidR="009D0642">
        <w:t>2</w:t>
      </w:r>
      <w:r>
        <w:t xml:space="preserve">5m AHD to allow hydraulic head to drive through the culvert. </w:t>
      </w:r>
    </w:p>
    <w:p w:rsidR="008250A3" w:rsidRDefault="008250A3" w:rsidP="004443DD">
      <w:r>
        <w:t xml:space="preserve">The layout of the network modelled is shown in </w:t>
      </w:r>
      <w:r w:rsidR="00CA686E">
        <w:fldChar w:fldCharType="begin"/>
      </w:r>
      <w:r>
        <w:instrText xml:space="preserve"> REF _Ref336608093 \h </w:instrText>
      </w:r>
      <w:r w:rsidR="00CA686E">
        <w:fldChar w:fldCharType="separate"/>
      </w:r>
      <w:r w:rsidR="005803A3">
        <w:t xml:space="preserve">Figure </w:t>
      </w:r>
      <w:r w:rsidR="005803A3">
        <w:rPr>
          <w:noProof/>
        </w:rPr>
        <w:t>9</w:t>
      </w:r>
      <w:r w:rsidR="00CA686E">
        <w:fldChar w:fldCharType="end"/>
      </w:r>
      <w:r>
        <w:t>.</w:t>
      </w:r>
    </w:p>
    <w:p w:rsidR="008250A3" w:rsidRDefault="008250A3" w:rsidP="008250A3">
      <w:pPr>
        <w:pStyle w:val="Caption"/>
      </w:pPr>
      <w:bookmarkStart w:id="119" w:name="_Ref336608093"/>
      <w:bookmarkStart w:id="120" w:name="_Toc363471419"/>
      <w:r>
        <w:lastRenderedPageBreak/>
        <w:t xml:space="preserve">Figure </w:t>
      </w:r>
      <w:r w:rsidR="00CA686E">
        <w:fldChar w:fldCharType="begin"/>
      </w:r>
      <w:r w:rsidR="00461624">
        <w:instrText xml:space="preserve"> SEQ Figure \* ARABIC </w:instrText>
      </w:r>
      <w:r w:rsidR="00CA686E">
        <w:fldChar w:fldCharType="separate"/>
      </w:r>
      <w:r w:rsidR="002E47CA">
        <w:rPr>
          <w:noProof/>
        </w:rPr>
        <w:t>8</w:t>
      </w:r>
      <w:r w:rsidR="00CA686E">
        <w:rPr>
          <w:noProof/>
        </w:rPr>
        <w:fldChar w:fldCharType="end"/>
      </w:r>
      <w:bookmarkEnd w:id="119"/>
      <w:r>
        <w:t xml:space="preserve">: </w:t>
      </w:r>
      <w:r w:rsidR="00040BA3">
        <w:tab/>
      </w:r>
      <w:r>
        <w:t>XP SWMM Network</w:t>
      </w:r>
      <w:bookmarkEnd w:id="120"/>
    </w:p>
    <w:p w:rsidR="008250A3" w:rsidRDefault="009D0642" w:rsidP="007D1BD6">
      <w:pPr>
        <w:jc w:val="center"/>
      </w:pPr>
      <w:r>
        <w:rPr>
          <w:noProof/>
          <w:lang w:eastAsia="en-AU"/>
        </w:rPr>
        <w:drawing>
          <wp:inline distT="0" distB="0" distL="0" distR="0">
            <wp:extent cx="2623127" cy="5552609"/>
            <wp:effectExtent l="19050" t="19050" r="2540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srcRect l="50902" t="13144" r="27030" b="12113"/>
                    <a:stretch/>
                  </pic:blipFill>
                  <pic:spPr bwMode="auto">
                    <a:xfrm>
                      <a:off x="0" y="0"/>
                      <a:ext cx="2622017" cy="5550260"/>
                    </a:xfrm>
                    <a:prstGeom prst="rect">
                      <a:avLst/>
                    </a:prstGeom>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35FD3" w:rsidRDefault="00712506" w:rsidP="009A1D62">
      <w:r>
        <w:t>A detent</w:t>
      </w:r>
      <w:r w:rsidR="00A37B92">
        <w:t xml:space="preserve">ion system is proposed </w:t>
      </w:r>
      <w:r w:rsidR="008250A3">
        <w:t xml:space="preserve">at the location </w:t>
      </w:r>
      <w:r w:rsidR="00BC03CF">
        <w:t>adjacent to</w:t>
      </w:r>
      <w:r w:rsidR="00250AE0">
        <w:t xml:space="preserve"> the Gateway Sanctuary to the south of the site</w:t>
      </w:r>
      <w:r>
        <w:t>.</w:t>
      </w:r>
      <w:r w:rsidR="004443DD">
        <w:t xml:space="preserve">  </w:t>
      </w:r>
      <w:r w:rsidR="007801BE">
        <w:t>As outlined above</w:t>
      </w:r>
      <w:r w:rsidR="00650A3D">
        <w:t xml:space="preserve"> in Figure 8</w:t>
      </w:r>
      <w:r w:rsidR="007801BE">
        <w:t xml:space="preserve"> the </w:t>
      </w:r>
      <w:r w:rsidR="008250A3">
        <w:t>dete</w:t>
      </w:r>
      <w:r w:rsidR="007801BE">
        <w:t>ntion system will consis</w:t>
      </w:r>
      <w:r w:rsidR="00A0577D">
        <w:t xml:space="preserve">t of a </w:t>
      </w:r>
      <w:ins w:id="121" w:author="Joe Miller-Norman" w:date="2013-09-30T13:52:00Z">
        <w:r w:rsidR="00C306B9">
          <w:t>4</w:t>
        </w:r>
      </w:ins>
      <w:del w:id="122" w:author="Joe Miller-Norman" w:date="2013-09-30T13:52:00Z">
        <w:r w:rsidR="00A0577D" w:rsidDel="00C306B9">
          <w:delText>3</w:delText>
        </w:r>
      </w:del>
      <w:r w:rsidR="007801BE">
        <w:t>00m</w:t>
      </w:r>
      <w:r w:rsidR="007801BE">
        <w:rPr>
          <w:vertAlign w:val="superscript"/>
        </w:rPr>
        <w:t>2</w:t>
      </w:r>
      <w:r w:rsidR="00A0577D">
        <w:t xml:space="preserve"> sedimentation basin and </w:t>
      </w:r>
      <w:ins w:id="123" w:author="Joe Miller-Norman" w:date="2013-09-30T13:52:00Z">
        <w:r w:rsidR="00C306B9">
          <w:t>100</w:t>
        </w:r>
      </w:ins>
      <w:del w:id="124" w:author="Joe Miller-Norman" w:date="2013-09-30T13:52:00Z">
        <w:r w:rsidR="00A0577D" w:rsidDel="00C306B9">
          <w:delText>41</w:delText>
        </w:r>
      </w:del>
      <w:r w:rsidR="007801BE">
        <w:t>m</w:t>
      </w:r>
      <w:r w:rsidR="007801BE">
        <w:rPr>
          <w:vertAlign w:val="superscript"/>
        </w:rPr>
        <w:t>2</w:t>
      </w:r>
      <w:r w:rsidR="009D0642">
        <w:t xml:space="preserve"> </w:t>
      </w:r>
      <w:r w:rsidR="00936D11">
        <w:t>planter bed</w:t>
      </w:r>
      <w:r w:rsidR="00365196">
        <w:t xml:space="preserve"> with combined</w:t>
      </w:r>
      <w:r w:rsidR="007801BE">
        <w:t xml:space="preserve"> detention capacity of approximately </w:t>
      </w:r>
      <w:del w:id="125" w:author="Joe Miller-Norman" w:date="2013-09-30T13:52:00Z">
        <w:r w:rsidR="00A0577D" w:rsidDel="00C306B9">
          <w:delText>3,065</w:delText>
        </w:r>
      </w:del>
      <w:ins w:id="126" w:author="Joe Miller-Norman" w:date="2013-09-30T13:52:00Z">
        <w:r w:rsidR="00C306B9">
          <w:t>4,100</w:t>
        </w:r>
      </w:ins>
      <w:r w:rsidR="004608AF">
        <w:t>m</w:t>
      </w:r>
      <w:r w:rsidR="004608AF">
        <w:rPr>
          <w:vertAlign w:val="superscript"/>
        </w:rPr>
        <w:t>3</w:t>
      </w:r>
      <w:r w:rsidR="004608AF">
        <w:t>.</w:t>
      </w:r>
      <w:r w:rsidR="007801BE">
        <w:t xml:space="preserve"> </w:t>
      </w:r>
      <w:r w:rsidR="00936D11">
        <w:t xml:space="preserve">The total flow </w:t>
      </w:r>
      <w:r w:rsidR="00150E9F">
        <w:t xml:space="preserve">through the </w:t>
      </w:r>
      <w:r w:rsidR="00A0577D">
        <w:t>two</w:t>
      </w:r>
      <w:r w:rsidR="00150E9F">
        <w:t xml:space="preserve"> proposed culverts is expected </w:t>
      </w:r>
      <w:r w:rsidR="00150E9F" w:rsidRPr="00936D11">
        <w:t xml:space="preserve">to be </w:t>
      </w:r>
      <w:r w:rsidR="00CA686E" w:rsidRPr="00CA686E">
        <w:rPr>
          <w:highlight w:val="yellow"/>
          <w:rPrChange w:id="127" w:author="Joe Miller-Norman" w:date="2013-09-30T13:52:00Z">
            <w:rPr/>
          </w:rPrChange>
        </w:rPr>
        <w:t>0.8m</w:t>
      </w:r>
      <w:r w:rsidR="00CA686E" w:rsidRPr="00CA686E">
        <w:rPr>
          <w:highlight w:val="yellow"/>
          <w:vertAlign w:val="superscript"/>
          <w:rPrChange w:id="128" w:author="Joe Miller-Norman" w:date="2013-09-30T13:52:00Z">
            <w:rPr>
              <w:vertAlign w:val="superscript"/>
            </w:rPr>
          </w:rPrChange>
        </w:rPr>
        <w:t>3</w:t>
      </w:r>
      <w:r w:rsidR="00CA686E" w:rsidRPr="00CA686E">
        <w:rPr>
          <w:highlight w:val="yellow"/>
          <w:rPrChange w:id="129" w:author="Joe Miller-Norman" w:date="2013-09-30T13:52:00Z">
            <w:rPr/>
          </w:rPrChange>
        </w:rPr>
        <w:t>/s</w:t>
      </w:r>
      <w:r w:rsidR="00365196" w:rsidRPr="00936D11">
        <w:t xml:space="preserve"> for</w:t>
      </w:r>
      <w:r w:rsidR="00164AE6" w:rsidRPr="00936D11">
        <w:t xml:space="preserve"> the 100 year ARI</w:t>
      </w:r>
      <w:r w:rsidR="00431CE5" w:rsidRPr="00936D11">
        <w:t>. The</w:t>
      </w:r>
      <w:r w:rsidR="00431CE5">
        <w:t xml:space="preserve"> stormwater carried by the proposed culverts </w:t>
      </w:r>
      <w:r w:rsidR="004608AF">
        <w:t xml:space="preserve">is conveyed directly into the detention basin. </w:t>
      </w:r>
    </w:p>
    <w:p w:rsidR="009A1D62" w:rsidRPr="00936D11" w:rsidRDefault="004608AF" w:rsidP="009A1D62">
      <w:r>
        <w:t xml:space="preserve">The </w:t>
      </w:r>
      <w:proofErr w:type="spellStart"/>
      <w:r w:rsidR="00A0577D">
        <w:t>Biofilta</w:t>
      </w:r>
      <w:proofErr w:type="spellEnd"/>
      <w:r>
        <w:t xml:space="preserve"> </w:t>
      </w:r>
      <w:r w:rsidR="00D623BA">
        <w:t>transfer</w:t>
      </w:r>
      <w:r w:rsidR="00A0577D">
        <w:t xml:space="preserve">/re-circulation tank </w:t>
      </w:r>
      <w:r>
        <w:t xml:space="preserve">outlet consists of a pump with a rising main to the legal point of discharge. </w:t>
      </w:r>
      <w:r w:rsidR="0000335E">
        <w:t>The proposed pump and rising main is required to convey treated stormwater to the legal point of discharg</w:t>
      </w:r>
      <w:r w:rsidR="0000335E" w:rsidRPr="00936D11">
        <w:t xml:space="preserve">e, at an </w:t>
      </w:r>
      <w:r w:rsidR="00FE3B19" w:rsidRPr="00936D11">
        <w:t>invert level</w:t>
      </w:r>
      <w:r w:rsidR="0000335E" w:rsidRPr="00936D11">
        <w:t xml:space="preserve"> of 6.99m AHD. </w:t>
      </w:r>
      <w:r w:rsidR="00CA686E" w:rsidRPr="00CA686E">
        <w:rPr>
          <w:highlight w:val="yellow"/>
          <w:rPrChange w:id="130" w:author="Joe Miller-Norman" w:date="2013-09-30T13:53:00Z">
            <w:rPr/>
          </w:rPrChange>
        </w:rPr>
        <w:t>The outlet pumping rate is 6 L/s. With a pump rate of 6 L/s the volume of the detention system utilised during operation is sufficient for the volume required to be detained.</w:t>
      </w:r>
      <w:r w:rsidR="009A1D62" w:rsidRPr="00936D11">
        <w:t xml:space="preserve"> </w:t>
      </w:r>
    </w:p>
    <w:p w:rsidR="00554D90" w:rsidRPr="00851E9E" w:rsidRDefault="00936D11" w:rsidP="00554D90">
      <w:r w:rsidRPr="00936D11">
        <w:t>F</w:t>
      </w:r>
      <w:r w:rsidR="008250A3" w:rsidRPr="00936D11">
        <w:t xml:space="preserve">lows </w:t>
      </w:r>
      <w:r w:rsidR="00882607" w:rsidRPr="00936D11">
        <w:t>up to the</w:t>
      </w:r>
      <w:r w:rsidR="008250A3" w:rsidRPr="00936D11">
        <w:t xml:space="preserve"> 1</w:t>
      </w:r>
      <w:r w:rsidR="00882607" w:rsidRPr="00936D11">
        <w:t>0</w:t>
      </w:r>
      <w:r w:rsidR="008250A3" w:rsidRPr="00936D11">
        <w:t xml:space="preserve">0 year ARI will </w:t>
      </w:r>
      <w:r w:rsidR="00431CE5" w:rsidRPr="00936D11">
        <w:t xml:space="preserve">also </w:t>
      </w:r>
      <w:r w:rsidR="008250A3" w:rsidRPr="00936D11">
        <w:t>be detained on the surface of the proposed c</w:t>
      </w:r>
      <w:r w:rsidR="00882607" w:rsidRPr="00936D11">
        <w:t xml:space="preserve">ar park </w:t>
      </w:r>
      <w:r w:rsidRPr="00936D11">
        <w:t xml:space="preserve">within the subject site </w:t>
      </w:r>
      <w:r w:rsidR="00882607" w:rsidRPr="00936D11">
        <w:t>to a maximum depth of 250mm. T</w:t>
      </w:r>
      <w:r w:rsidR="008250A3" w:rsidRPr="00936D11">
        <w:t>he total detained volume on th</w:t>
      </w:r>
      <w:r w:rsidR="00882607" w:rsidRPr="00936D11">
        <w:t xml:space="preserve">e surface of the car park </w:t>
      </w:r>
      <w:r w:rsidR="00882607" w:rsidRPr="00851E9E">
        <w:t xml:space="preserve">is </w:t>
      </w:r>
      <w:r w:rsidRPr="00851E9E">
        <w:t>30</w:t>
      </w:r>
      <w:r w:rsidR="00431CE5" w:rsidRPr="00851E9E">
        <w:t>0</w:t>
      </w:r>
      <w:r w:rsidR="008250A3" w:rsidRPr="00851E9E">
        <w:t>kl.</w:t>
      </w:r>
      <w:r w:rsidR="00882607" w:rsidRPr="00851E9E">
        <w:t xml:space="preserve"> </w:t>
      </w:r>
    </w:p>
    <w:p w:rsidR="00B456CF" w:rsidRPr="00851E9E" w:rsidRDefault="004F2803" w:rsidP="004443DD">
      <w:r w:rsidRPr="00851E9E">
        <w:lastRenderedPageBreak/>
        <w:t>Further refinement of pipe sizing and car park storage may be undertaken to limit the depth of temporary flooding in the car park by increasing the capacity of the new culvert under the Bellarine Highway.</w:t>
      </w:r>
      <w:r w:rsidR="00087D59" w:rsidRPr="00851E9E">
        <w:t xml:space="preserve"> This will be address</w:t>
      </w:r>
      <w:r w:rsidR="006502F4" w:rsidRPr="00851E9E">
        <w:t>ed</w:t>
      </w:r>
      <w:r w:rsidR="00087D59" w:rsidRPr="00851E9E">
        <w:t xml:space="preserve"> in detailed design in-conjunction with the civil works designers.</w:t>
      </w:r>
    </w:p>
    <w:p w:rsidR="00A37B92" w:rsidRDefault="00A37B92" w:rsidP="00DD6D68">
      <w:r w:rsidRPr="00851E9E">
        <w:t xml:space="preserve">The </w:t>
      </w:r>
      <w:r w:rsidR="00064189" w:rsidRPr="00851E9E">
        <w:t xml:space="preserve">peak flows for the </w:t>
      </w:r>
      <w:r w:rsidRPr="00851E9E">
        <w:t xml:space="preserve">post development </w:t>
      </w:r>
      <w:r w:rsidR="00064189" w:rsidRPr="00851E9E">
        <w:t>drainage network</w:t>
      </w:r>
      <w:r w:rsidR="007D1BD6" w:rsidRPr="00851E9E">
        <w:t xml:space="preserve"> for the 10 year ARI</w:t>
      </w:r>
      <w:r w:rsidRPr="00851E9E">
        <w:t xml:space="preserve"> is shown in </w:t>
      </w:r>
      <w:fldSimple w:instr=" REF _Ref352771222 \h  \* MERGEFORMAT ">
        <w:r w:rsidR="002E47CA" w:rsidRPr="002E47CA">
          <w:rPr>
            <w:rStyle w:val="TableTextChar"/>
          </w:rPr>
          <w:t>Figure 9</w:t>
        </w:r>
      </w:fldSimple>
      <w:r w:rsidR="00993C1A" w:rsidRPr="00851E9E">
        <w:t xml:space="preserve"> </w:t>
      </w:r>
      <w:r w:rsidRPr="00851E9E">
        <w:t>below.</w:t>
      </w:r>
    </w:p>
    <w:p w:rsidR="00A37B92" w:rsidRDefault="00A37B92" w:rsidP="00A37B92">
      <w:pPr>
        <w:pStyle w:val="Caption"/>
      </w:pPr>
      <w:bookmarkStart w:id="131" w:name="_Ref352771222"/>
      <w:bookmarkStart w:id="132" w:name="_Toc363471420"/>
      <w:r w:rsidRPr="00064189">
        <w:t xml:space="preserve">Figure </w:t>
      </w:r>
      <w:r w:rsidR="00CA686E">
        <w:fldChar w:fldCharType="begin"/>
      </w:r>
      <w:r w:rsidR="00461624">
        <w:instrText xml:space="preserve"> SEQ Figure \* ARABIC </w:instrText>
      </w:r>
      <w:r w:rsidR="00CA686E">
        <w:fldChar w:fldCharType="separate"/>
      </w:r>
      <w:r w:rsidR="002E47CA">
        <w:rPr>
          <w:noProof/>
        </w:rPr>
        <w:t>9</w:t>
      </w:r>
      <w:r w:rsidR="00CA686E">
        <w:rPr>
          <w:noProof/>
        </w:rPr>
        <w:fldChar w:fldCharType="end"/>
      </w:r>
      <w:bookmarkEnd w:id="131"/>
      <w:r w:rsidRPr="00064189">
        <w:t>:</w:t>
      </w:r>
      <w:r w:rsidRPr="00064189">
        <w:tab/>
      </w:r>
      <w:r w:rsidR="00064189" w:rsidRPr="00064189">
        <w:t>Flow Rates for all Elements of the Drainage Network</w:t>
      </w:r>
      <w:r w:rsidRPr="00064189">
        <w:t xml:space="preserve"> for the </w:t>
      </w:r>
      <w:r w:rsidR="007D1BD6" w:rsidRPr="00064189">
        <w:t>1 in 10 year ARI</w:t>
      </w:r>
      <w:bookmarkEnd w:id="132"/>
    </w:p>
    <w:p w:rsidR="00A37B92" w:rsidRDefault="00851E9E" w:rsidP="00F341B0">
      <w:pPr>
        <w:jc w:val="center"/>
      </w:pPr>
      <w:r>
        <w:rPr>
          <w:noProof/>
          <w:lang w:eastAsia="en-AU"/>
        </w:rPr>
        <w:drawing>
          <wp:inline distT="0" distB="0" distL="0" distR="0">
            <wp:extent cx="4178513" cy="5514109"/>
            <wp:effectExtent l="19050" t="19050" r="1270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39948" t="12371" r="24775" b="13145"/>
                    <a:stretch/>
                  </pic:blipFill>
                  <pic:spPr bwMode="auto">
                    <a:xfrm>
                      <a:off x="0" y="0"/>
                      <a:ext cx="4176747" cy="5511779"/>
                    </a:xfrm>
                    <a:prstGeom prst="rect">
                      <a:avLst/>
                    </a:prstGeom>
                    <a:ln w="317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2303" w:rsidRDefault="00F42303" w:rsidP="004443DD"/>
    <w:p w:rsidR="004443DD" w:rsidRDefault="007D1BD6" w:rsidP="004443DD">
      <w:r>
        <w:t xml:space="preserve">The 100 year </w:t>
      </w:r>
      <w:r w:rsidR="002E47CA">
        <w:t xml:space="preserve">ARI </w:t>
      </w:r>
      <w:r>
        <w:t xml:space="preserve">storage hydrograph and outflow hydrograph is shown in </w:t>
      </w:r>
      <w:r w:rsidR="00CA686E">
        <w:fldChar w:fldCharType="begin"/>
      </w:r>
      <w:r>
        <w:instrText xml:space="preserve"> REF _Ref336609011 \h </w:instrText>
      </w:r>
      <w:r w:rsidR="00CA686E">
        <w:fldChar w:fldCharType="separate"/>
      </w:r>
      <w:r w:rsidR="002E47CA">
        <w:t xml:space="preserve">Figure </w:t>
      </w:r>
      <w:r w:rsidR="002E47CA">
        <w:rPr>
          <w:noProof/>
        </w:rPr>
        <w:t>10</w:t>
      </w:r>
      <w:r w:rsidR="00CA686E">
        <w:fldChar w:fldCharType="end"/>
      </w:r>
      <w:r w:rsidR="002E47CA">
        <w:t xml:space="preserve"> and </w:t>
      </w:r>
      <w:r w:rsidR="00CA686E">
        <w:fldChar w:fldCharType="begin"/>
      </w:r>
      <w:r w:rsidR="002E47CA">
        <w:instrText xml:space="preserve"> REF _Ref366756454 \h </w:instrText>
      </w:r>
      <w:r w:rsidR="00CA686E">
        <w:fldChar w:fldCharType="separate"/>
      </w:r>
      <w:r w:rsidR="002E47CA">
        <w:t xml:space="preserve">Figure </w:t>
      </w:r>
      <w:r w:rsidR="002E47CA">
        <w:rPr>
          <w:noProof/>
        </w:rPr>
        <w:t>11</w:t>
      </w:r>
      <w:r w:rsidR="00CA686E">
        <w:fldChar w:fldCharType="end"/>
      </w:r>
      <w:r>
        <w:t xml:space="preserve"> </w:t>
      </w:r>
      <w:r w:rsidR="00064189">
        <w:t>below</w:t>
      </w:r>
      <w:r>
        <w:t>.</w:t>
      </w:r>
    </w:p>
    <w:p w:rsidR="007D1BD6" w:rsidRDefault="007D1BD6" w:rsidP="007D1BD6">
      <w:pPr>
        <w:pStyle w:val="Caption"/>
      </w:pPr>
      <w:bookmarkStart w:id="133" w:name="_Ref336609011"/>
      <w:bookmarkStart w:id="134" w:name="_Toc363471421"/>
      <w:r>
        <w:lastRenderedPageBreak/>
        <w:t xml:space="preserve">Figure </w:t>
      </w:r>
      <w:r w:rsidR="00CA686E">
        <w:fldChar w:fldCharType="begin"/>
      </w:r>
      <w:r w:rsidR="00461624">
        <w:instrText xml:space="preserve"> SEQ Figure \* ARABIC </w:instrText>
      </w:r>
      <w:r w:rsidR="00CA686E">
        <w:fldChar w:fldCharType="separate"/>
      </w:r>
      <w:r w:rsidR="002E47CA">
        <w:rPr>
          <w:noProof/>
        </w:rPr>
        <w:t>10</w:t>
      </w:r>
      <w:r w:rsidR="00CA686E">
        <w:rPr>
          <w:noProof/>
        </w:rPr>
        <w:fldChar w:fldCharType="end"/>
      </w:r>
      <w:bookmarkEnd w:id="133"/>
      <w:r>
        <w:t xml:space="preserve">: </w:t>
      </w:r>
      <w:r w:rsidR="00040BA3">
        <w:tab/>
      </w:r>
      <w:r w:rsidR="002E47CA">
        <w:t>Stage</w:t>
      </w:r>
      <w:r>
        <w:t xml:space="preserve"> Hydrograph for the </w:t>
      </w:r>
      <w:r w:rsidR="00272632">
        <w:t xml:space="preserve">Site </w:t>
      </w:r>
      <w:r>
        <w:t xml:space="preserve">Detention </w:t>
      </w:r>
      <w:r w:rsidR="002E47CA">
        <w:t xml:space="preserve">System during a </w:t>
      </w:r>
      <w:r>
        <w:t xml:space="preserve">100 Year </w:t>
      </w:r>
      <w:r w:rsidR="002E47CA">
        <w:t xml:space="preserve">ARI </w:t>
      </w:r>
      <w:r>
        <w:t>Storm Event</w:t>
      </w:r>
      <w:bookmarkEnd w:id="134"/>
    </w:p>
    <w:p w:rsidR="007D1BD6" w:rsidRDefault="002E47CA" w:rsidP="004443DD">
      <w:r>
        <w:rPr>
          <w:noProof/>
          <w:lang w:eastAsia="en-AU"/>
        </w:rPr>
        <w:drawing>
          <wp:inline distT="0" distB="0" distL="0" distR="0">
            <wp:extent cx="5523345" cy="3269673"/>
            <wp:effectExtent l="0" t="0" r="127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t="6444" r="3672" b="2320"/>
                    <a:stretch/>
                  </pic:blipFill>
                  <pic:spPr bwMode="auto">
                    <a:xfrm>
                      <a:off x="0" y="0"/>
                      <a:ext cx="5521011" cy="32682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E47CA" w:rsidRDefault="002E47CA" w:rsidP="002E47CA">
      <w:pPr>
        <w:pStyle w:val="Caption"/>
      </w:pPr>
      <w:bookmarkStart w:id="135" w:name="_Ref366756454"/>
      <w:r>
        <w:t xml:space="preserve">Figure </w:t>
      </w:r>
      <w:r w:rsidR="00CA686E">
        <w:fldChar w:fldCharType="begin"/>
      </w:r>
      <w:r w:rsidR="00461624">
        <w:instrText xml:space="preserve"> SEQ Figure \* ARABIC </w:instrText>
      </w:r>
      <w:r w:rsidR="00CA686E">
        <w:fldChar w:fldCharType="separate"/>
      </w:r>
      <w:r>
        <w:rPr>
          <w:noProof/>
        </w:rPr>
        <w:t>11</w:t>
      </w:r>
      <w:r w:rsidR="00CA686E">
        <w:rPr>
          <w:noProof/>
        </w:rPr>
        <w:fldChar w:fldCharType="end"/>
      </w:r>
      <w:bookmarkEnd w:id="135"/>
      <w:r>
        <w:t xml:space="preserve">: </w:t>
      </w:r>
      <w:r>
        <w:tab/>
        <w:t>Outflow Hydrograph for the Site Detention System during a 100 Year ARI Storm Event</w:t>
      </w:r>
    </w:p>
    <w:p w:rsidR="002E47CA" w:rsidRPr="002E47CA" w:rsidRDefault="002E47CA" w:rsidP="002E47CA">
      <w:r>
        <w:rPr>
          <w:noProof/>
          <w:lang w:eastAsia="en-AU"/>
        </w:rPr>
        <w:drawing>
          <wp:inline distT="0" distB="0" distL="0" distR="0">
            <wp:extent cx="5523344" cy="3278909"/>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t="6444" r="3672" b="2062"/>
                    <a:stretch/>
                  </pic:blipFill>
                  <pic:spPr bwMode="auto">
                    <a:xfrm>
                      <a:off x="0" y="0"/>
                      <a:ext cx="5521010" cy="32775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2303" w:rsidRDefault="00F42303" w:rsidP="004443DD"/>
    <w:p w:rsidR="00064189" w:rsidRDefault="00064189" w:rsidP="004443DD">
      <w:r>
        <w:t xml:space="preserve">The peak flows for the post development drainage network for the 1 in 100 year ARI is shown below in </w:t>
      </w:r>
      <w:r w:rsidR="00CA686E">
        <w:fldChar w:fldCharType="begin"/>
      </w:r>
      <w:r>
        <w:instrText xml:space="preserve"> REF _Ref336609022 \h </w:instrText>
      </w:r>
      <w:r w:rsidR="00CA686E">
        <w:fldChar w:fldCharType="separate"/>
      </w:r>
      <w:r w:rsidR="002E47CA" w:rsidRPr="00064189">
        <w:t xml:space="preserve">Figure </w:t>
      </w:r>
      <w:r w:rsidR="002E47CA">
        <w:rPr>
          <w:noProof/>
        </w:rPr>
        <w:t>12</w:t>
      </w:r>
      <w:r w:rsidR="00CA686E">
        <w:fldChar w:fldCharType="end"/>
      </w:r>
      <w:r>
        <w:t>.</w:t>
      </w:r>
    </w:p>
    <w:p w:rsidR="007D1BD6" w:rsidRDefault="007D1BD6" w:rsidP="007D1BD6">
      <w:pPr>
        <w:pStyle w:val="Caption"/>
      </w:pPr>
      <w:bookmarkStart w:id="136" w:name="_Ref336609022"/>
      <w:bookmarkStart w:id="137" w:name="_Toc363471422"/>
      <w:r w:rsidRPr="00064189">
        <w:lastRenderedPageBreak/>
        <w:t xml:space="preserve">Figure </w:t>
      </w:r>
      <w:r w:rsidR="00CA686E">
        <w:fldChar w:fldCharType="begin"/>
      </w:r>
      <w:r w:rsidR="00461624">
        <w:instrText xml:space="preserve"> SEQ Figure \* ARABIC </w:instrText>
      </w:r>
      <w:r w:rsidR="00CA686E">
        <w:fldChar w:fldCharType="separate"/>
      </w:r>
      <w:r w:rsidR="002E47CA">
        <w:rPr>
          <w:noProof/>
        </w:rPr>
        <w:t>12</w:t>
      </w:r>
      <w:r w:rsidR="00CA686E">
        <w:rPr>
          <w:noProof/>
        </w:rPr>
        <w:fldChar w:fldCharType="end"/>
      </w:r>
      <w:bookmarkEnd w:id="136"/>
      <w:r w:rsidRPr="00064189">
        <w:t xml:space="preserve">: </w:t>
      </w:r>
      <w:r w:rsidR="00040BA3" w:rsidRPr="00064189">
        <w:tab/>
      </w:r>
      <w:r w:rsidR="00064189" w:rsidRPr="00064189">
        <w:t>Flow Rates</w:t>
      </w:r>
      <w:r w:rsidR="00272632" w:rsidRPr="00064189">
        <w:t xml:space="preserve"> for all Elements of the Drainage Network</w:t>
      </w:r>
      <w:r w:rsidRPr="00064189">
        <w:t xml:space="preserve"> </w:t>
      </w:r>
      <w:r w:rsidR="001225CF">
        <w:t>for the</w:t>
      </w:r>
      <w:r w:rsidR="00DC62A3">
        <w:t xml:space="preserve"> </w:t>
      </w:r>
      <w:r w:rsidRPr="00064189">
        <w:t xml:space="preserve">100 Year </w:t>
      </w:r>
      <w:r w:rsidR="00DC62A3">
        <w:t xml:space="preserve">ARI </w:t>
      </w:r>
      <w:r w:rsidRPr="00064189">
        <w:t>Storm Event</w:t>
      </w:r>
      <w:bookmarkEnd w:id="137"/>
    </w:p>
    <w:p w:rsidR="007D1BD6" w:rsidRDefault="00DC62A3" w:rsidP="00F341B0">
      <w:pPr>
        <w:jc w:val="center"/>
      </w:pPr>
      <w:r>
        <w:rPr>
          <w:noProof/>
          <w:lang w:eastAsia="en-AU"/>
        </w:rPr>
        <w:drawing>
          <wp:inline distT="0" distB="0" distL="0" distR="0">
            <wp:extent cx="3786909" cy="497660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l="33344" t="11340" r="30251" b="12113"/>
                    <a:stretch/>
                  </pic:blipFill>
                  <pic:spPr bwMode="auto">
                    <a:xfrm>
                      <a:off x="0" y="0"/>
                      <a:ext cx="3785308" cy="49744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D1138" w:rsidRDefault="005D1138" w:rsidP="005D1138">
      <w:pPr>
        <w:pStyle w:val="Caption"/>
      </w:pPr>
    </w:p>
    <w:p w:rsidR="005D1138" w:rsidRPr="005D1138" w:rsidRDefault="005D1138" w:rsidP="005D1138"/>
    <w:p w:rsidR="005A4093" w:rsidRDefault="005A4093" w:rsidP="005A4093"/>
    <w:p w:rsidR="00B375EB" w:rsidRDefault="00EC0854" w:rsidP="00DD6D68">
      <w:r>
        <w:t>A</w:t>
      </w:r>
      <w:r w:rsidR="00B375EB" w:rsidRPr="00B375EB">
        <w:t xml:space="preserve"> schematic long section of the proposed detention network</w:t>
      </w:r>
      <w:r>
        <w:t xml:space="preserve"> is</w:t>
      </w:r>
      <w:r w:rsidR="00B375EB">
        <w:t xml:space="preserve"> included in Annex 1.</w:t>
      </w:r>
    </w:p>
    <w:p w:rsidR="00EC0854" w:rsidRDefault="00EC0854" w:rsidP="00DD6D68"/>
    <w:p w:rsidR="001044ED" w:rsidRDefault="006D2BD3" w:rsidP="005803A3">
      <w:r w:rsidRPr="00DC62A3">
        <w:t>Flow</w:t>
      </w:r>
      <w:r w:rsidR="005A4093" w:rsidRPr="00DC62A3">
        <w:t xml:space="preserve"> up to </w:t>
      </w:r>
      <w:r w:rsidR="007108CD" w:rsidRPr="00DC62A3">
        <w:t>1</w:t>
      </w:r>
      <w:r w:rsidR="005A4093" w:rsidRPr="00DC62A3">
        <w:t xml:space="preserve">0 year ARI storm will be conveyed </w:t>
      </w:r>
      <w:r w:rsidRPr="00DC62A3">
        <w:t xml:space="preserve">by an underground pipe network throughout </w:t>
      </w:r>
      <w:r w:rsidR="005A4093" w:rsidRPr="00DC62A3">
        <w:t>the proposed development</w:t>
      </w:r>
      <w:r w:rsidR="005803A3" w:rsidRPr="00DC62A3">
        <w:t xml:space="preserve"> through the </w:t>
      </w:r>
      <w:del w:id="138" w:author="Joe Miller-Norman" w:date="2013-09-30T13:56:00Z">
        <w:r w:rsidR="005803A3" w:rsidRPr="00DC62A3" w:rsidDel="00C306B9">
          <w:delText>t</w:delText>
        </w:r>
        <w:r w:rsidR="009B47C2" w:rsidRPr="00DC62A3" w:rsidDel="00C306B9">
          <w:delText>wo</w:delText>
        </w:r>
        <w:r w:rsidR="005803A3" w:rsidRPr="00DC62A3" w:rsidDel="00C306B9">
          <w:delText xml:space="preserve"> </w:delText>
        </w:r>
      </w:del>
      <w:ins w:id="139" w:author="Joe Miller-Norman" w:date="2013-09-30T13:56:00Z">
        <w:r w:rsidR="00C306B9">
          <w:t>three</w:t>
        </w:r>
        <w:r w:rsidR="00C306B9" w:rsidRPr="00DC62A3">
          <w:t xml:space="preserve"> </w:t>
        </w:r>
      </w:ins>
      <w:r w:rsidR="005803A3" w:rsidRPr="00DC62A3">
        <w:t>proposed 600mm culverts and into the proposed detention system to the south of the Bellarine Highway.</w:t>
      </w:r>
      <w:r w:rsidR="005803A3">
        <w:t xml:space="preserve"> </w:t>
      </w:r>
    </w:p>
    <w:p w:rsidR="00337277" w:rsidRDefault="001044ED" w:rsidP="00337277">
      <w:r>
        <w:t>O</w:t>
      </w:r>
      <w:r w:rsidR="005803A3">
        <w:t>verland flow paths</w:t>
      </w:r>
      <w:r w:rsidR="005A4093">
        <w:t xml:space="preserve"> </w:t>
      </w:r>
      <w:r w:rsidR="006D2BD3">
        <w:t>within the site</w:t>
      </w:r>
      <w:r>
        <w:t xml:space="preserve"> </w:t>
      </w:r>
      <w:r w:rsidR="005803A3">
        <w:t>will</w:t>
      </w:r>
      <w:r w:rsidR="005A4093">
        <w:t xml:space="preserve"> convey flows up to </w:t>
      </w:r>
      <w:r>
        <w:t xml:space="preserve">the </w:t>
      </w:r>
      <w:r w:rsidR="005A4093">
        <w:t xml:space="preserve">1 in 100 year ARI </w:t>
      </w:r>
      <w:r>
        <w:t xml:space="preserve">flow from the </w:t>
      </w:r>
      <w:r w:rsidR="006D2BD3">
        <w:t>development</w:t>
      </w:r>
      <w:r>
        <w:t xml:space="preserve"> </w:t>
      </w:r>
      <w:r w:rsidR="005A4093">
        <w:t xml:space="preserve">to the </w:t>
      </w:r>
      <w:r w:rsidR="005803A3">
        <w:t>detention</w:t>
      </w:r>
      <w:r>
        <w:t xml:space="preserve"> </w:t>
      </w:r>
      <w:r w:rsidR="006D2BD3">
        <w:t>system</w:t>
      </w:r>
      <w:r w:rsidR="005A4093">
        <w:t xml:space="preserve">. The </w:t>
      </w:r>
      <w:r w:rsidR="006D2BD3">
        <w:t>proposed</w:t>
      </w:r>
      <w:r w:rsidR="005A4093">
        <w:t xml:space="preserve"> road </w:t>
      </w:r>
      <w:r w:rsidR="006D2BD3">
        <w:t xml:space="preserve">and car park </w:t>
      </w:r>
      <w:r w:rsidR="005A4093">
        <w:t xml:space="preserve">levels will be </w:t>
      </w:r>
      <w:r>
        <w:t>regraded</w:t>
      </w:r>
      <w:r w:rsidR="005A4093">
        <w:t xml:space="preserve"> to provide these overland flow paths during detailed design.</w:t>
      </w:r>
      <w:r w:rsidR="00337277" w:rsidRPr="00337277">
        <w:t xml:space="preserve"> </w:t>
      </w:r>
      <w:r w:rsidR="009B47C2">
        <w:t>100 year grated inlet pits have been included in the design as shown on C100</w:t>
      </w:r>
      <w:del w:id="140" w:author="Joe Miller-Norman" w:date="2013-09-30T13:57:00Z">
        <w:r w:rsidR="009B47C2" w:rsidDel="00C306B9">
          <w:delText>2</w:delText>
        </w:r>
      </w:del>
      <w:ins w:id="141" w:author="Joe Miller-Norman" w:date="2013-09-30T13:57:00Z">
        <w:r w:rsidR="00C306B9">
          <w:t>1</w:t>
        </w:r>
      </w:ins>
      <w:r w:rsidR="009B47C2">
        <w:t xml:space="preserve"> to take all flows under the Bellarine Hwy.</w:t>
      </w:r>
    </w:p>
    <w:p w:rsidR="00FE3B19" w:rsidRDefault="00FE3B19">
      <w:pPr>
        <w:spacing w:before="0" w:after="0"/>
        <w:jc w:val="left"/>
        <w:rPr>
          <w:rFonts w:cs="Arial"/>
          <w:b/>
          <w:color w:val="003359"/>
          <w:sz w:val="32"/>
          <w:szCs w:val="32"/>
        </w:rPr>
      </w:pPr>
      <w:bookmarkStart w:id="142" w:name="_Toc156893649"/>
      <w:bookmarkStart w:id="143" w:name="_Toc318812972"/>
      <w:bookmarkStart w:id="144" w:name="_Toc321991640"/>
      <w:r>
        <w:br w:type="page"/>
      </w:r>
    </w:p>
    <w:p w:rsidR="00224322" w:rsidRDefault="00224322" w:rsidP="00224322">
      <w:pPr>
        <w:pStyle w:val="Heading1"/>
      </w:pPr>
      <w:bookmarkStart w:id="145" w:name="_Toc366763350"/>
      <w:r>
        <w:lastRenderedPageBreak/>
        <w:t>Stormwater Quality Management</w:t>
      </w:r>
      <w:bookmarkEnd w:id="142"/>
      <w:bookmarkEnd w:id="143"/>
      <w:bookmarkEnd w:id="144"/>
      <w:bookmarkEnd w:id="145"/>
    </w:p>
    <w:p w:rsidR="00224322" w:rsidRDefault="00224322" w:rsidP="00224322">
      <w:pPr>
        <w:pStyle w:val="Heading2"/>
      </w:pPr>
      <w:bookmarkStart w:id="146" w:name="_Toc156893650"/>
      <w:bookmarkStart w:id="147" w:name="_Toc318812973"/>
      <w:bookmarkStart w:id="148" w:name="_Toc321991641"/>
      <w:bookmarkStart w:id="149" w:name="_Toc366763351"/>
      <w:r>
        <w:t>Objectives</w:t>
      </w:r>
      <w:bookmarkEnd w:id="146"/>
      <w:bookmarkEnd w:id="147"/>
      <w:bookmarkEnd w:id="148"/>
      <w:bookmarkEnd w:id="149"/>
      <w:r>
        <w:t xml:space="preserve"> </w:t>
      </w:r>
    </w:p>
    <w:p w:rsidR="00224322" w:rsidRDefault="00224322" w:rsidP="00224322">
      <w:r>
        <w:t>The objective of the development with respect to stormwater quality is to treat the stormwater as such it can achieve environmental objectives as stated in Urban Stormwater Best Practice Environmental Management Guidelines (BPEMG). BPMEG objectives for stormwater quality improvement are as follows:</w:t>
      </w:r>
    </w:p>
    <w:p w:rsidR="00224322" w:rsidRDefault="00224322" w:rsidP="00224322">
      <w:pPr>
        <w:pStyle w:val="BulletText"/>
        <w:ind w:left="720"/>
      </w:pPr>
      <w:r>
        <w:t>Reduction of Total Suspended Solid (TSS)</w:t>
      </w:r>
      <w:r>
        <w:tab/>
        <w:t>: 80%</w:t>
      </w:r>
    </w:p>
    <w:p w:rsidR="00224322" w:rsidRDefault="00224322" w:rsidP="00224322">
      <w:pPr>
        <w:pStyle w:val="BulletText"/>
        <w:ind w:left="720"/>
      </w:pPr>
      <w:r>
        <w:t>Reduction of Total Phosphorous (TP)</w:t>
      </w:r>
      <w:r>
        <w:tab/>
      </w:r>
      <w:r>
        <w:tab/>
        <w:t>: 45%</w:t>
      </w:r>
    </w:p>
    <w:p w:rsidR="00224322" w:rsidRDefault="00224322" w:rsidP="00224322">
      <w:pPr>
        <w:pStyle w:val="BulletText"/>
        <w:ind w:left="720"/>
      </w:pPr>
      <w:r>
        <w:t>Reduction of Total Nitrogen (TN)</w:t>
      </w:r>
      <w:r>
        <w:tab/>
      </w:r>
      <w:r>
        <w:tab/>
        <w:t>: 45%</w:t>
      </w:r>
    </w:p>
    <w:p w:rsidR="00224322" w:rsidRDefault="00224322" w:rsidP="00224322">
      <w:pPr>
        <w:pStyle w:val="BulletText"/>
        <w:ind w:left="720"/>
      </w:pPr>
      <w:r>
        <w:t>Reduction of Gross Pollutants (GP)</w:t>
      </w:r>
      <w:r>
        <w:tab/>
      </w:r>
      <w:r>
        <w:tab/>
        <w:t>: 70%</w:t>
      </w:r>
    </w:p>
    <w:p w:rsidR="00224322" w:rsidRDefault="00224322" w:rsidP="00224322">
      <w:pPr>
        <w:pStyle w:val="Heading2"/>
      </w:pPr>
      <w:bookmarkStart w:id="150" w:name="_Toc156893651"/>
      <w:bookmarkStart w:id="151" w:name="_Toc318812974"/>
      <w:bookmarkStart w:id="152" w:name="_Toc321991642"/>
      <w:bookmarkStart w:id="153" w:name="_Toc366763352"/>
      <w:r>
        <w:t>Proposed Treatment Measures</w:t>
      </w:r>
      <w:bookmarkEnd w:id="150"/>
      <w:bookmarkEnd w:id="151"/>
      <w:bookmarkEnd w:id="152"/>
      <w:bookmarkEnd w:id="153"/>
    </w:p>
    <w:p w:rsidR="00224322" w:rsidRDefault="00F9222B" w:rsidP="00224322">
      <w:r>
        <w:t>The m</w:t>
      </w:r>
      <w:r w:rsidR="00224322">
        <w:t xml:space="preserve">odel for Urban Stormwater Improvement Conceptualisation (MUSIC) V5 has been used to assess the water quality improvement measures for the development.  The modelling was undertaken using </w:t>
      </w:r>
      <w:r w:rsidR="00CD441D">
        <w:t>City of Greater Geelong MUSIC</w:t>
      </w:r>
      <w:r w:rsidR="00224322">
        <w:t xml:space="preserve"> Guidelines and rainfall from </w:t>
      </w:r>
      <w:r w:rsidR="00CD441D">
        <w:t>Geelong North Gauge</w:t>
      </w:r>
      <w:r w:rsidR="00224322">
        <w:t>, 19</w:t>
      </w:r>
      <w:r w:rsidR="00CD441D">
        <w:t>85</w:t>
      </w:r>
      <w:r w:rsidR="00224322">
        <w:t xml:space="preserve"> at </w:t>
      </w:r>
      <w:r w:rsidR="00CD441D">
        <w:t>6</w:t>
      </w:r>
      <w:r w:rsidR="00224322">
        <w:t xml:space="preserve">min time step.  </w:t>
      </w:r>
    </w:p>
    <w:p w:rsidR="007A1FF8" w:rsidRDefault="00712506" w:rsidP="00224322">
      <w:r w:rsidRPr="00D11842">
        <w:t xml:space="preserve">A </w:t>
      </w:r>
      <w:r w:rsidR="00932D0A">
        <w:t xml:space="preserve">sedimentation basin and </w:t>
      </w:r>
      <w:proofErr w:type="spellStart"/>
      <w:r w:rsidR="0038244C">
        <w:t>Biofilta</w:t>
      </w:r>
      <w:r w:rsidR="0038244C" w:rsidRPr="0038244C">
        <w:rPr>
          <w:vertAlign w:val="superscript"/>
        </w:rPr>
        <w:t>TM</w:t>
      </w:r>
      <w:proofErr w:type="spellEnd"/>
      <w:r w:rsidR="00932D0A">
        <w:t xml:space="preserve"> </w:t>
      </w:r>
      <w:r w:rsidRPr="00D11842">
        <w:t>is proposed</w:t>
      </w:r>
      <w:r w:rsidR="0020494F" w:rsidRPr="00D11842">
        <w:t xml:space="preserve"> </w:t>
      </w:r>
      <w:r w:rsidR="006D2BD3" w:rsidRPr="00D11842">
        <w:t>to</w:t>
      </w:r>
      <w:r w:rsidR="0020494F" w:rsidRPr="00D11842">
        <w:t xml:space="preserve"> the </w:t>
      </w:r>
      <w:r w:rsidR="00450295" w:rsidRPr="00D11842">
        <w:t>south</w:t>
      </w:r>
      <w:r w:rsidR="0020494F" w:rsidRPr="00D11842">
        <w:t xml:space="preserve"> of the </w:t>
      </w:r>
      <w:r w:rsidR="006D2BD3" w:rsidRPr="00D11842">
        <w:t>development</w:t>
      </w:r>
      <w:r w:rsidR="00932D0A">
        <w:t xml:space="preserve">, on the western side of the </w:t>
      </w:r>
      <w:r w:rsidR="00450295" w:rsidRPr="00D11842">
        <w:t xml:space="preserve">Gateway Sanctuary </w:t>
      </w:r>
      <w:r w:rsidR="0020494F" w:rsidRPr="00D11842">
        <w:t xml:space="preserve">to treat stormwater flow for the entire </w:t>
      </w:r>
      <w:r w:rsidR="00767601" w:rsidRPr="00D11842">
        <w:t>6</w:t>
      </w:r>
      <w:r w:rsidR="0020494F" w:rsidRPr="00D11842">
        <w:t>.5ha</w:t>
      </w:r>
      <w:r w:rsidR="006D2BD3" w:rsidRPr="00D11842">
        <w:t xml:space="preserve"> site</w:t>
      </w:r>
      <w:r w:rsidR="00D11842" w:rsidRPr="00D11842">
        <w:t xml:space="preserve"> of </w:t>
      </w:r>
      <w:r w:rsidR="001F1286" w:rsidRPr="00D11842">
        <w:t>Bellarine</w:t>
      </w:r>
      <w:r w:rsidR="00D11842" w:rsidRPr="00D11842">
        <w:t xml:space="preserve"> Gateway Plaz</w:t>
      </w:r>
      <w:r w:rsidR="007108CD">
        <w:t>a</w:t>
      </w:r>
      <w:ins w:id="154" w:author="Joe Miller-Norman" w:date="2013-09-30T13:58:00Z">
        <w:r w:rsidR="0069140B">
          <w:t xml:space="preserve"> and 6.7ha site of the abutting </w:t>
        </w:r>
      </w:ins>
      <w:del w:id="155" w:author="Joe Miller-Norman" w:date="2013-09-30T14:01:00Z">
        <w:r w:rsidR="0038244C" w:rsidDel="0069140B">
          <w:delText xml:space="preserve">. The system has been designed so that in the future </w:delText>
        </w:r>
        <w:r w:rsidR="00D11842" w:rsidRPr="00D11842" w:rsidDel="0069140B">
          <w:delText xml:space="preserve">the </w:delText>
        </w:r>
        <w:r w:rsidR="0038244C" w:rsidDel="0069140B">
          <w:delText xml:space="preserve">treatment for the </w:delText>
        </w:r>
        <w:r w:rsidR="00D11842" w:rsidRPr="00D11842" w:rsidDel="0069140B">
          <w:delText xml:space="preserve">6.7ha site of </w:delText>
        </w:r>
      </w:del>
      <w:r w:rsidR="00D11842" w:rsidRPr="00D11842">
        <w:t xml:space="preserve">92-100 </w:t>
      </w:r>
      <w:proofErr w:type="spellStart"/>
      <w:r w:rsidR="00D11842" w:rsidRPr="00D11842">
        <w:t>Mela</w:t>
      </w:r>
      <w:r w:rsidR="001F1286">
        <w:t>l</w:t>
      </w:r>
      <w:r w:rsidR="00D11842" w:rsidRPr="00D11842">
        <w:t>uka</w:t>
      </w:r>
      <w:proofErr w:type="spellEnd"/>
      <w:r w:rsidR="00D11842" w:rsidRPr="00D11842">
        <w:t xml:space="preserve"> Rd</w:t>
      </w:r>
      <w:r w:rsidR="0038244C">
        <w:t xml:space="preserve"> </w:t>
      </w:r>
      <w:del w:id="156" w:author="Joe Miller-Norman" w:date="2013-09-30T14:01:00Z">
        <w:r w:rsidR="0038244C" w:rsidDel="0069140B">
          <w:delText>can be added</w:delText>
        </w:r>
      </w:del>
      <w:ins w:id="157" w:author="Joe Miller-Norman" w:date="2013-09-30T14:01:00Z">
        <w:r w:rsidR="0069140B">
          <w:t>site</w:t>
        </w:r>
      </w:ins>
      <w:r w:rsidR="0038244C">
        <w:t>.</w:t>
      </w:r>
      <w:r w:rsidR="0020494F" w:rsidRPr="00D11842">
        <w:t xml:space="preserve"> </w:t>
      </w:r>
      <w:r w:rsidR="0020494F" w:rsidRPr="00BD74D3">
        <w:t>Th</w:t>
      </w:r>
      <w:r w:rsidR="00D1673C" w:rsidRPr="00BD74D3">
        <w:t>e</w:t>
      </w:r>
      <w:r w:rsidR="0020494F" w:rsidRPr="00BD74D3">
        <w:t xml:space="preserve"> </w:t>
      </w:r>
      <w:r w:rsidR="00932D0A">
        <w:t xml:space="preserve">sedimentation and </w:t>
      </w:r>
      <w:proofErr w:type="spellStart"/>
      <w:r w:rsidR="0038244C">
        <w:t>biofilta</w:t>
      </w:r>
      <w:proofErr w:type="spellEnd"/>
      <w:r w:rsidR="006D2BD3" w:rsidRPr="00BD74D3">
        <w:t xml:space="preserve"> system</w:t>
      </w:r>
      <w:r w:rsidR="0020494F" w:rsidRPr="00D11842">
        <w:t xml:space="preserve"> </w:t>
      </w:r>
      <w:r w:rsidR="00450295" w:rsidRPr="00D11842">
        <w:t>has</w:t>
      </w:r>
      <w:r w:rsidR="0020494F" w:rsidRPr="00D11842">
        <w:t xml:space="preserve"> be</w:t>
      </w:r>
      <w:r w:rsidR="00450295" w:rsidRPr="00D11842">
        <w:t>en</w:t>
      </w:r>
      <w:r w:rsidR="0020494F" w:rsidRPr="00D11842">
        <w:t xml:space="preserve"> designed to </w:t>
      </w:r>
      <w:r w:rsidR="00767601" w:rsidRPr="00D11842">
        <w:t xml:space="preserve">treat the </w:t>
      </w:r>
      <w:r w:rsidR="006D2BD3" w:rsidRPr="00D11842">
        <w:t xml:space="preserve">site to </w:t>
      </w:r>
      <w:r w:rsidR="00D11842" w:rsidRPr="00D11842">
        <w:t>exceed</w:t>
      </w:r>
      <w:r w:rsidR="006D2BD3" w:rsidRPr="00D11842">
        <w:t xml:space="preserve"> best practice guidelines</w:t>
      </w:r>
      <w:r w:rsidR="0020494F" w:rsidRPr="00D11842">
        <w:t>.</w:t>
      </w:r>
      <w:r w:rsidR="00450295">
        <w:t xml:space="preserve"> </w:t>
      </w:r>
    </w:p>
    <w:p w:rsidR="00535FD3" w:rsidRDefault="00535FD3" w:rsidP="00224322">
      <w:r>
        <w:t xml:space="preserve">The topography and grades of the site constrains the </w:t>
      </w:r>
      <w:r w:rsidRPr="00DC62A3">
        <w:t>basin inlet invert</w:t>
      </w:r>
      <w:r w:rsidR="00E00EA4" w:rsidRPr="00DC62A3">
        <w:t xml:space="preserve"> and hence NTWL</w:t>
      </w:r>
      <w:r w:rsidRPr="00DC62A3">
        <w:t xml:space="preserve">, at </w:t>
      </w:r>
      <w:r w:rsidR="00DC62A3" w:rsidRPr="00DC62A3">
        <w:t>5.</w:t>
      </w:r>
      <w:del w:id="158" w:author="Joe Miller-Norman" w:date="2013-09-30T14:01:00Z">
        <w:r w:rsidR="00DC62A3" w:rsidRPr="00DC62A3" w:rsidDel="0069140B">
          <w:delText>60</w:delText>
        </w:r>
      </w:del>
      <w:ins w:id="159" w:author="Joe Miller-Norman" w:date="2013-09-30T14:01:00Z">
        <w:r w:rsidR="0069140B">
          <w:t>45</w:t>
        </w:r>
      </w:ins>
      <w:r w:rsidRPr="00DC62A3">
        <w:t xml:space="preserve">m AHD, which allows for natural gravity-driven conveyance of stormwater to the detention and treatment system. </w:t>
      </w:r>
      <w:ins w:id="160" w:author="Joe Miller-Norman" w:date="2013-09-30T14:03:00Z">
        <w:r w:rsidR="0069140B">
          <w:t>A submerged pump pit within the se</w:t>
        </w:r>
      </w:ins>
      <w:ins w:id="161" w:author="Joe Miller-Norman" w:date="2013-09-30T14:04:00Z">
        <w:r w:rsidR="0069140B">
          <w:t xml:space="preserve">dimentation basin will transfer </w:t>
        </w:r>
      </w:ins>
      <w:ins w:id="162" w:author="Joe Miller-Norman" w:date="2013-09-30T14:05:00Z">
        <w:r w:rsidR="0069140B">
          <w:t xml:space="preserve">flows to the </w:t>
        </w:r>
        <w:proofErr w:type="spellStart"/>
        <w:r w:rsidR="0069140B">
          <w:t>Biofilta</w:t>
        </w:r>
        <w:proofErr w:type="spellEnd"/>
        <w:r w:rsidR="0069140B">
          <w:t xml:space="preserve"> through a rising main whereby a re-circulation/</w:t>
        </w:r>
      </w:ins>
      <w:ins w:id="163" w:author="Joe Miller-Norman" w:date="2013-09-30T14:07:00Z">
        <w:r w:rsidR="00E864BA">
          <w:t xml:space="preserve">transfer tank will collect </w:t>
        </w:r>
      </w:ins>
      <w:ins w:id="164" w:author="Joe Miller-Norman" w:date="2013-09-30T14:10:00Z">
        <w:r w:rsidR="00E864BA">
          <w:t xml:space="preserve">the </w:t>
        </w:r>
      </w:ins>
      <w:ins w:id="165" w:author="Joe Miller-Norman" w:date="2013-09-30T14:08:00Z">
        <w:r w:rsidR="00E864BA">
          <w:t xml:space="preserve">treated </w:t>
        </w:r>
      </w:ins>
      <w:ins w:id="166" w:author="Joe Miller-Norman" w:date="2013-09-30T14:10:00Z">
        <w:r w:rsidR="00E864BA">
          <w:t>flow</w:t>
        </w:r>
      </w:ins>
      <w:ins w:id="167" w:author="Joe Miller-Norman" w:date="2013-09-30T14:09:00Z">
        <w:r w:rsidR="00E864BA">
          <w:t xml:space="preserve"> and a secondary pump within the tank will </w:t>
        </w:r>
      </w:ins>
      <w:del w:id="168" w:author="Joe Miller-Norman" w:date="2013-09-30T14:09:00Z">
        <w:r w:rsidRPr="00DC62A3" w:rsidDel="00E864BA">
          <w:delText xml:space="preserve">The proposed pump and rising main is therefore required to convey </w:delText>
        </w:r>
      </w:del>
      <w:ins w:id="169" w:author="Joe Miller-Norman" w:date="2013-09-30T14:10:00Z">
        <w:r w:rsidR="00E864BA">
          <w:t xml:space="preserve">pump </w:t>
        </w:r>
      </w:ins>
      <w:r w:rsidRPr="00DC62A3">
        <w:t>treated stormwater to the legal point of discharge, at an invert level of 6.99m AHD.</w:t>
      </w:r>
    </w:p>
    <w:p w:rsidR="00535FD3" w:rsidRDefault="00535FD3" w:rsidP="00535FD3">
      <w:pPr>
        <w:jc w:val="left"/>
      </w:pPr>
    </w:p>
    <w:p w:rsidR="00535FD3" w:rsidRDefault="00535FD3" w:rsidP="00535FD3">
      <w:pPr>
        <w:jc w:val="left"/>
      </w:pPr>
    </w:p>
    <w:p w:rsidR="00535FD3" w:rsidRDefault="00535FD3" w:rsidP="00535FD3">
      <w:pPr>
        <w:jc w:val="left"/>
        <w:sectPr w:rsidR="00535FD3" w:rsidSect="00272BDB">
          <w:headerReference w:type="even" r:id="rId32"/>
          <w:headerReference w:type="default" r:id="rId33"/>
          <w:headerReference w:type="first" r:id="rId34"/>
          <w:pgSz w:w="11906" w:h="16838" w:code="9"/>
          <w:pgMar w:top="1440" w:right="1440" w:bottom="1440" w:left="1440" w:header="709" w:footer="709" w:gutter="0"/>
          <w:pgNumType w:start="1"/>
          <w:cols w:space="708"/>
          <w:docGrid w:linePitch="360"/>
        </w:sectPr>
      </w:pPr>
    </w:p>
    <w:p w:rsidR="0020494F" w:rsidRDefault="0020494F" w:rsidP="00224322"/>
    <w:p w:rsidR="00A353E2" w:rsidRDefault="00200852" w:rsidP="00A353E2">
      <w:pPr>
        <w:keepNext/>
        <w:spacing w:before="0" w:after="0"/>
        <w:jc w:val="center"/>
      </w:pPr>
      <w:ins w:id="170" w:author="Joe Miller-Norman" w:date="2013-09-30T14:14:00Z">
        <w:r>
          <w:rPr>
            <w:noProof/>
            <w:lang w:eastAsia="en-AU"/>
          </w:rPr>
          <w:lastRenderedPageBreak/>
          <w:drawing>
            <wp:inline distT="0" distB="0" distL="0" distR="0">
              <wp:extent cx="8085673" cy="5338618"/>
              <wp:effectExtent l="19050" t="19050" r="10795" b="146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srcRect t="-6608" b="6608"/>
                      <a:stretch/>
                    </pic:blipFill>
                    <pic:spPr bwMode="auto">
                      <a:xfrm>
                        <a:off x="0" y="0"/>
                        <a:ext cx="8075105" cy="5331640"/>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ins>
      <w:del w:id="171" w:author="Joe Miller-Norman" w:date="2013-09-30T14:14:00Z">
        <w:r>
          <w:rPr>
            <w:noProof/>
            <w:lang w:eastAsia="en-AU"/>
          </w:rPr>
          <w:lastRenderedPageBreak/>
          <w:drawing>
            <wp:inline distT="0" distB="0" distL="0" distR="0">
              <wp:extent cx="8143004" cy="462741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8136680" cy="4623824"/>
                      </a:xfrm>
                      <a:prstGeom prst="rect">
                        <a:avLst/>
                      </a:prstGeom>
                    </pic:spPr>
                  </pic:pic>
                </a:graphicData>
              </a:graphic>
            </wp:inline>
          </w:drawing>
        </w:r>
      </w:del>
    </w:p>
    <w:p w:rsidR="00A353E2" w:rsidRDefault="00A353E2" w:rsidP="00A353E2">
      <w:pPr>
        <w:pStyle w:val="Caption"/>
        <w:jc w:val="center"/>
      </w:pPr>
      <w:bookmarkStart w:id="172" w:name="_Toc363471423"/>
      <w:r>
        <w:t xml:space="preserve">Figure </w:t>
      </w:r>
      <w:r w:rsidR="00CA686E">
        <w:fldChar w:fldCharType="begin"/>
      </w:r>
      <w:r w:rsidR="00461624">
        <w:instrText xml:space="preserve"> SEQ Figure \* ARABIC </w:instrText>
      </w:r>
      <w:r w:rsidR="00CA686E">
        <w:fldChar w:fldCharType="separate"/>
      </w:r>
      <w:r w:rsidR="00D815B6">
        <w:rPr>
          <w:noProof/>
        </w:rPr>
        <w:t>13</w:t>
      </w:r>
      <w:r w:rsidR="00CA686E">
        <w:rPr>
          <w:noProof/>
        </w:rPr>
        <w:fldChar w:fldCharType="end"/>
      </w:r>
      <w:r w:rsidR="009B1DC9">
        <w:t>: Proposed sedimentation</w:t>
      </w:r>
      <w:ins w:id="173" w:author="Joe Miller-Norman" w:date="2013-09-30T14:11:00Z">
        <w:r w:rsidR="00E73206">
          <w:t>/retention</w:t>
        </w:r>
      </w:ins>
      <w:r w:rsidR="009B1DC9">
        <w:t xml:space="preserve"> basin and </w:t>
      </w:r>
      <w:del w:id="174" w:author="Joe Miller-Norman" w:date="2013-09-30T14:12:00Z">
        <w:r w:rsidR="009B1DC9" w:rsidDel="00A03120">
          <w:delText>wetland</w:delText>
        </w:r>
      </w:del>
      <w:bookmarkEnd w:id="172"/>
      <w:proofErr w:type="spellStart"/>
      <w:ins w:id="175" w:author="Joe Miller-Norman" w:date="2013-09-30T14:12:00Z">
        <w:r w:rsidR="00A03120">
          <w:t>Biofilta</w:t>
        </w:r>
        <w:proofErr w:type="spellEnd"/>
        <w:r w:rsidR="00A03120">
          <w:t xml:space="preserve"> </w:t>
        </w:r>
      </w:ins>
      <w:ins w:id="176" w:author="Joe Miller-Norman" w:date="2013-09-30T14:13:00Z">
        <w:r w:rsidR="00A03120">
          <w:t>System</w:t>
        </w:r>
      </w:ins>
    </w:p>
    <w:p w:rsidR="007A1FF8" w:rsidRDefault="007A1FF8" w:rsidP="00A353E2">
      <w:pPr>
        <w:spacing w:before="0" w:after="0"/>
        <w:jc w:val="center"/>
      </w:pPr>
      <w:r>
        <w:br w:type="page"/>
      </w:r>
    </w:p>
    <w:p w:rsidR="007A1FF8" w:rsidRDefault="007A1FF8" w:rsidP="00CD441D">
      <w:pPr>
        <w:sectPr w:rsidR="007A1FF8" w:rsidSect="00EC0854">
          <w:pgSz w:w="16838" w:h="11906" w:orient="landscape" w:code="9"/>
          <w:pgMar w:top="1440" w:right="1440" w:bottom="1440" w:left="1440" w:header="709" w:footer="709" w:gutter="0"/>
          <w:cols w:space="708"/>
          <w:docGrid w:linePitch="360"/>
        </w:sectPr>
      </w:pPr>
    </w:p>
    <w:p w:rsidR="00CD441D" w:rsidRDefault="00337277" w:rsidP="00CD441D">
      <w:r>
        <w:lastRenderedPageBreak/>
        <w:t>All s</w:t>
      </w:r>
      <w:r w:rsidR="000F2C30">
        <w:t>tormwater runoff from th</w:t>
      </w:r>
      <w:r w:rsidR="000D0BE5">
        <w:t xml:space="preserve">e site will be conveyed to the </w:t>
      </w:r>
      <w:ins w:id="177" w:author="Joe Miller-Norman" w:date="2013-09-30T14:13:00Z">
        <w:r w:rsidR="00A03120">
          <w:t>4</w:t>
        </w:r>
      </w:ins>
      <w:del w:id="178" w:author="Joe Miller-Norman" w:date="2013-09-30T14:13:00Z">
        <w:r w:rsidR="000D0BE5" w:rsidDel="00A03120">
          <w:delText>3</w:delText>
        </w:r>
      </w:del>
      <w:r w:rsidR="000F2C30">
        <w:t>00m</w:t>
      </w:r>
      <w:r w:rsidR="000F2C30">
        <w:rPr>
          <w:vertAlign w:val="superscript"/>
        </w:rPr>
        <w:t>2</w:t>
      </w:r>
      <w:r w:rsidR="000F2C30">
        <w:t xml:space="preserve"> sedimenta</w:t>
      </w:r>
      <w:r w:rsidR="000D0BE5">
        <w:t>tion basin followed by the 41</w:t>
      </w:r>
      <w:r w:rsidR="000F2C30">
        <w:t>m</w:t>
      </w:r>
      <w:r w:rsidR="000F2C30">
        <w:rPr>
          <w:vertAlign w:val="superscript"/>
        </w:rPr>
        <w:t>2</w:t>
      </w:r>
      <w:r w:rsidR="000F2C30">
        <w:t xml:space="preserve"> </w:t>
      </w:r>
      <w:proofErr w:type="spellStart"/>
      <w:r w:rsidR="000D0BE5">
        <w:t>biofilta</w:t>
      </w:r>
      <w:proofErr w:type="spellEnd"/>
      <w:r w:rsidR="000F2C30">
        <w:t xml:space="preserve"> </w:t>
      </w:r>
      <w:r>
        <w:t xml:space="preserve">and will </w:t>
      </w:r>
      <w:r w:rsidR="000F2C30">
        <w:t xml:space="preserve">receive treatment within those water bodies. With this arrangement the total pollutant reduction for the development will exceed best practice guidelines as shown by </w:t>
      </w:r>
      <w:r w:rsidR="00866B87">
        <w:t xml:space="preserve">Table 3. </w:t>
      </w:r>
      <w:r w:rsidR="00CD441D" w:rsidRPr="00CA3359">
        <w:t>The overall tre</w:t>
      </w:r>
      <w:r w:rsidR="00CD441D">
        <w:t xml:space="preserve">atment as modelled in MUSIC is shown in Figure </w:t>
      </w:r>
      <w:r w:rsidR="006B20DE">
        <w:t>1</w:t>
      </w:r>
      <w:r w:rsidR="00866B87">
        <w:t>4</w:t>
      </w:r>
      <w:r w:rsidR="006B20DE">
        <w:t xml:space="preserve"> below</w:t>
      </w:r>
      <w:r w:rsidR="00CB299C">
        <w:t xml:space="preserve">. </w:t>
      </w:r>
    </w:p>
    <w:p w:rsidR="00224322" w:rsidDel="00A03120" w:rsidRDefault="00224322" w:rsidP="00224322">
      <w:pPr>
        <w:pStyle w:val="Caption"/>
        <w:rPr>
          <w:del w:id="179" w:author="Joe Miller-Norman" w:date="2013-09-30T14:20:00Z"/>
        </w:rPr>
      </w:pPr>
      <w:bookmarkStart w:id="180" w:name="_Toc363471424"/>
      <w:r w:rsidRPr="00363CB7">
        <w:lastRenderedPageBreak/>
        <w:t xml:space="preserve">Figure </w:t>
      </w:r>
      <w:r w:rsidR="00CA686E">
        <w:rPr>
          <w:b w:val="0"/>
          <w:bCs w:val="0"/>
        </w:rPr>
        <w:fldChar w:fldCharType="begin"/>
      </w:r>
      <w:r w:rsidR="00461624">
        <w:instrText xml:space="preserve"> SEQ Figure \* ARABIC </w:instrText>
      </w:r>
      <w:r w:rsidR="00CA686E">
        <w:rPr>
          <w:b w:val="0"/>
          <w:bCs w:val="0"/>
        </w:rPr>
        <w:fldChar w:fldCharType="separate"/>
      </w:r>
      <w:r w:rsidR="00D815B6">
        <w:rPr>
          <w:noProof/>
        </w:rPr>
        <w:t>14</w:t>
      </w:r>
      <w:r w:rsidR="00CA686E">
        <w:rPr>
          <w:b w:val="0"/>
          <w:bCs w:val="0"/>
          <w:noProof/>
        </w:rPr>
        <w:fldChar w:fldCharType="end"/>
      </w:r>
      <w:r w:rsidRPr="00363CB7">
        <w:t>:</w:t>
      </w:r>
      <w:r w:rsidRPr="00363CB7">
        <w:tab/>
        <w:t>MUSIC Model Layout and Output</w:t>
      </w:r>
      <w:bookmarkEnd w:id="180"/>
    </w:p>
    <w:p w:rsidR="00000000" w:rsidRDefault="00200852">
      <w:pPr>
        <w:pStyle w:val="Caption"/>
        <w:pPrChange w:id="181" w:author="Joe Miller-Norman" w:date="2013-09-30T14:20:00Z">
          <w:pPr>
            <w:jc w:val="center"/>
          </w:pPr>
        </w:pPrChange>
      </w:pPr>
      <w:ins w:id="182" w:author="Joe Miller-Norman" w:date="2013-09-30T14:19:00Z">
        <w:r>
          <w:rPr>
            <w:noProof/>
            <w:lang w:eastAsia="en-AU"/>
            <w:rPrChange w:id="183">
              <w:rPr>
                <w:b/>
                <w:bCs/>
                <w:noProof/>
                <w:lang w:eastAsia="en-AU"/>
              </w:rPr>
            </w:rPrChange>
          </w:rPr>
          <w:lastRenderedPageBreak/>
          <w:drawing>
            <wp:inline distT="0" distB="0" distL="0" distR="0">
              <wp:extent cx="5726430" cy="4627245"/>
              <wp:effectExtent l="19050" t="19050" r="26670" b="209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6430" cy="4627245"/>
                      </a:xfrm>
                      <a:prstGeom prst="rect">
                        <a:avLst/>
                      </a:prstGeom>
                      <a:noFill/>
                      <a:ln>
                        <a:solidFill>
                          <a:schemeClr val="tx1"/>
                        </a:solidFill>
                      </a:ln>
                    </pic:spPr>
                  </pic:pic>
                </a:graphicData>
              </a:graphic>
            </wp:inline>
          </w:drawing>
        </w:r>
      </w:ins>
      <w:del w:id="184" w:author="Joe Miller-Norman" w:date="2013-09-30T14:21:00Z">
        <w:r>
          <w:rPr>
            <w:noProof/>
            <w:lang w:eastAsia="en-AU"/>
            <w:rPrChange w:id="185">
              <w:rPr>
                <w:b/>
                <w:bCs/>
                <w:noProof/>
                <w:lang w:eastAsia="en-AU"/>
              </w:rPr>
            </w:rPrChange>
          </w:rPr>
          <w:lastRenderedPageBreak/>
          <w:drawing>
            <wp:inline distT="0" distB="0" distL="0" distR="0">
              <wp:extent cx="5726430" cy="4932045"/>
              <wp:effectExtent l="19050" t="19050" r="26670" b="209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6430" cy="4932045"/>
                      </a:xfrm>
                      <a:prstGeom prst="rect">
                        <a:avLst/>
                      </a:prstGeom>
                      <a:noFill/>
                      <a:ln w="3175">
                        <a:solidFill>
                          <a:schemeClr val="tx1"/>
                        </a:solidFill>
                      </a:ln>
                    </pic:spPr>
                  </pic:pic>
                </a:graphicData>
              </a:graphic>
            </wp:inline>
          </w:drawing>
        </w:r>
      </w:del>
    </w:p>
    <w:p w:rsidR="00866B87" w:rsidRDefault="00866B87" w:rsidP="00BD74D3">
      <w:pPr>
        <w:jc w:val="center"/>
      </w:pPr>
    </w:p>
    <w:p w:rsidR="00D815B6" w:rsidRPr="00E87F8E" w:rsidRDefault="00866B87" w:rsidP="00866B87">
      <w:pPr>
        <w:pStyle w:val="Caption"/>
      </w:pPr>
      <w:r>
        <w:t>Table 3 MUSIC Model Results</w:t>
      </w:r>
    </w:p>
    <w:tbl>
      <w:tblPr>
        <w:tblStyle w:val="Report"/>
        <w:tblW w:w="0" w:type="auto"/>
        <w:jc w:val="center"/>
        <w:tblLook w:val="04A0"/>
      </w:tblPr>
      <w:tblGrid>
        <w:gridCol w:w="1843"/>
        <w:gridCol w:w="2126"/>
        <w:gridCol w:w="1985"/>
        <w:gridCol w:w="2126"/>
      </w:tblGrid>
      <w:tr w:rsidR="00866B87" w:rsidTr="00530900">
        <w:trPr>
          <w:cnfStyle w:val="100000000000"/>
          <w:jc w:val="center"/>
        </w:trPr>
        <w:tc>
          <w:tcPr>
            <w:cnfStyle w:val="001000000000"/>
            <w:tcW w:w="1843" w:type="dxa"/>
          </w:tcPr>
          <w:p w:rsidR="00866B87" w:rsidRDefault="00866B87" w:rsidP="00BD74D3">
            <w:pPr>
              <w:jc w:val="center"/>
            </w:pPr>
            <w:r>
              <w:t>Pollutant</w:t>
            </w:r>
          </w:p>
        </w:tc>
        <w:tc>
          <w:tcPr>
            <w:tcW w:w="2126" w:type="dxa"/>
          </w:tcPr>
          <w:p w:rsidR="00866B87" w:rsidRDefault="00866B87" w:rsidP="00BD74D3">
            <w:pPr>
              <w:jc w:val="center"/>
              <w:cnfStyle w:val="100000000000"/>
            </w:pPr>
            <w:r>
              <w:t>Source</w:t>
            </w:r>
          </w:p>
        </w:tc>
        <w:tc>
          <w:tcPr>
            <w:tcW w:w="1985" w:type="dxa"/>
          </w:tcPr>
          <w:p w:rsidR="00866B87" w:rsidRDefault="00866B87" w:rsidP="00BD74D3">
            <w:pPr>
              <w:jc w:val="center"/>
              <w:cnfStyle w:val="100000000000"/>
            </w:pPr>
            <w:r>
              <w:t>Residual</w:t>
            </w:r>
          </w:p>
        </w:tc>
        <w:tc>
          <w:tcPr>
            <w:tcW w:w="2126" w:type="dxa"/>
          </w:tcPr>
          <w:p w:rsidR="00866B87" w:rsidRDefault="00866B87" w:rsidP="00BD74D3">
            <w:pPr>
              <w:jc w:val="center"/>
              <w:cnfStyle w:val="100000000000"/>
            </w:pPr>
            <w:r>
              <w:t>% Reduction</w:t>
            </w:r>
          </w:p>
        </w:tc>
      </w:tr>
      <w:tr w:rsidR="00866B87" w:rsidTr="00530900">
        <w:trPr>
          <w:jc w:val="center"/>
        </w:trPr>
        <w:tc>
          <w:tcPr>
            <w:cnfStyle w:val="001000000000"/>
            <w:tcW w:w="1843" w:type="dxa"/>
          </w:tcPr>
          <w:p w:rsidR="00866B87" w:rsidRDefault="00866B87" w:rsidP="00BD74D3">
            <w:pPr>
              <w:jc w:val="center"/>
            </w:pPr>
            <w:r>
              <w:t>TSS</w:t>
            </w:r>
          </w:p>
        </w:tc>
        <w:tc>
          <w:tcPr>
            <w:tcW w:w="2126" w:type="dxa"/>
          </w:tcPr>
          <w:p w:rsidR="00866B87" w:rsidRDefault="00866B87" w:rsidP="00BD74D3">
            <w:pPr>
              <w:jc w:val="center"/>
              <w:cnfStyle w:val="000000000000"/>
            </w:pPr>
            <w:r>
              <w:t>5350kg/yr</w:t>
            </w:r>
          </w:p>
        </w:tc>
        <w:tc>
          <w:tcPr>
            <w:tcW w:w="1985" w:type="dxa"/>
          </w:tcPr>
          <w:p w:rsidR="00866B87" w:rsidRDefault="00866B87" w:rsidP="00BD74D3">
            <w:pPr>
              <w:jc w:val="center"/>
              <w:cnfStyle w:val="000000000000"/>
            </w:pPr>
            <w:r>
              <w:t>407kg/yr</w:t>
            </w:r>
          </w:p>
        </w:tc>
        <w:tc>
          <w:tcPr>
            <w:tcW w:w="2126" w:type="dxa"/>
          </w:tcPr>
          <w:p w:rsidR="00866B87" w:rsidRDefault="00866B87" w:rsidP="00BD74D3">
            <w:pPr>
              <w:jc w:val="center"/>
              <w:cnfStyle w:val="000000000000"/>
            </w:pPr>
            <w:r>
              <w:t>92.4</w:t>
            </w:r>
          </w:p>
        </w:tc>
      </w:tr>
      <w:tr w:rsidR="00866B87" w:rsidTr="00530900">
        <w:trPr>
          <w:jc w:val="center"/>
        </w:trPr>
        <w:tc>
          <w:tcPr>
            <w:cnfStyle w:val="001000000000"/>
            <w:tcW w:w="1843" w:type="dxa"/>
          </w:tcPr>
          <w:p w:rsidR="00866B87" w:rsidRDefault="00866B87" w:rsidP="00BD74D3">
            <w:pPr>
              <w:jc w:val="center"/>
            </w:pPr>
            <w:r>
              <w:t>TP</w:t>
            </w:r>
          </w:p>
        </w:tc>
        <w:tc>
          <w:tcPr>
            <w:tcW w:w="2126" w:type="dxa"/>
          </w:tcPr>
          <w:p w:rsidR="00866B87" w:rsidRDefault="00866B87" w:rsidP="00BD74D3">
            <w:pPr>
              <w:jc w:val="center"/>
              <w:cnfStyle w:val="000000000000"/>
            </w:pPr>
            <w:r>
              <w:t>10.8kg/yr</w:t>
            </w:r>
          </w:p>
        </w:tc>
        <w:tc>
          <w:tcPr>
            <w:tcW w:w="1985" w:type="dxa"/>
          </w:tcPr>
          <w:p w:rsidR="00866B87" w:rsidRDefault="00530900" w:rsidP="00BD74D3">
            <w:pPr>
              <w:jc w:val="center"/>
              <w:cnfStyle w:val="000000000000"/>
            </w:pPr>
            <w:r>
              <w:t>1.54kg/yr</w:t>
            </w:r>
          </w:p>
        </w:tc>
        <w:tc>
          <w:tcPr>
            <w:tcW w:w="2126" w:type="dxa"/>
          </w:tcPr>
          <w:p w:rsidR="00866B87" w:rsidRDefault="00530900" w:rsidP="00BD74D3">
            <w:pPr>
              <w:jc w:val="center"/>
              <w:cnfStyle w:val="000000000000"/>
            </w:pPr>
            <w:r>
              <w:t>85.7</w:t>
            </w:r>
          </w:p>
        </w:tc>
      </w:tr>
      <w:tr w:rsidR="00866B87" w:rsidTr="00530900">
        <w:trPr>
          <w:jc w:val="center"/>
        </w:trPr>
        <w:tc>
          <w:tcPr>
            <w:cnfStyle w:val="001000000000"/>
            <w:tcW w:w="1843" w:type="dxa"/>
          </w:tcPr>
          <w:p w:rsidR="00866B87" w:rsidRDefault="00866B87" w:rsidP="00BD74D3">
            <w:pPr>
              <w:jc w:val="center"/>
            </w:pPr>
            <w:r>
              <w:t>TN</w:t>
            </w:r>
          </w:p>
        </w:tc>
        <w:tc>
          <w:tcPr>
            <w:tcW w:w="2126" w:type="dxa"/>
          </w:tcPr>
          <w:p w:rsidR="00866B87" w:rsidRDefault="00530900" w:rsidP="00BD74D3">
            <w:pPr>
              <w:jc w:val="center"/>
              <w:cnfStyle w:val="000000000000"/>
            </w:pPr>
            <w:r>
              <w:t>74.1kg/yr</w:t>
            </w:r>
          </w:p>
        </w:tc>
        <w:tc>
          <w:tcPr>
            <w:tcW w:w="1985" w:type="dxa"/>
          </w:tcPr>
          <w:p w:rsidR="00866B87" w:rsidRDefault="00530900" w:rsidP="00BD74D3">
            <w:pPr>
              <w:jc w:val="center"/>
              <w:cnfStyle w:val="000000000000"/>
            </w:pPr>
            <w:r>
              <w:t>38.2kg/yr</w:t>
            </w:r>
          </w:p>
        </w:tc>
        <w:tc>
          <w:tcPr>
            <w:tcW w:w="2126" w:type="dxa"/>
          </w:tcPr>
          <w:p w:rsidR="00866B87" w:rsidRDefault="00530900" w:rsidP="00BD74D3">
            <w:pPr>
              <w:jc w:val="center"/>
              <w:cnfStyle w:val="000000000000"/>
            </w:pPr>
            <w:r>
              <w:t>48.4</w:t>
            </w:r>
          </w:p>
        </w:tc>
      </w:tr>
    </w:tbl>
    <w:p w:rsidR="00224322" w:rsidRDefault="00224322" w:rsidP="00BD74D3">
      <w:pPr>
        <w:jc w:val="center"/>
      </w:pPr>
    </w:p>
    <w:p w:rsidR="005C1008" w:rsidRDefault="005C1008" w:rsidP="00B95905">
      <w:r w:rsidRPr="005777F9">
        <w:t xml:space="preserve">Maintenance of the </w:t>
      </w:r>
      <w:r w:rsidR="000F2C30" w:rsidRPr="005777F9">
        <w:t>proposed s</w:t>
      </w:r>
      <w:r w:rsidRPr="005777F9">
        <w:t>ystem inc</w:t>
      </w:r>
      <w:r w:rsidR="005777F9">
        <w:t>luding the basin, pump</w:t>
      </w:r>
      <w:ins w:id="186" w:author="Joe Miller-Norman" w:date="2013-09-30T14:21:00Z">
        <w:r w:rsidR="00EE406A">
          <w:t>s</w:t>
        </w:r>
      </w:ins>
      <w:r w:rsidR="000F2C30" w:rsidRPr="005777F9">
        <w:t>, vegetation</w:t>
      </w:r>
      <w:r w:rsidRPr="005777F9">
        <w:t xml:space="preserve"> and rising main</w:t>
      </w:r>
      <w:r w:rsidR="00FA2968" w:rsidRPr="005777F9">
        <w:t xml:space="preserve">s will be undertaken through </w:t>
      </w:r>
      <w:r w:rsidR="00015A78">
        <w:t xml:space="preserve">an agreement between </w:t>
      </w:r>
      <w:proofErr w:type="spellStart"/>
      <w:r w:rsidR="00015A78">
        <w:t>Lascorp</w:t>
      </w:r>
      <w:proofErr w:type="spellEnd"/>
      <w:r w:rsidR="00015A78">
        <w:t xml:space="preserve"> and </w:t>
      </w:r>
      <w:r w:rsidR="00FA2968" w:rsidRPr="005777F9">
        <w:t>Council</w:t>
      </w:r>
      <w:r w:rsidRPr="005777F9">
        <w:t>.</w:t>
      </w:r>
      <w:r w:rsidR="000F2C30">
        <w:t xml:space="preserve"> </w:t>
      </w:r>
    </w:p>
    <w:p w:rsidR="005C1008" w:rsidRDefault="000F2C30" w:rsidP="00B95905">
      <w:r>
        <w:t xml:space="preserve">The proposed system will incorporate aesthetics with functionality through </w:t>
      </w:r>
      <w:r w:rsidR="005C1008">
        <w:t xml:space="preserve">detailed landscape plans </w:t>
      </w:r>
      <w:r w:rsidR="00601D2F">
        <w:t>to demonstrate</w:t>
      </w:r>
      <w:r w:rsidR="005C1008">
        <w:t xml:space="preserve"> that </w:t>
      </w:r>
      <w:r>
        <w:t>it is</w:t>
      </w:r>
      <w:r w:rsidR="007A1FF8">
        <w:t xml:space="preserve"> </w:t>
      </w:r>
      <w:r w:rsidR="005C1008">
        <w:t xml:space="preserve">in keeping with the </w:t>
      </w:r>
      <w:r>
        <w:t xml:space="preserve">surrounding </w:t>
      </w:r>
      <w:r w:rsidR="004E4E48">
        <w:t>environment</w:t>
      </w:r>
      <w:r w:rsidR="007A1FF8">
        <w:t>.</w:t>
      </w:r>
      <w:r w:rsidR="005C1008">
        <w:t xml:space="preserve"> </w:t>
      </w:r>
      <w:r w:rsidR="007A1FF8">
        <w:t>P</w:t>
      </w:r>
      <w:r w:rsidR="005C1008">
        <w:t xml:space="preserve">rotected batters </w:t>
      </w:r>
      <w:r w:rsidR="007A1FF8">
        <w:t xml:space="preserve">will be incorporated </w:t>
      </w:r>
      <w:r w:rsidR="005C1008">
        <w:t xml:space="preserve">to provide the </w:t>
      </w:r>
      <w:r w:rsidR="004E4E48">
        <w:t>required storage level</w:t>
      </w:r>
      <w:r>
        <w:t xml:space="preserve"> and </w:t>
      </w:r>
      <w:r w:rsidR="00601D2F">
        <w:t xml:space="preserve">required </w:t>
      </w:r>
      <w:r>
        <w:t>bank stability</w:t>
      </w:r>
      <w:r w:rsidR="005C1008">
        <w:t xml:space="preserve">. </w:t>
      </w:r>
      <w:r w:rsidR="00601D2F">
        <w:t>A</w:t>
      </w:r>
      <w:r w:rsidR="00337277">
        <w:t xml:space="preserve"> maintenance track </w:t>
      </w:r>
      <w:r w:rsidR="00601D2F">
        <w:t xml:space="preserve">will is also included </w:t>
      </w:r>
      <w:r w:rsidR="00337277">
        <w:t xml:space="preserve">to allow for easy </w:t>
      </w:r>
      <w:r w:rsidR="00601D2F">
        <w:t xml:space="preserve">maintenance </w:t>
      </w:r>
      <w:r w:rsidR="00337277">
        <w:t xml:space="preserve">access. </w:t>
      </w:r>
      <w:r w:rsidR="005C1008">
        <w:t xml:space="preserve">The </w:t>
      </w:r>
      <w:r w:rsidR="007A1FF8">
        <w:t xml:space="preserve">sedimentation basin and </w:t>
      </w:r>
      <w:proofErr w:type="spellStart"/>
      <w:r w:rsidR="00015A78">
        <w:t>biofilta</w:t>
      </w:r>
      <w:proofErr w:type="spellEnd"/>
      <w:r w:rsidR="005C1008">
        <w:t xml:space="preserve"> will be </w:t>
      </w:r>
      <w:r w:rsidR="005C1008">
        <w:lastRenderedPageBreak/>
        <w:t>integrated into the landscape</w:t>
      </w:r>
      <w:r>
        <w:t xml:space="preserve"> and will</w:t>
      </w:r>
      <w:r w:rsidR="005C1008">
        <w:t xml:space="preserve"> form part of the Sanctuary landscape</w:t>
      </w:r>
      <w:r>
        <w:t xml:space="preserve"> through the landscaping plans</w:t>
      </w:r>
      <w:r w:rsidR="007A1FF8">
        <w:t>.</w:t>
      </w:r>
      <w:r w:rsidR="005C1008">
        <w:t xml:space="preserve"> </w:t>
      </w:r>
    </w:p>
    <w:p w:rsidR="00A56B11" w:rsidRDefault="00A56B11" w:rsidP="00B95905">
      <w:r>
        <w:t xml:space="preserve">The overall </w:t>
      </w:r>
      <w:r w:rsidR="00337277">
        <w:t xml:space="preserve">water quality </w:t>
      </w:r>
      <w:r>
        <w:t>benef</w:t>
      </w:r>
      <w:r w:rsidR="005C1008">
        <w:t>i</w:t>
      </w:r>
      <w:r>
        <w:t>ts of this scheme are</w:t>
      </w:r>
      <w:r w:rsidR="005C1008">
        <w:t xml:space="preserve"> therefore</w:t>
      </w:r>
      <w:r>
        <w:t>:</w:t>
      </w:r>
    </w:p>
    <w:p w:rsidR="005C1008" w:rsidRDefault="005C1008" w:rsidP="005C1008">
      <w:pPr>
        <w:pStyle w:val="ListParagraph"/>
        <w:numPr>
          <w:ilvl w:val="0"/>
          <w:numId w:val="11"/>
        </w:numPr>
      </w:pPr>
      <w:r>
        <w:t xml:space="preserve">Exceeding Best Practice stormwater runoff targets for the </w:t>
      </w:r>
      <w:r w:rsidR="00015A78">
        <w:t>Gateway Plaza</w:t>
      </w:r>
      <w:r>
        <w:t xml:space="preserve"> precinct </w:t>
      </w:r>
      <w:r w:rsidR="00015A78">
        <w:t xml:space="preserve">with the option of </w:t>
      </w:r>
      <w:r>
        <w:t xml:space="preserve">including the new catchment flows from 92-100 </w:t>
      </w:r>
      <w:proofErr w:type="spellStart"/>
      <w:r>
        <w:t>Mela</w:t>
      </w:r>
      <w:r w:rsidR="008F02B0">
        <w:t>l</w:t>
      </w:r>
      <w:r>
        <w:t>uka</w:t>
      </w:r>
      <w:proofErr w:type="spellEnd"/>
      <w:r>
        <w:t xml:space="preserve"> Road</w:t>
      </w:r>
      <w:r w:rsidR="00015A78">
        <w:t xml:space="preserve"> in the future</w:t>
      </w:r>
    </w:p>
    <w:p w:rsidR="005C1008" w:rsidRDefault="005C1008" w:rsidP="005C1008">
      <w:pPr>
        <w:pStyle w:val="ListParagraph"/>
        <w:numPr>
          <w:ilvl w:val="0"/>
          <w:numId w:val="11"/>
        </w:numPr>
      </w:pPr>
      <w:r>
        <w:t>Implements a stormwater treatment system that is simple and uses proven natural processes to treat stormwater.</w:t>
      </w:r>
    </w:p>
    <w:p w:rsidR="005C1008" w:rsidRDefault="005C1008" w:rsidP="005C1008">
      <w:pPr>
        <w:pStyle w:val="ListParagraph"/>
        <w:numPr>
          <w:ilvl w:val="0"/>
          <w:numId w:val="11"/>
        </w:numPr>
      </w:pPr>
      <w:r>
        <w:t xml:space="preserve">Provides a treatment </w:t>
      </w:r>
      <w:r w:rsidR="00337277">
        <w:t>system</w:t>
      </w:r>
      <w:r>
        <w:t xml:space="preserve"> that is able to be appreciated by users of the Sanctuary and landscaped to be integrated into the </w:t>
      </w:r>
      <w:r w:rsidR="007A1FF8">
        <w:t xml:space="preserve">surrounding </w:t>
      </w:r>
      <w:r>
        <w:t>environment and will become part of the discovery experience for the site.</w:t>
      </w:r>
    </w:p>
    <w:p w:rsidR="00CB299C" w:rsidRDefault="00CB299C" w:rsidP="00CB299C">
      <w:r w:rsidRPr="00AD487D">
        <w:t>The propose</w:t>
      </w:r>
      <w:r w:rsidR="006B20DE" w:rsidRPr="00AD487D">
        <w:t>d stormwater treatment location</w:t>
      </w:r>
      <w:r w:rsidRPr="00AD487D">
        <w:t xml:space="preserve"> is shown in </w:t>
      </w:r>
      <w:r w:rsidR="008A3772" w:rsidRPr="000704EA">
        <w:t>Drawing</w:t>
      </w:r>
      <w:r w:rsidR="00015A78">
        <w:t xml:space="preserve"> C</w:t>
      </w:r>
      <w:r w:rsidR="00C16CEF" w:rsidRPr="000704EA">
        <w:t>1002</w:t>
      </w:r>
      <w:r w:rsidR="006B20DE" w:rsidRPr="00AD487D">
        <w:t xml:space="preserve"> in Annex 1.</w:t>
      </w:r>
    </w:p>
    <w:p w:rsidR="00B375EB" w:rsidRDefault="00B375EB" w:rsidP="00CB299C"/>
    <w:p w:rsidR="005777F9" w:rsidRPr="00E00EA4" w:rsidRDefault="005777F9">
      <w:pPr>
        <w:spacing w:before="0" w:after="0"/>
        <w:jc w:val="left"/>
      </w:pPr>
      <w:bookmarkStart w:id="187" w:name="_Toc318812980"/>
      <w:bookmarkStart w:id="188" w:name="_Toc321991650"/>
      <w:bookmarkStart w:id="189" w:name="_Toc91387795"/>
      <w:bookmarkStart w:id="190" w:name="_Toc91387980"/>
      <w:bookmarkStart w:id="191" w:name="_Toc91388174"/>
      <w:bookmarkStart w:id="192" w:name="_Toc156893657"/>
      <w:bookmarkEnd w:id="101"/>
      <w:r>
        <w:br w:type="page"/>
      </w:r>
    </w:p>
    <w:p w:rsidR="00DC6AC1" w:rsidRPr="000F404C" w:rsidRDefault="00DC6AC1" w:rsidP="00DC6AC1">
      <w:pPr>
        <w:pStyle w:val="Heading1"/>
      </w:pPr>
      <w:bookmarkStart w:id="193" w:name="_Toc366763353"/>
      <w:r w:rsidRPr="000F404C">
        <w:lastRenderedPageBreak/>
        <w:t>Conclusions</w:t>
      </w:r>
      <w:bookmarkEnd w:id="187"/>
      <w:bookmarkEnd w:id="188"/>
      <w:bookmarkEnd w:id="193"/>
      <w:r w:rsidRPr="000F404C">
        <w:t xml:space="preserve"> </w:t>
      </w:r>
      <w:bookmarkEnd w:id="189"/>
      <w:bookmarkEnd w:id="190"/>
      <w:bookmarkEnd w:id="191"/>
      <w:bookmarkEnd w:id="192"/>
    </w:p>
    <w:p w:rsidR="000613EE" w:rsidRDefault="000613EE" w:rsidP="000613EE">
      <w:r>
        <w:t>This stormwater management report provide</w:t>
      </w:r>
      <w:r w:rsidR="00EA4E19">
        <w:t xml:space="preserve">s a holistic management strategy for </w:t>
      </w:r>
      <w:r>
        <w:t xml:space="preserve">proposed </w:t>
      </w:r>
      <w:r w:rsidR="00F101D9">
        <w:t>development of the</w:t>
      </w:r>
      <w:r w:rsidR="004A7444">
        <w:t xml:space="preserve"> </w:t>
      </w:r>
      <w:r w:rsidR="00144691">
        <w:t>Gateway Plaza</w:t>
      </w:r>
      <w:ins w:id="194" w:author="Joe Miller-Norman" w:date="2013-09-30T14:29:00Z">
        <w:r w:rsidR="00EE406A">
          <w:t xml:space="preserve"> and 92-100 </w:t>
        </w:r>
        <w:proofErr w:type="spellStart"/>
        <w:r w:rsidR="00EE406A">
          <w:t>Melaluka</w:t>
        </w:r>
        <w:proofErr w:type="spellEnd"/>
        <w:r w:rsidR="00EE406A">
          <w:t xml:space="preserve"> Rd</w:t>
        </w:r>
      </w:ins>
      <w:r w:rsidR="00144691">
        <w:t xml:space="preserve"> </w:t>
      </w:r>
      <w:r w:rsidR="00F101D9">
        <w:t>precincts.</w:t>
      </w:r>
    </w:p>
    <w:p w:rsidR="000613EE" w:rsidRDefault="000613EE" w:rsidP="000613EE">
      <w:r>
        <w:t xml:space="preserve">The </w:t>
      </w:r>
      <w:r w:rsidR="00F101D9">
        <w:t>scheme provides for</w:t>
      </w:r>
      <w:r>
        <w:t>:</w:t>
      </w:r>
    </w:p>
    <w:p w:rsidR="00144691" w:rsidRDefault="00144691" w:rsidP="00B34311">
      <w:pPr>
        <w:pStyle w:val="BulletText"/>
        <w:ind w:left="357" w:hanging="357"/>
      </w:pPr>
      <w:r>
        <w:t>The proposed development</w:t>
      </w:r>
      <w:r w:rsidR="00363CB7">
        <w:t>s</w:t>
      </w:r>
      <w:r>
        <w:t xml:space="preserve"> will not adversely affect the upstream and downstream drainage systems or cause nuisance to adjacent properties as the existing overland flow paths are maintained, and the current rate of discharge from the site to the external stormwater drainag</w:t>
      </w:r>
      <w:r w:rsidR="00091376">
        <w:t xml:space="preserve">e system will be maintained </w:t>
      </w:r>
      <w:r>
        <w:t>u</w:t>
      </w:r>
      <w:r w:rsidR="00363CB7">
        <w:t>p to the 1 in 100 year ARI flow.</w:t>
      </w:r>
    </w:p>
    <w:p w:rsidR="000613EE" w:rsidRPr="00363CB7" w:rsidRDefault="000613EE" w:rsidP="00B34311">
      <w:pPr>
        <w:pStyle w:val="BulletText"/>
        <w:ind w:left="357" w:hanging="357"/>
      </w:pPr>
      <w:r w:rsidRPr="00363CB7">
        <w:t>Stormwater flows generated f</w:t>
      </w:r>
      <w:r w:rsidR="00091376" w:rsidRPr="00363CB7">
        <w:t xml:space="preserve">rom the site will be treated </w:t>
      </w:r>
      <w:r w:rsidR="00F101D9">
        <w:t xml:space="preserve">to exceed Best Practice environmental standards </w:t>
      </w:r>
      <w:r w:rsidR="00165453">
        <w:t xml:space="preserve">via the proposed </w:t>
      </w:r>
      <w:ins w:id="195" w:author="Joe Miller-Norman" w:date="2013-09-30T14:30:00Z">
        <w:r w:rsidR="00EE406A">
          <w:t>4</w:t>
        </w:r>
      </w:ins>
      <w:del w:id="196" w:author="Joe Miller-Norman" w:date="2013-09-30T14:30:00Z">
        <w:r w:rsidR="00D623BA" w:rsidDel="00EE406A">
          <w:delText>3</w:delText>
        </w:r>
      </w:del>
      <w:r w:rsidR="00337277">
        <w:t>00m</w:t>
      </w:r>
      <w:r w:rsidR="00337277">
        <w:rPr>
          <w:vertAlign w:val="superscript"/>
        </w:rPr>
        <w:t>2</w:t>
      </w:r>
      <w:r w:rsidR="00337277">
        <w:t xml:space="preserve"> </w:t>
      </w:r>
      <w:r w:rsidR="00165453">
        <w:t xml:space="preserve">sedimentation and </w:t>
      </w:r>
      <w:ins w:id="197" w:author="Joe Miller-Norman" w:date="2013-09-30T14:30:00Z">
        <w:r w:rsidR="00EE406A">
          <w:t>100</w:t>
        </w:r>
      </w:ins>
      <w:del w:id="198" w:author="Joe Miller-Norman" w:date="2013-09-30T14:30:00Z">
        <w:r w:rsidR="00D623BA" w:rsidDel="00EE406A">
          <w:delText>41</w:delText>
        </w:r>
      </w:del>
      <w:r w:rsidR="00337277">
        <w:t>m</w:t>
      </w:r>
      <w:r w:rsidR="00337277">
        <w:rPr>
          <w:vertAlign w:val="superscript"/>
        </w:rPr>
        <w:t>2</w:t>
      </w:r>
      <w:r w:rsidR="00337277">
        <w:t xml:space="preserve"> </w:t>
      </w:r>
      <w:proofErr w:type="spellStart"/>
      <w:r w:rsidR="00D623BA">
        <w:t>Biofilta</w:t>
      </w:r>
      <w:proofErr w:type="spellEnd"/>
      <w:r w:rsidR="00363CB7">
        <w:t>.</w:t>
      </w:r>
    </w:p>
    <w:p w:rsidR="000613EE" w:rsidRPr="003351CB" w:rsidRDefault="000613EE" w:rsidP="00B34311">
      <w:pPr>
        <w:pStyle w:val="BulletText"/>
        <w:ind w:left="357" w:hanging="357"/>
      </w:pPr>
      <w:r w:rsidRPr="003351CB">
        <w:t xml:space="preserve">The detention </w:t>
      </w:r>
      <w:r w:rsidR="00241B4C">
        <w:t>system includes:</w:t>
      </w:r>
      <w:r w:rsidRPr="003351CB">
        <w:t xml:space="preserve"> </w:t>
      </w:r>
    </w:p>
    <w:p w:rsidR="00556129" w:rsidRDefault="00241B4C" w:rsidP="003B104C">
      <w:pPr>
        <w:pStyle w:val="BulletText"/>
        <w:numPr>
          <w:ilvl w:val="0"/>
          <w:numId w:val="8"/>
        </w:numPr>
        <w:ind w:left="709" w:hanging="283"/>
      </w:pPr>
      <w:r>
        <w:t xml:space="preserve">Volume of </w:t>
      </w:r>
      <w:r w:rsidR="00CA686E" w:rsidRPr="00CA686E">
        <w:rPr>
          <w:highlight w:val="yellow"/>
          <w:rPrChange w:id="199" w:author="Joe Miller-Norman" w:date="2013-09-30T14:30:00Z">
            <w:rPr/>
          </w:rPrChange>
        </w:rPr>
        <w:t xml:space="preserve">approximately </w:t>
      </w:r>
      <w:ins w:id="200" w:author="Joe Miller-Norman" w:date="2013-09-30T14:30:00Z">
        <w:r w:rsidR="00CA686E" w:rsidRPr="00CA686E">
          <w:rPr>
            <w:highlight w:val="yellow"/>
            <w:rPrChange w:id="201" w:author="Joe Miller-Norman" w:date="2013-09-30T14:30:00Z">
              <w:rPr/>
            </w:rPrChange>
          </w:rPr>
          <w:t>4,100</w:t>
        </w:r>
      </w:ins>
      <w:del w:id="202" w:author="Joe Miller-Norman" w:date="2013-09-30T14:30:00Z">
        <w:r w:rsidR="00CA686E" w:rsidRPr="00CA686E">
          <w:rPr>
            <w:highlight w:val="yellow"/>
            <w:rPrChange w:id="203" w:author="Joe Miller-Norman" w:date="2013-09-30T14:30:00Z">
              <w:rPr/>
            </w:rPrChange>
          </w:rPr>
          <w:delText>3</w:delText>
        </w:r>
        <w:r w:rsidR="00D623BA" w:rsidDel="00EE406A">
          <w:delText>,065</w:delText>
        </w:r>
      </w:del>
      <w:r w:rsidR="00337277">
        <w:t>m</w:t>
      </w:r>
      <w:r w:rsidR="00337277">
        <w:rPr>
          <w:vertAlign w:val="superscript"/>
        </w:rPr>
        <w:t>3</w:t>
      </w:r>
      <w:r w:rsidR="00337277">
        <w:t xml:space="preserve"> for the 1 in 100 year ARI </w:t>
      </w:r>
      <w:r w:rsidR="00091376">
        <w:t xml:space="preserve">event will be provided </w:t>
      </w:r>
      <w:r w:rsidR="00337277">
        <w:t>by the sedimentation basin</w:t>
      </w:r>
      <w:r w:rsidR="005D1138">
        <w:t>,</w:t>
      </w:r>
      <w:r w:rsidR="00091376">
        <w:t xml:space="preserve"> located </w:t>
      </w:r>
      <w:r w:rsidR="00337277">
        <w:t>adjacent to the Gateway Sanctuary to the south of the site</w:t>
      </w:r>
      <w:r w:rsidR="00091376">
        <w:t xml:space="preserve">. </w:t>
      </w:r>
      <w:r w:rsidR="00D623BA">
        <w:t xml:space="preserve">The </w:t>
      </w:r>
      <w:del w:id="204" w:author="Joe Miller-Norman" w:date="2013-09-30T14:31:00Z">
        <w:r w:rsidR="00D623BA" w:rsidDel="008651B7">
          <w:delText>3,065</w:delText>
        </w:r>
      </w:del>
      <w:ins w:id="205" w:author="Joe Miller-Norman" w:date="2013-09-30T14:31:00Z">
        <w:r w:rsidR="008651B7">
          <w:t>4,100</w:t>
        </w:r>
      </w:ins>
      <w:r w:rsidR="003B104C">
        <w:t>m</w:t>
      </w:r>
      <w:r w:rsidR="003B104C">
        <w:rPr>
          <w:vertAlign w:val="superscript"/>
        </w:rPr>
        <w:t>3</w:t>
      </w:r>
      <w:r w:rsidR="003B104C">
        <w:t xml:space="preserve"> detention volume </w:t>
      </w:r>
      <w:r w:rsidR="00D623BA">
        <w:t xml:space="preserve">and </w:t>
      </w:r>
      <w:r w:rsidR="00CA686E" w:rsidRPr="00CA686E">
        <w:rPr>
          <w:highlight w:val="yellow"/>
          <w:rPrChange w:id="206" w:author="Joe Miller-Norman" w:date="2013-09-30T14:31:00Z">
            <w:rPr/>
          </w:rPrChange>
        </w:rPr>
        <w:t>pumping rate of 6L/s</w:t>
      </w:r>
      <w:r w:rsidR="000704EA">
        <w:t xml:space="preserve"> from</w:t>
      </w:r>
      <w:r w:rsidR="003B104C">
        <w:t xml:space="preserve"> the proposed system </w:t>
      </w:r>
      <w:r w:rsidR="000704EA">
        <w:t>is sufficient</w:t>
      </w:r>
      <w:r w:rsidR="003B104C">
        <w:t xml:space="preserve"> </w:t>
      </w:r>
      <w:r w:rsidR="000704EA">
        <w:t>to handle</w:t>
      </w:r>
      <w:r w:rsidR="003B104C">
        <w:t xml:space="preserve"> the required detention volume </w:t>
      </w:r>
      <w:r w:rsidR="000704EA">
        <w:t xml:space="preserve">and is constrained by </w:t>
      </w:r>
      <w:r w:rsidR="00D01711">
        <w:t xml:space="preserve">the </w:t>
      </w:r>
      <w:r w:rsidR="003B104C">
        <w:t>inlet invert</w:t>
      </w:r>
      <w:r w:rsidR="00D01711">
        <w:t xml:space="preserve"> level</w:t>
      </w:r>
      <w:r w:rsidR="003B104C">
        <w:t xml:space="preserve">. </w:t>
      </w:r>
      <w:r w:rsidR="00337277">
        <w:t xml:space="preserve">Flows from the development site </w:t>
      </w:r>
      <w:r w:rsidR="003351CB">
        <w:t xml:space="preserve">to the detention system </w:t>
      </w:r>
      <w:r w:rsidR="002D237C">
        <w:t xml:space="preserve">will </w:t>
      </w:r>
      <w:r w:rsidR="00337277">
        <w:t>be conveyed via a</w:t>
      </w:r>
      <w:r w:rsidR="003351CB">
        <w:t xml:space="preserve">n underground pipe network within the development and overland flow paths towards the proposed </w:t>
      </w:r>
      <w:del w:id="207" w:author="Joe Miller-Norman" w:date="2013-09-30T14:32:00Z">
        <w:r w:rsidR="00D623BA" w:rsidDel="008651B7">
          <w:delText>two</w:delText>
        </w:r>
        <w:r w:rsidR="003351CB" w:rsidDel="008651B7">
          <w:delText xml:space="preserve"> </w:delText>
        </w:r>
      </w:del>
      <w:ins w:id="208" w:author="Joe Miller-Norman" w:date="2013-09-30T14:32:00Z">
        <w:r w:rsidR="008651B7">
          <w:t xml:space="preserve">three </w:t>
        </w:r>
      </w:ins>
      <w:r w:rsidR="003351CB">
        <w:t>600mm diameter culverts</w:t>
      </w:r>
      <w:r w:rsidR="002D237C">
        <w:t xml:space="preserve"> under the Bellarine Highway.</w:t>
      </w:r>
    </w:p>
    <w:p w:rsidR="000613EE" w:rsidRDefault="00767601" w:rsidP="00264494">
      <w:pPr>
        <w:pStyle w:val="BulletText"/>
        <w:numPr>
          <w:ilvl w:val="0"/>
          <w:numId w:val="8"/>
        </w:numPr>
        <w:ind w:left="709" w:hanging="283"/>
      </w:pPr>
      <w:r w:rsidRPr="000704EA">
        <w:t>The retarding basin will limit the post development of 1 in 100 year ARI flow to its pre-development level</w:t>
      </w:r>
      <w:r w:rsidR="00B456CF" w:rsidRPr="000704EA">
        <w:t xml:space="preserve"> </w:t>
      </w:r>
      <w:r w:rsidR="000F404C" w:rsidRPr="000704EA">
        <w:t>from Bell</w:t>
      </w:r>
      <w:r w:rsidR="00F101D9" w:rsidRPr="000704EA">
        <w:t>a</w:t>
      </w:r>
      <w:r w:rsidR="000F404C" w:rsidRPr="000704EA">
        <w:t>r</w:t>
      </w:r>
      <w:r w:rsidR="00F101D9" w:rsidRPr="000704EA">
        <w:t>i</w:t>
      </w:r>
      <w:r w:rsidR="000F404C" w:rsidRPr="000704EA">
        <w:t xml:space="preserve">ne Gateway Plaza only </w:t>
      </w:r>
      <w:r w:rsidR="00B456CF" w:rsidRPr="000704EA">
        <w:t>through the existing culvert</w:t>
      </w:r>
      <w:r w:rsidR="00410FBC" w:rsidRPr="000F404C">
        <w:t>.</w:t>
      </w:r>
    </w:p>
    <w:p w:rsidR="00241B4C" w:rsidRDefault="008651B7" w:rsidP="00264494">
      <w:pPr>
        <w:pStyle w:val="BulletText"/>
        <w:numPr>
          <w:ilvl w:val="0"/>
          <w:numId w:val="8"/>
        </w:numPr>
        <w:ind w:left="709" w:hanging="283"/>
      </w:pPr>
      <w:ins w:id="209" w:author="Joe Miller-Norman" w:date="2013-09-30T14:34:00Z">
        <w:r>
          <w:t xml:space="preserve">The </w:t>
        </w:r>
        <w:proofErr w:type="spellStart"/>
        <w:r>
          <w:t>Biofilta</w:t>
        </w:r>
        <w:proofErr w:type="spellEnd"/>
        <w:r>
          <w:t xml:space="preserve"> System requires two pumps.</w:t>
        </w:r>
      </w:ins>
      <w:ins w:id="210" w:author="Joe Miller-Norman" w:date="2013-09-30T14:36:00Z">
        <w:r>
          <w:t xml:space="preserve">  </w:t>
        </w:r>
      </w:ins>
      <w:ins w:id="211" w:author="Joe Miller-Norman" w:date="2013-09-30T14:37:00Z">
        <w:r>
          <w:t xml:space="preserve">A submerged pump pit within the sedimentation basin will transfer flows to the </w:t>
        </w:r>
        <w:proofErr w:type="spellStart"/>
        <w:r>
          <w:t>Biofilta</w:t>
        </w:r>
        <w:proofErr w:type="spellEnd"/>
        <w:r>
          <w:t xml:space="preserve"> a</w:t>
        </w:r>
      </w:ins>
      <w:ins w:id="212" w:author="Joe Miller-Norman" w:date="2013-09-30T14:38:00Z">
        <w:r>
          <w:t>nd the</w:t>
        </w:r>
      </w:ins>
      <w:ins w:id="213" w:author="Joe Miller-Norman" w:date="2013-09-30T14:37:00Z">
        <w:r>
          <w:t xml:space="preserve"> transfer</w:t>
        </w:r>
      </w:ins>
      <w:ins w:id="214" w:author="Joe Miller-Norman" w:date="2013-09-30T14:39:00Z">
        <w:r>
          <w:t>/sustainability</w:t>
        </w:r>
      </w:ins>
      <w:ins w:id="215" w:author="Joe Miller-Norman" w:date="2013-09-30T14:37:00Z">
        <w:r>
          <w:t xml:space="preserve"> tank will collect the treated flow and a secondary pump within the tank will </w:t>
        </w:r>
      </w:ins>
      <w:del w:id="216" w:author="Joe Miller-Norman" w:date="2013-09-30T14:39:00Z">
        <w:r w:rsidR="00241B4C" w:rsidDel="008651B7">
          <w:delText>An outlet</w:delText>
        </w:r>
      </w:del>
      <w:r w:rsidR="00241B4C">
        <w:t xml:space="preserve"> pump </w:t>
      </w:r>
      <w:del w:id="217" w:author="Joe Miller-Norman" w:date="2013-09-30T14:39:00Z">
        <w:r w:rsidR="00D623BA" w:rsidDel="008651B7">
          <w:delText>from the biofilta transfer/sustainability tank</w:delText>
        </w:r>
        <w:r w:rsidR="00241B4C" w:rsidDel="008651B7">
          <w:delText xml:space="preserve">. This pump is required to convey </w:delText>
        </w:r>
      </w:del>
      <w:r w:rsidR="00241B4C">
        <w:t>water to the legal point of discharge due to the leve</w:t>
      </w:r>
      <w:r w:rsidR="00D623BA">
        <w:t xml:space="preserve">ls of the detention storage being </w:t>
      </w:r>
      <w:r w:rsidR="00241B4C">
        <w:t>constrained by the site grades and therefore detention inlet invert.</w:t>
      </w:r>
    </w:p>
    <w:p w:rsidR="00DC6AC1" w:rsidRDefault="00DC6AC1" w:rsidP="00DC6AC1">
      <w:pPr>
        <w:pStyle w:val="BulletText"/>
        <w:numPr>
          <w:ilvl w:val="0"/>
          <w:numId w:val="0"/>
        </w:numPr>
        <w:ind w:left="357" w:hanging="357"/>
      </w:pPr>
    </w:p>
    <w:p w:rsidR="00636326" w:rsidDel="008651B7" w:rsidRDefault="009D2948" w:rsidP="009D2948">
      <w:pPr>
        <w:rPr>
          <w:del w:id="218" w:author="Joe Miller-Norman" w:date="2013-09-30T14:40:00Z"/>
        </w:rPr>
      </w:pPr>
      <w:del w:id="219" w:author="Joe Miller-Norman" w:date="2013-09-30T14:40:00Z">
        <w:r w:rsidDel="008651B7">
          <w:delText>Water quality treatment for f</w:delText>
        </w:r>
        <w:r w:rsidR="00D623BA" w:rsidDel="008651B7">
          <w:delText xml:space="preserve">uture development upstream of the site at </w:delText>
        </w:r>
        <w:r w:rsidR="00636326" w:rsidDel="008651B7">
          <w:delText xml:space="preserve">92-100 Melaluka Road can </w:delText>
        </w:r>
        <w:r w:rsidDel="008651B7">
          <w:delText xml:space="preserve">easily </w:delText>
        </w:r>
        <w:r w:rsidR="00636326" w:rsidDel="008651B7">
          <w:delText>be incorporated into the</w:delText>
        </w:r>
        <w:r w:rsidDel="008651B7">
          <w:delText xml:space="preserve"> </w:delText>
        </w:r>
        <w:r w:rsidR="00636326" w:rsidDel="008651B7">
          <w:delText>proposed system.</w:delText>
        </w:r>
      </w:del>
    </w:p>
    <w:p w:rsidR="00225E08" w:rsidRDefault="00225E08" w:rsidP="00225E08">
      <w:r>
        <w:t xml:space="preserve">It is recommended that Council provide </w:t>
      </w:r>
      <w:r w:rsidR="005D4D2A">
        <w:t>it’s</w:t>
      </w:r>
      <w:r>
        <w:t xml:space="preserve"> in principle support for this drainage strategy</w:t>
      </w:r>
      <w:r w:rsidR="003351CB">
        <w:t>,</w:t>
      </w:r>
      <w:r>
        <w:t xml:space="preserve"> subject to detailed design plans being prepared and relevant Authority approvals being granted.</w:t>
      </w:r>
    </w:p>
    <w:p w:rsidR="00E245C5" w:rsidRDefault="00E245C5" w:rsidP="00E245C5"/>
    <w:p w:rsidR="00E245C5" w:rsidRDefault="00E245C5" w:rsidP="00E245C5"/>
    <w:p w:rsidR="00E245C5" w:rsidRPr="00E245C5" w:rsidRDefault="00E245C5" w:rsidP="00E245C5"/>
    <w:p w:rsidR="00E245C5" w:rsidRDefault="00E245C5" w:rsidP="00356098">
      <w:pPr>
        <w:sectPr w:rsidR="00E245C5" w:rsidSect="00EC0854">
          <w:pgSz w:w="11906" w:h="16838" w:code="9"/>
          <w:pgMar w:top="1440" w:right="1440" w:bottom="1440" w:left="1440" w:header="709" w:footer="709" w:gutter="0"/>
          <w:cols w:space="708"/>
          <w:docGrid w:linePitch="360"/>
        </w:sectPr>
      </w:pPr>
    </w:p>
    <w:p w:rsidR="005D796B" w:rsidRPr="00EC3225" w:rsidRDefault="005D796B" w:rsidP="00D70F5D">
      <w:pPr>
        <w:rPr>
          <w:sz w:val="48"/>
          <w:szCs w:val="48"/>
        </w:rPr>
      </w:pPr>
    </w:p>
    <w:p w:rsidR="005D796B" w:rsidRPr="00EC3225" w:rsidRDefault="005D796B" w:rsidP="00D70F5D">
      <w:pPr>
        <w:rPr>
          <w:sz w:val="48"/>
          <w:szCs w:val="48"/>
        </w:rPr>
      </w:pPr>
    </w:p>
    <w:p w:rsidR="005D796B" w:rsidRPr="00EC3225" w:rsidRDefault="005D796B" w:rsidP="00D70F5D">
      <w:pPr>
        <w:rPr>
          <w:sz w:val="48"/>
          <w:szCs w:val="48"/>
        </w:rPr>
      </w:pPr>
    </w:p>
    <w:p w:rsidR="005D796B" w:rsidRPr="00EC3225" w:rsidRDefault="005D796B" w:rsidP="00D70F5D">
      <w:pPr>
        <w:rPr>
          <w:sz w:val="48"/>
          <w:szCs w:val="48"/>
        </w:rPr>
      </w:pPr>
    </w:p>
    <w:p w:rsidR="005D796B" w:rsidRPr="00EC3225" w:rsidRDefault="005D796B" w:rsidP="00D70F5D">
      <w:pPr>
        <w:rPr>
          <w:sz w:val="48"/>
          <w:szCs w:val="48"/>
        </w:rPr>
      </w:pPr>
    </w:p>
    <w:p w:rsidR="005D796B" w:rsidRPr="00EC3225" w:rsidRDefault="005D796B" w:rsidP="00D70F5D">
      <w:pPr>
        <w:rPr>
          <w:sz w:val="48"/>
          <w:szCs w:val="48"/>
        </w:rPr>
      </w:pPr>
    </w:p>
    <w:p w:rsidR="005D796B" w:rsidRPr="00EC3225" w:rsidRDefault="00CA686E" w:rsidP="00D70F5D">
      <w:pPr>
        <w:rPr>
          <w:szCs w:val="20"/>
        </w:rPr>
      </w:pPr>
      <w:r>
        <w:rPr>
          <w:noProof/>
          <w:szCs w:val="20"/>
          <w:lang w:eastAsia="en-AU"/>
        </w:rPr>
        <w:pict>
          <v:rect id="Rectangle 36" o:spid="_x0000_s1050" style="position:absolute;left:0;text-align:left;margin-left:-85.4pt;margin-top:0;width:606pt;height:250.5pt;z-index:-251642368;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" fillcolor="#003359 [3215]" strokecolor="#003359 [3215]" strokeweight="3pt">
            <v:shadow color="#243f60" opacity=".5" offset="1pt"/>
            <v:textbox>
              <w:txbxContent>
                <w:p w:rsidR="00676719" w:rsidRDefault="00676719" w:rsidP="005E5FFB">
                  <w:pPr>
                    <w:jc w:val="left"/>
                  </w:pPr>
                </w:p>
              </w:txbxContent>
            </v:textbox>
            <w10:wrap anchory="margin"/>
          </v:rect>
        </w:pict>
      </w:r>
    </w:p>
    <w:p w:rsidR="00827295" w:rsidRDefault="005D796B" w:rsidP="005E5FFB">
      <w:pPr>
        <w:pStyle w:val="AnnexCaption"/>
        <w:jc w:val="left"/>
      </w:pPr>
      <w:bookmarkStart w:id="220" w:name="_Toc337115513"/>
      <w:r w:rsidRPr="00004441">
        <w:t xml:space="preserve">Annex </w:t>
      </w:r>
      <w:r w:rsidR="00CA686E">
        <w:fldChar w:fldCharType="begin"/>
      </w:r>
      <w:r w:rsidR="001424CD">
        <w:instrText xml:space="preserve"> SEQ Annex \* Arabic </w:instrText>
      </w:r>
      <w:r w:rsidR="00CA686E">
        <w:fldChar w:fldCharType="separate"/>
      </w:r>
      <w:r w:rsidR="005803A3">
        <w:rPr>
          <w:noProof/>
        </w:rPr>
        <w:t>1</w:t>
      </w:r>
      <w:r w:rsidR="00CA686E">
        <w:rPr>
          <w:noProof/>
        </w:rPr>
        <w:fldChar w:fldCharType="end"/>
      </w:r>
      <w:r w:rsidRPr="00004441">
        <w:t>:</w:t>
      </w:r>
      <w:r w:rsidRPr="00004441">
        <w:tab/>
      </w:r>
      <w:r w:rsidRPr="00004441">
        <w:br/>
      </w:r>
      <w:r w:rsidR="00E9324A">
        <w:t>Drawing CG120</w:t>
      </w:r>
      <w:r w:rsidR="00E00EA4">
        <w:t>259</w:t>
      </w:r>
      <w:r w:rsidR="00D623BA">
        <w:t>-C</w:t>
      </w:r>
      <w:r w:rsidR="00601D2F">
        <w:t>10</w:t>
      </w:r>
      <w:r w:rsidR="00E9324A">
        <w:t>0</w:t>
      </w:r>
      <w:r w:rsidR="00D623BA">
        <w:t xml:space="preserve">2 </w:t>
      </w:r>
      <w:r w:rsidR="00E9324A">
        <w:t>(</w:t>
      </w:r>
      <w:r w:rsidR="009704B0">
        <w:t>Layout</w:t>
      </w:r>
      <w:r w:rsidR="005E5FFB">
        <w:t xml:space="preserve"> </w:t>
      </w:r>
      <w:r w:rsidR="00E9324A">
        <w:t>Plan)</w:t>
      </w:r>
      <w:r w:rsidR="005E5FFB">
        <w:t xml:space="preserve"> </w:t>
      </w:r>
      <w:bookmarkEnd w:id="220"/>
    </w:p>
    <w:p w:rsidR="00935C2D" w:rsidRPr="00B72365" w:rsidRDefault="00935C2D" w:rsidP="00B72365">
      <w:pPr>
        <w:rPr>
          <w:color w:val="FFFFFF" w:themeColor="background1"/>
          <w:sz w:val="48"/>
          <w:szCs w:val="48"/>
        </w:rPr>
      </w:pPr>
    </w:p>
    <w:sectPr w:rsidR="00935C2D" w:rsidRPr="00B72365" w:rsidSect="007A1FF8">
      <w:headerReference w:type="even" r:id="rId39"/>
      <w:headerReference w:type="default" r:id="rId40"/>
      <w:footerReference w:type="default" r:id="rId41"/>
      <w:headerReference w:type="first" r:id="rId42"/>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719" w:rsidRPr="0010666E" w:rsidRDefault="00676719" w:rsidP="005A7771">
      <w:pPr>
        <w:pStyle w:val="ListParagraph"/>
        <w:rPr>
          <w:rFonts w:ascii="Courier" w:hAnsi="Courier"/>
          <w:lang w:val="en-US"/>
        </w:rPr>
      </w:pPr>
      <w:r>
        <w:separator/>
      </w:r>
    </w:p>
  </w:endnote>
  <w:endnote w:type="continuationSeparator" w:id="0">
    <w:p w:rsidR="00676719" w:rsidRPr="0010666E" w:rsidRDefault="00676719" w:rsidP="005A7771">
      <w:pPr>
        <w:pStyle w:val="ListParagraph"/>
        <w:rPr>
          <w:rFonts w:ascii="Courier" w:hAnsi="Courier"/>
          <w:lang w:val="en-US"/>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Pr="00B80D1B" w:rsidRDefault="00CA686E" w:rsidP="002F36AC">
    <w:pPr>
      <w:pStyle w:val="Footer"/>
      <w:pBdr>
        <w:top w:val="single" w:sz="12" w:space="1" w:color="003359"/>
      </w:pBdr>
      <w:rPr>
        <w:rFonts w:cs="Arial"/>
        <w:szCs w:val="18"/>
        <w:lang w:val="en-US"/>
      </w:rPr>
    </w:pPr>
    <w:r>
      <w:rPr>
        <w:rFonts w:cs="Arial"/>
        <w:noProof/>
        <w:szCs w:val="18"/>
        <w:lang w:eastAsia="en-AU"/>
      </w:rPr>
      <w:pict>
        <v:shapetype id="_x0000_t202" coordsize="21600,21600" o:spt="202" path="m,l,21600r21600,l21600,xe">
          <v:stroke joinstyle="miter"/>
          <v:path gradientshapeok="t" o:connecttype="rect"/>
        </v:shapetype>
        <v:shape id="Text Box 527" o:spid="_x0000_s45066" type="#_x0000_t202" style="position:absolute;margin-left:-39pt;margin-top:-316.25pt;width:12.5pt;height:341.6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" filled="f" stroked="f">
          <v:textbox style="layout-flow:vertical;mso-layout-flow-alt:bottom-to-top" inset="0,0,0,0">
            <w:txbxContent>
              <w:p w:rsidR="00676719" w:rsidRPr="005211A6" w:rsidRDefault="00676719" w:rsidP="00162399">
                <w:pPr>
                  <w:spacing w:before="0" w:after="0"/>
                  <w:rPr>
                    <w:vanish/>
                    <w:sz w:val="14"/>
                  </w:rPr>
                </w:pPr>
                <w:r>
                  <w:rPr>
                    <w:vanish/>
                    <w:sz w:val="14"/>
                  </w:rPr>
                  <w:t>DOCUMENT CONTROL</w:t>
                </w:r>
                <w:r>
                  <w:rPr>
                    <w:vanish/>
                    <w:sz w:val="14"/>
                  </w:rPr>
                  <w:tab/>
                  <w:t>DOC NO: F3G21</w:t>
                </w:r>
                <w:r>
                  <w:rPr>
                    <w:vanish/>
                    <w:sz w:val="14"/>
                  </w:rPr>
                  <w:tab/>
                </w:r>
                <w:r>
                  <w:rPr>
                    <w:vanish/>
                    <w:sz w:val="14"/>
                  </w:rPr>
                  <w:tab/>
                  <w:t>ISSUENO: 02</w:t>
                </w:r>
                <w:r>
                  <w:rPr>
                    <w:vanish/>
                    <w:sz w:val="14"/>
                  </w:rPr>
                  <w:tab/>
                  <w:t>DATE: 06/10</w:t>
                </w:r>
              </w:p>
            </w:txbxContent>
          </v:textbox>
        </v:shape>
      </w:pict>
    </w:r>
    <w:r>
      <w:rPr>
        <w:rFonts w:cs="Arial"/>
        <w:noProof/>
        <w:szCs w:val="18"/>
        <w:lang w:eastAsia="en-AU"/>
      </w:rPr>
      <w:pict>
        <v:shape id="Text Box 515" o:spid="_x0000_s45065" type="#_x0000_t202" style="position:absolute;margin-left:3.9pt;margin-top:-1.85pt;width:47.55pt;height:23.2pt;z-index:25198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IqvAIAAL4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" filled="f" stroked="f">
          <v:textbox inset=",,0">
            <w:txbxContent>
              <w:p w:rsidR="00676719" w:rsidRDefault="00CA686E" w:rsidP="002F36AC">
                <w:pPr>
                  <w:pStyle w:val="Footer"/>
                  <w:jc w:val="right"/>
                  <w:rPr>
                    <w:lang w:val="en-US"/>
                  </w:rPr>
                </w:pPr>
                <w:r w:rsidRPr="0008564F">
                  <w:rPr>
                    <w:lang w:val="en-US"/>
                  </w:rPr>
                  <w:fldChar w:fldCharType="begin"/>
                </w:r>
                <w:r w:rsidR="00676719" w:rsidRPr="0008564F">
                  <w:rPr>
                    <w:lang w:val="en-US"/>
                  </w:rPr>
                  <w:instrText xml:space="preserve"> PAGE   \* MERGEFORMAT </w:instrText>
                </w:r>
                <w:r w:rsidRPr="0008564F">
                  <w:rPr>
                    <w:lang w:val="en-US"/>
                  </w:rPr>
                  <w:fldChar w:fldCharType="separate"/>
                </w:r>
                <w:r w:rsidR="00200852">
                  <w:rPr>
                    <w:noProof/>
                    <w:lang w:val="en-US"/>
                  </w:rPr>
                  <w:t>ii</w:t>
                </w:r>
                <w:r w:rsidRPr="0008564F">
                  <w:rPr>
                    <w:lang w:val="en-US"/>
                  </w:rPr>
                  <w:fldChar w:fldCharType="end"/>
                </w:r>
              </w:p>
            </w:txbxContent>
          </v:textbox>
          <w10:wrap anchorx="margin"/>
        </v:shape>
      </w:pict>
    </w:r>
    <w:r>
      <w:rPr>
        <w:rFonts w:cs="Arial"/>
        <w:noProof/>
        <w:szCs w:val="18"/>
        <w:lang w:eastAsia="en-AU"/>
      </w:rPr>
      <w:pict>
        <v:shape id="Text Box 516" o:spid="_x0000_s45064" type="#_x0000_t202" style="position:absolute;margin-left:0;margin-top:-1.85pt;width:97.45pt;height:18.75pt;z-index:25198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C2ugIAAL8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" filled="f" stroked="f">
          <v:textbox inset="0">
            <w:txbxContent>
              <w:p w:rsidR="00676719" w:rsidRPr="00ED15D6" w:rsidRDefault="00CA686E" w:rsidP="002F36AC">
                <w:pPr>
                  <w:pStyle w:val="Footer"/>
                </w:pPr>
                <w:r w:rsidRPr="00FE4D08">
                  <w:rPr>
                    <w:lang w:val="en-US"/>
                  </w:rPr>
                  <w:fldChar w:fldCharType="begin"/>
                </w:r>
                <w:r w:rsidR="00676719" w:rsidRPr="00FE4D08">
                  <w:rPr>
                    <w:lang w:val="en-US"/>
                  </w:rPr>
                  <w:instrText xml:space="preserve"> SAVEDATE  \@ "d MMMM yyyy"  \* MERGEFORMAT </w:instrText>
                </w:r>
                <w:r w:rsidRPr="00FE4D08">
                  <w:rPr>
                    <w:lang w:val="en-US"/>
                  </w:rPr>
                  <w:fldChar w:fldCharType="separate"/>
                </w:r>
                <w:ins w:id="21" w:author="ps03775" w:date="2013-10-09T16:17:00Z">
                  <w:r w:rsidR="00200852">
                    <w:rPr>
                      <w:noProof/>
                      <w:lang w:val="en-US"/>
                    </w:rPr>
                    <w:t>30 September 2013</w:t>
                  </w:r>
                </w:ins>
                <w:del w:id="22" w:author="ps03775" w:date="2013-10-09T16:17:00Z">
                  <w:r w:rsidR="00676719" w:rsidDel="00200852">
                    <w:rPr>
                      <w:noProof/>
                      <w:lang w:val="en-US"/>
                    </w:rPr>
                    <w:delText>12 September 2013</w:delText>
                  </w:r>
                </w:del>
                <w:r w:rsidRPr="00FE4D08">
                  <w:rPr>
                    <w:lang w:val="en-US"/>
                  </w:rPr>
                  <w:fldChar w:fldCharType="end"/>
                </w:r>
              </w:p>
            </w:txbxContent>
          </v:textbox>
          <w10:wrap anchorx="margin"/>
        </v:shape>
      </w:pict>
    </w:r>
  </w:p>
  <w:p w:rsidR="00676719" w:rsidRPr="00B80D1B" w:rsidRDefault="00CA686E" w:rsidP="002F36AC">
    <w:pPr>
      <w:pStyle w:val="Footer"/>
      <w:pBdr>
        <w:top w:val="single" w:sz="12" w:space="1" w:color="003359"/>
      </w:pBdr>
      <w:rPr>
        <w:rFonts w:cs="Arial"/>
        <w:szCs w:val="18"/>
        <w:lang w:val="en-US"/>
      </w:rPr>
    </w:pPr>
    <w:r>
      <w:rPr>
        <w:rFonts w:cs="Arial"/>
        <w:noProof/>
        <w:szCs w:val="18"/>
        <w:lang w:eastAsia="en-AU"/>
      </w:rPr>
      <w:pict>
        <v:shape id="Text Box 517" o:spid="_x0000_s45063" type="#_x0000_t202" style="position:absolute;margin-left:0;margin-top:4.05pt;width:270.2pt;height:20.85pt;z-index:2519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nluwIAAL8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" filled="f" stroked="f">
          <v:textbox inset="0">
            <w:txbxContent>
              <w:p w:rsidR="00676719" w:rsidRPr="005D4679" w:rsidRDefault="00CA686E" w:rsidP="002F36AC">
                <w:pPr>
                  <w:pStyle w:val="Footer"/>
                  <w:rPr>
                    <w:sz w:val="12"/>
                    <w:szCs w:val="12"/>
                  </w:rPr>
                </w:pPr>
                <w:r w:rsidRPr="005D4679">
                  <w:rPr>
                    <w:sz w:val="12"/>
                    <w:szCs w:val="12"/>
                    <w:lang w:val="en-US"/>
                  </w:rPr>
                  <w:fldChar w:fldCharType="begin"/>
                </w:r>
                <w:r w:rsidR="00676719" w:rsidRPr="005D4679">
                  <w:rPr>
                    <w:sz w:val="12"/>
                    <w:szCs w:val="12"/>
                    <w:lang w:val="en-US"/>
                  </w:rPr>
                  <w:instrText xml:space="preserve"> FILENAME  \p </w:instrText>
                </w:r>
                <w:r w:rsidRPr="005D4679">
                  <w:rPr>
                    <w:sz w:val="12"/>
                    <w:szCs w:val="12"/>
                    <w:lang w:val="en-US"/>
                  </w:rPr>
                  <w:fldChar w:fldCharType="separate"/>
                </w:r>
                <w:r w:rsidR="00676719">
                  <w:rPr>
                    <w:noProof/>
                    <w:sz w:val="12"/>
                    <w:szCs w:val="12"/>
                    <w:lang w:val="en-US"/>
                  </w:rPr>
                  <w:t>N:\WINDOWS\2012\CG120259 - Leopold Activity Centre\Water\Report\CG120259 SWMP Report v4 02082013.docx</w:t>
                </w:r>
                <w:r w:rsidRPr="005D4679">
                  <w:rPr>
                    <w:sz w:val="12"/>
                    <w:szCs w:val="12"/>
                    <w:lang w:val="en-US"/>
                  </w:rPr>
                  <w:fldChar w:fldCharType="end"/>
                </w:r>
                <w:r w:rsidR="00676719" w:rsidRPr="005D4679">
                  <w:rPr>
                    <w:sz w:val="12"/>
                    <w:szCs w:val="12"/>
                    <w:lang w:val="en-US"/>
                  </w:rPr>
                  <w:t xml:space="preserve"> </w:t>
                </w:r>
              </w:p>
            </w:txbxContent>
          </v:textbox>
          <w10:wrap anchorx="margin"/>
        </v:shape>
      </w:pict>
    </w:r>
    <w:r>
      <w:rPr>
        <w:rFonts w:cs="Arial"/>
        <w:noProof/>
        <w:szCs w:val="18"/>
        <w:lang w:eastAsia="en-AU"/>
      </w:rPr>
      <w:pict>
        <v:shape id="Text Box 518" o:spid="_x0000_s45062" type="#_x0000_t202" style="position:absolute;margin-left:271pt;margin-top:1.15pt;width:181.1pt;height:19.55pt;z-index:25198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KjugIAAL8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" filled="f" stroked="f">
          <v:textbox inset=",,0">
            <w:txbxContent>
              <w:p w:rsidR="00676719" w:rsidRPr="00404FCC" w:rsidRDefault="00676719" w:rsidP="002F36AC">
                <w:pPr>
                  <w:pStyle w:val="Footer"/>
                  <w:jc w:val="right"/>
                  <w:rPr>
                    <w:i/>
                    <w:sz w:val="16"/>
                    <w:szCs w:val="16"/>
                    <w:lang w:val="en-US"/>
                  </w:rPr>
                </w:pPr>
                <w:r w:rsidRPr="00404FCC">
                  <w:rPr>
                    <w:i/>
                    <w:sz w:val="16"/>
                    <w:szCs w:val="16"/>
                  </w:rPr>
                  <w:t xml:space="preserve">Prepared for </w:t>
                </w:r>
                <w:r w:rsidR="00CA686E" w:rsidRPr="00404FCC">
                  <w:rPr>
                    <w:i/>
                    <w:sz w:val="16"/>
                    <w:szCs w:val="16"/>
                  </w:rPr>
                  <w:fldChar w:fldCharType="begin"/>
                </w:r>
                <w:r w:rsidRPr="00404FCC">
                  <w:rPr>
                    <w:i/>
                    <w:sz w:val="16"/>
                    <w:szCs w:val="16"/>
                  </w:rPr>
                  <w:instrText xml:space="preserve"> DOCPROPERTY  Keywords </w:instrText>
                </w:r>
                <w:r w:rsidR="00CA686E" w:rsidRPr="00404FCC">
                  <w:rPr>
                    <w:i/>
                    <w:sz w:val="16"/>
                    <w:szCs w:val="16"/>
                  </w:rPr>
                  <w:fldChar w:fldCharType="separate"/>
                </w:r>
                <w:proofErr w:type="spellStart"/>
                <w:r>
                  <w:rPr>
                    <w:i/>
                    <w:sz w:val="16"/>
                    <w:szCs w:val="16"/>
                  </w:rPr>
                  <w:t>Lascorp</w:t>
                </w:r>
                <w:proofErr w:type="spellEnd"/>
                <w:r>
                  <w:rPr>
                    <w:i/>
                    <w:sz w:val="16"/>
                    <w:szCs w:val="16"/>
                  </w:rPr>
                  <w:t xml:space="preserve"> Development Group</w:t>
                </w:r>
                <w:r w:rsidR="00CA686E" w:rsidRPr="00404FCC">
                  <w:rPr>
                    <w:i/>
                    <w:sz w:val="16"/>
                    <w:szCs w:val="16"/>
                  </w:rPr>
                  <w:fldChar w:fldCharType="end"/>
                </w:r>
                <w:r w:rsidRPr="00404FCC">
                  <w:rPr>
                    <w:i/>
                    <w:sz w:val="16"/>
                    <w:szCs w:val="16"/>
                    <w:lang w:val="en-US"/>
                  </w:rP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Pr="00B80D1B" w:rsidRDefault="00CA686E" w:rsidP="004F2986">
    <w:pPr>
      <w:pStyle w:val="Footer"/>
      <w:pBdr>
        <w:top w:val="single" w:sz="12" w:space="1" w:color="003359"/>
      </w:pBdr>
      <w:rPr>
        <w:rFonts w:cs="Arial"/>
        <w:szCs w:val="18"/>
        <w:lang w:val="en-US"/>
      </w:rPr>
    </w:pPr>
    <w:r>
      <w:rPr>
        <w:rFonts w:cs="Arial"/>
        <w:noProof/>
        <w:szCs w:val="18"/>
        <w:lang w:eastAsia="en-AU"/>
      </w:rPr>
      <w:pict>
        <v:shapetype id="_x0000_t202" coordsize="21600,21600" o:spt="202" path="m,l,21600r21600,l21600,xe">
          <v:stroke joinstyle="miter"/>
          <v:path gradientshapeok="t" o:connecttype="rect"/>
        </v:shapetype>
        <v:shape id="Text Box 430" o:spid="_x0000_s45061" type="#_x0000_t202" style="position:absolute;margin-left:0;margin-top:-1.85pt;width:120.4pt;height:18.75pt;z-index:251860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7u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" filled="f" stroked="f">
          <v:textbox>
            <w:txbxContent>
              <w:p w:rsidR="00676719" w:rsidRPr="00FE4D08" w:rsidRDefault="00676719" w:rsidP="002F36AC">
                <w:pPr>
                  <w:pStyle w:val="Footer"/>
                  <w:jc w:val="center"/>
                </w:pPr>
                <w:r w:rsidRPr="00FE4D08">
                  <w:t>Cardno Victoria Pty Ltd</w:t>
                </w:r>
              </w:p>
              <w:p w:rsidR="00676719" w:rsidRPr="00FE4D08" w:rsidRDefault="00676719" w:rsidP="002F36AC">
                <w:pPr>
                  <w:pStyle w:val="Footer"/>
                  <w:jc w:val="center"/>
                  <w:rPr>
                    <w:rFonts w:cs="Arial"/>
                    <w:szCs w:val="18"/>
                  </w:rPr>
                </w:pPr>
              </w:p>
              <w:p w:rsidR="00676719" w:rsidRPr="00FE4D08" w:rsidRDefault="00676719" w:rsidP="002F36AC">
                <w:pPr>
                  <w:pStyle w:val="Footer"/>
                  <w:jc w:val="center"/>
                  <w:rPr>
                    <w:rFonts w:cs="Arial"/>
                    <w:szCs w:val="18"/>
                  </w:rPr>
                </w:pPr>
              </w:p>
            </w:txbxContent>
          </v:textbox>
          <w10:wrap anchorx="margin"/>
        </v:shape>
      </w:pict>
    </w:r>
    <w:r>
      <w:rPr>
        <w:rFonts w:cs="Arial"/>
        <w:noProof/>
        <w:szCs w:val="18"/>
        <w:lang w:eastAsia="en-AU"/>
      </w:rPr>
      <w:pict>
        <v:shape id="Text Box 431" o:spid="_x0000_s45060" type="#_x0000_t202" style="position:absolute;margin-left:3.9pt;margin-top:-1.85pt;width:47.55pt;height:23.2pt;z-index:25186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" filled="f" stroked="f">
          <v:textbox inset=",,0">
            <w:txbxContent>
              <w:p w:rsidR="00676719" w:rsidRDefault="00CA686E" w:rsidP="004F2986">
                <w:pPr>
                  <w:pStyle w:val="Footer"/>
                  <w:jc w:val="right"/>
                  <w:rPr>
                    <w:lang w:val="en-US"/>
                  </w:rPr>
                </w:pPr>
                <w:r w:rsidRPr="0008564F">
                  <w:rPr>
                    <w:lang w:val="en-US"/>
                  </w:rPr>
                  <w:fldChar w:fldCharType="begin"/>
                </w:r>
                <w:r w:rsidR="00676719" w:rsidRPr="0008564F">
                  <w:rPr>
                    <w:lang w:val="en-US"/>
                  </w:rPr>
                  <w:instrText xml:space="preserve"> PAGE   \* MERGEFORMAT </w:instrText>
                </w:r>
                <w:r w:rsidRPr="0008564F">
                  <w:rPr>
                    <w:lang w:val="en-US"/>
                  </w:rPr>
                  <w:fldChar w:fldCharType="separate"/>
                </w:r>
                <w:r w:rsidR="00200852">
                  <w:rPr>
                    <w:noProof/>
                    <w:lang w:val="en-US"/>
                  </w:rPr>
                  <w:t>26</w:t>
                </w:r>
                <w:r w:rsidRPr="0008564F">
                  <w:rPr>
                    <w:lang w:val="en-US"/>
                  </w:rPr>
                  <w:fldChar w:fldCharType="end"/>
                </w:r>
              </w:p>
            </w:txbxContent>
          </v:textbox>
          <w10:wrap anchorx="margin"/>
        </v:shape>
      </w:pict>
    </w:r>
    <w:r>
      <w:rPr>
        <w:rFonts w:cs="Arial"/>
        <w:noProof/>
        <w:szCs w:val="18"/>
        <w:lang w:eastAsia="en-AU"/>
      </w:rPr>
      <w:pict>
        <v:shape id="Text Box 432" o:spid="_x0000_s45059" type="#_x0000_t202" style="position:absolute;margin-left:0;margin-top:-1.85pt;width:97.45pt;height:18.75pt;z-index:251862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G3uwIAAL8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" filled="f" stroked="f">
          <v:textbox inset="0">
            <w:txbxContent>
              <w:p w:rsidR="00676719" w:rsidRPr="00ED15D6" w:rsidRDefault="00CA686E" w:rsidP="004F2986">
                <w:pPr>
                  <w:pStyle w:val="Footer"/>
                </w:pPr>
                <w:r w:rsidRPr="00FE4D08">
                  <w:rPr>
                    <w:lang w:val="en-US"/>
                  </w:rPr>
                  <w:fldChar w:fldCharType="begin"/>
                </w:r>
                <w:r w:rsidR="00676719" w:rsidRPr="00FE4D08">
                  <w:rPr>
                    <w:lang w:val="en-US"/>
                  </w:rPr>
                  <w:instrText xml:space="preserve"> SAVEDATE  \@ "d MMMM yyyy"  \* MERGEFORMAT </w:instrText>
                </w:r>
                <w:r w:rsidRPr="00FE4D08">
                  <w:rPr>
                    <w:lang w:val="en-US"/>
                  </w:rPr>
                  <w:fldChar w:fldCharType="separate"/>
                </w:r>
                <w:ins w:id="23" w:author="ps03775" w:date="2013-10-09T16:17:00Z">
                  <w:r w:rsidR="00200852">
                    <w:rPr>
                      <w:noProof/>
                      <w:lang w:val="en-US"/>
                    </w:rPr>
                    <w:t>30 September 2013</w:t>
                  </w:r>
                </w:ins>
                <w:del w:id="24" w:author="ps03775" w:date="2013-10-09T16:17:00Z">
                  <w:r w:rsidR="00676719" w:rsidDel="00200852">
                    <w:rPr>
                      <w:noProof/>
                      <w:lang w:val="en-US"/>
                    </w:rPr>
                    <w:delText>12 September 2013</w:delText>
                  </w:r>
                </w:del>
                <w:r w:rsidRPr="00FE4D08">
                  <w:rPr>
                    <w:lang w:val="en-US"/>
                  </w:rPr>
                  <w:fldChar w:fldCharType="end"/>
                </w:r>
              </w:p>
            </w:txbxContent>
          </v:textbox>
          <w10:wrap anchorx="margin"/>
        </v:shape>
      </w:pict>
    </w:r>
  </w:p>
  <w:p w:rsidR="00676719" w:rsidRPr="00B80D1B" w:rsidRDefault="00CA686E" w:rsidP="004F2986">
    <w:pPr>
      <w:pStyle w:val="Footer"/>
      <w:pBdr>
        <w:top w:val="single" w:sz="12" w:space="1" w:color="003359"/>
      </w:pBdr>
      <w:rPr>
        <w:rFonts w:cs="Arial"/>
        <w:szCs w:val="18"/>
        <w:lang w:val="en-US"/>
      </w:rPr>
    </w:pPr>
    <w:r>
      <w:rPr>
        <w:rFonts w:cs="Arial"/>
        <w:noProof/>
        <w:szCs w:val="18"/>
        <w:lang w:eastAsia="en-AU"/>
      </w:rPr>
      <w:pict>
        <v:shape id="Text Box 433" o:spid="_x0000_s45058" type="#_x0000_t202" style="position:absolute;margin-left:0;margin-top:4.05pt;width:270.2pt;height:20.85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O8uwIAAL8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" filled="f" stroked="f">
          <v:textbox inset="0">
            <w:txbxContent>
              <w:p w:rsidR="00676719" w:rsidRPr="005D4679" w:rsidRDefault="00CA686E" w:rsidP="004F2986">
                <w:pPr>
                  <w:pStyle w:val="Footer"/>
                  <w:rPr>
                    <w:sz w:val="12"/>
                    <w:szCs w:val="12"/>
                  </w:rPr>
                </w:pPr>
                <w:r w:rsidRPr="005D4679">
                  <w:rPr>
                    <w:sz w:val="12"/>
                    <w:szCs w:val="12"/>
                    <w:lang w:val="en-US"/>
                  </w:rPr>
                  <w:fldChar w:fldCharType="begin"/>
                </w:r>
                <w:r w:rsidR="00676719" w:rsidRPr="005D4679">
                  <w:rPr>
                    <w:sz w:val="12"/>
                    <w:szCs w:val="12"/>
                    <w:lang w:val="en-US"/>
                  </w:rPr>
                  <w:instrText xml:space="preserve"> FILENAME  \p </w:instrText>
                </w:r>
                <w:r w:rsidRPr="005D4679">
                  <w:rPr>
                    <w:sz w:val="12"/>
                    <w:szCs w:val="12"/>
                    <w:lang w:val="en-US"/>
                  </w:rPr>
                  <w:fldChar w:fldCharType="separate"/>
                </w:r>
                <w:r w:rsidR="00676719">
                  <w:rPr>
                    <w:noProof/>
                    <w:sz w:val="12"/>
                    <w:szCs w:val="12"/>
                    <w:lang w:val="en-US"/>
                  </w:rPr>
                  <w:t>N:\WINDOWS\2012\CG120259 - Leopold Activity Centre\Water\Report\Report V5 September 2013\CG120259 SWMP Report v5 11092013.docx</w:t>
                </w:r>
                <w:r w:rsidRPr="005D4679">
                  <w:rPr>
                    <w:sz w:val="12"/>
                    <w:szCs w:val="12"/>
                    <w:lang w:val="en-US"/>
                  </w:rPr>
                  <w:fldChar w:fldCharType="end"/>
                </w:r>
                <w:r w:rsidR="00676719" w:rsidRPr="005D4679">
                  <w:rPr>
                    <w:sz w:val="12"/>
                    <w:szCs w:val="12"/>
                    <w:lang w:val="en-US"/>
                  </w:rPr>
                  <w:t xml:space="preserve"> </w:t>
                </w:r>
              </w:p>
            </w:txbxContent>
          </v:textbox>
          <w10:wrap anchorx="margin"/>
        </v:shape>
      </w:pict>
    </w:r>
    <w:r>
      <w:rPr>
        <w:rFonts w:cs="Arial"/>
        <w:noProof/>
        <w:szCs w:val="18"/>
        <w:lang w:eastAsia="en-AU"/>
      </w:rPr>
      <w:pict>
        <v:shape id="Text Box 434" o:spid="_x0000_s45057" type="#_x0000_t202" style="position:absolute;margin-left:271pt;margin-top:1.15pt;width:181.1pt;height:19.55pt;z-index:25186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DOuQ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" filled="f" stroked="f">
          <v:textbox inset=",,0">
            <w:txbxContent>
              <w:p w:rsidR="00676719" w:rsidRPr="00404FCC" w:rsidRDefault="00676719" w:rsidP="004F2986">
                <w:pPr>
                  <w:pStyle w:val="Footer"/>
                  <w:jc w:val="right"/>
                  <w:rPr>
                    <w:i/>
                    <w:sz w:val="16"/>
                    <w:szCs w:val="16"/>
                    <w:lang w:val="en-US"/>
                  </w:rPr>
                </w:pPr>
                <w:r w:rsidRPr="00404FCC">
                  <w:rPr>
                    <w:i/>
                    <w:sz w:val="16"/>
                    <w:szCs w:val="16"/>
                  </w:rPr>
                  <w:t xml:space="preserve">Prepared for </w:t>
                </w:r>
                <w:r w:rsidR="00CA686E" w:rsidRPr="00404FCC">
                  <w:rPr>
                    <w:i/>
                    <w:sz w:val="16"/>
                    <w:szCs w:val="16"/>
                  </w:rPr>
                  <w:fldChar w:fldCharType="begin"/>
                </w:r>
                <w:r w:rsidRPr="00404FCC">
                  <w:rPr>
                    <w:i/>
                    <w:sz w:val="16"/>
                    <w:szCs w:val="16"/>
                  </w:rPr>
                  <w:instrText xml:space="preserve"> DOCPROPERTY  Keywords </w:instrText>
                </w:r>
                <w:r w:rsidR="00CA686E" w:rsidRPr="00404FCC">
                  <w:rPr>
                    <w:i/>
                    <w:sz w:val="16"/>
                    <w:szCs w:val="16"/>
                  </w:rPr>
                  <w:fldChar w:fldCharType="separate"/>
                </w:r>
                <w:proofErr w:type="spellStart"/>
                <w:r>
                  <w:rPr>
                    <w:i/>
                    <w:sz w:val="16"/>
                    <w:szCs w:val="16"/>
                  </w:rPr>
                  <w:t>Lascorp</w:t>
                </w:r>
                <w:proofErr w:type="spellEnd"/>
                <w:r>
                  <w:rPr>
                    <w:i/>
                    <w:sz w:val="16"/>
                    <w:szCs w:val="16"/>
                  </w:rPr>
                  <w:t xml:space="preserve"> Development Group</w:t>
                </w:r>
                <w:r w:rsidR="00CA686E" w:rsidRPr="00404FCC">
                  <w:rPr>
                    <w:i/>
                    <w:sz w:val="16"/>
                    <w:szCs w:val="16"/>
                  </w:rPr>
                  <w:fldChar w:fldCharType="end"/>
                </w:r>
                <w:r w:rsidRPr="00404FCC">
                  <w:rPr>
                    <w:i/>
                    <w:sz w:val="16"/>
                    <w:szCs w:val="16"/>
                    <w:lang w:val="en-US"/>
                  </w:rPr>
                  <w:t xml:space="preserve"> </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Pr="00D17D55" w:rsidRDefault="00676719" w:rsidP="00D17D55">
    <w:pPr>
      <w:pStyle w:val="Footer"/>
      <w:rPr>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719" w:rsidRPr="0010666E" w:rsidRDefault="00676719" w:rsidP="005A7771">
      <w:pPr>
        <w:pStyle w:val="ListParagraph"/>
        <w:rPr>
          <w:rFonts w:ascii="Courier" w:hAnsi="Courier"/>
          <w:lang w:val="en-US"/>
        </w:rPr>
      </w:pPr>
      <w:r>
        <w:separator/>
      </w:r>
    </w:p>
  </w:footnote>
  <w:footnote w:type="continuationSeparator" w:id="0">
    <w:p w:rsidR="00676719" w:rsidRPr="0010666E" w:rsidRDefault="00676719" w:rsidP="005A7771">
      <w:pPr>
        <w:pStyle w:val="ListParagraph"/>
        <w:rPr>
          <w:rFonts w:ascii="Courier" w:hAnsi="Courier"/>
          <w:lang w:val="en-US"/>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Default="00676719" w:rsidP="00D125E2">
    <w:pPr>
      <w:pStyle w:val="Header"/>
    </w:pPr>
    <w:r>
      <w:rPr>
        <w:noProof/>
        <w:lang w:eastAsia="en-AU"/>
      </w:rPr>
      <w:drawing>
        <wp:anchor distT="0" distB="0" distL="114300" distR="114300" simplePos="0" relativeHeight="251982336" behindDoc="0" locked="0" layoutInCell="1" allowOverlap="1">
          <wp:simplePos x="0" y="0"/>
          <wp:positionH relativeFrom="column">
            <wp:posOffset>3625850</wp:posOffset>
          </wp:positionH>
          <wp:positionV relativeFrom="paragraph">
            <wp:posOffset>-31115</wp:posOffset>
          </wp:positionV>
          <wp:extent cx="2559050" cy="558800"/>
          <wp:effectExtent l="19050" t="0" r="0" b="0"/>
          <wp:wrapNone/>
          <wp:docPr id="2" name="Picture 1" descr="N:\WINDOWS\Marketing\Images &amp; Photos\Logo\CardnoST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INDOWS\Marketing\Images &amp; Photos\Logo\CardnoSTF.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0" cy="558800"/>
                  </a:xfrm>
                  <a:prstGeom prst="rect">
                    <a:avLst/>
                  </a:prstGeom>
                  <a:noFill/>
                  <a:ln w="9525">
                    <a:noFill/>
                    <a:miter lim="800000"/>
                    <a:headEnd/>
                    <a:tailEnd/>
                  </a:ln>
                </pic:spPr>
              </pic:pic>
            </a:graphicData>
          </a:graphic>
        </wp:anchor>
      </w:drawing>
    </w:r>
    <w:r w:rsidRPr="00971A6C">
      <w:rPr>
        <w:noProof/>
        <w:lang w:eastAsia="en-AU"/>
      </w:rPr>
      <w:drawing>
        <wp:anchor distT="0" distB="0" distL="114300" distR="114300" simplePos="0" relativeHeight="252056064" behindDoc="0" locked="0" layoutInCell="1" allowOverlap="1">
          <wp:simplePos x="0" y="0"/>
          <wp:positionH relativeFrom="column">
            <wp:posOffset>2952750</wp:posOffset>
          </wp:positionH>
          <wp:positionV relativeFrom="paragraph">
            <wp:posOffset>4185285</wp:posOffset>
          </wp:positionV>
          <wp:extent cx="3714750" cy="2895600"/>
          <wp:effectExtent l="19050" t="0" r="0" b="0"/>
          <wp:wrapNone/>
          <wp:docPr id="11"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2895600"/>
                  </a:xfrm>
                  <a:prstGeom prst="rect">
                    <a:avLst/>
                  </a:prstGeom>
                  <a:noFill/>
                  <a:ln w="9525">
                    <a:noFill/>
                    <a:miter lim="800000"/>
                    <a:headEnd/>
                    <a:tailEnd/>
                  </a:ln>
                </pic:spPr>
              </pic:pic>
            </a:graphicData>
          </a:graphic>
        </wp:anchor>
      </w:drawing>
    </w:r>
    <w:r w:rsidR="00CA686E">
      <w:rPr>
        <w:noProof/>
        <w:lang w:eastAsia="en-AU"/>
      </w:rPr>
      <w:pict>
        <v:shapetype id="_x0000_t32" coordsize="21600,21600" o:spt="32" o:oned="t" path="m,l21600,21600e" filled="f">
          <v:path arrowok="t" fillok="f" o:connecttype="none"/>
          <o:lock v:ext="edit" shapetype="t"/>
        </v:shapetype>
        <v:shape id="AutoShape 500" o:spid="_x0000_s45067" type="#_x0000_t32" style="position:absolute;margin-left:-71.5pt;margin-top:108.55pt;width:592.5pt;height:0;z-index:-251647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" strokecolor="#d8d8d8"/>
      </w:pict>
    </w:r>
  </w:p>
  <w:p w:rsidR="00676719" w:rsidRDefault="00676719">
    <w:pPr>
      <w:pStyle w:val="Header"/>
    </w:pPr>
    <w:r>
      <w:rPr>
        <w:noProof/>
        <w:lang w:eastAsia="en-AU"/>
      </w:rPr>
      <w:drawing>
        <wp:anchor distT="0" distB="0" distL="114300" distR="114300" simplePos="0" relativeHeight="252058112" behindDoc="0" locked="0" layoutInCell="1" allowOverlap="1">
          <wp:simplePos x="0" y="0"/>
          <wp:positionH relativeFrom="column">
            <wp:posOffset>2779395</wp:posOffset>
          </wp:positionH>
          <wp:positionV relativeFrom="paragraph">
            <wp:posOffset>916994</wp:posOffset>
          </wp:positionV>
          <wp:extent cx="3900805" cy="2923540"/>
          <wp:effectExtent l="0" t="0" r="0" b="0"/>
          <wp:wrapNone/>
          <wp:docPr id="1" name="Picture 1" descr="IMGP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IMGP2787"/>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0805" cy="2923540"/>
                  </a:xfrm>
                  <a:prstGeom prst="rect">
                    <a:avLst/>
                  </a:prstGeom>
                  <a:noFill/>
                </pic:spPr>
              </pic:pic>
            </a:graphicData>
          </a:graphic>
        </wp:anchor>
      </w:drawing>
    </w:r>
    <w:r w:rsidRPr="00971A6C">
      <w:rPr>
        <w:noProof/>
        <w:lang w:eastAsia="en-AU"/>
      </w:rPr>
      <w:drawing>
        <wp:anchor distT="0" distB="0" distL="114300" distR="114300" simplePos="0" relativeHeight="252054016" behindDoc="0" locked="0" layoutInCell="1" allowOverlap="1">
          <wp:simplePos x="0" y="0"/>
          <wp:positionH relativeFrom="column">
            <wp:posOffset>-935990</wp:posOffset>
          </wp:positionH>
          <wp:positionV relativeFrom="paragraph">
            <wp:posOffset>3823335</wp:posOffset>
          </wp:positionV>
          <wp:extent cx="3958590" cy="2893695"/>
          <wp:effectExtent l="0" t="0" r="0" b="0"/>
          <wp:wrapNone/>
          <wp:docPr id="4" name="Picture 1" descr="N:\WINDOWS\2009\CG109494 - Stormwater_ Fitzroy Gardens\Photos\2009-10-26\2009-09-15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INDOWS\2009\CG109494 - Stormwater_ Fitzroy Gardens\Photos\2009-10-26\2009-09-15 019.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8590" cy="2893695"/>
                  </a:xfrm>
                  <a:prstGeom prst="rect">
                    <a:avLst/>
                  </a:prstGeom>
                  <a:noFill/>
                  <a:ln w="9525">
                    <a:noFill/>
                    <a:miter lim="800000"/>
                    <a:headEnd/>
                    <a:tailEnd/>
                  </a:ln>
                </pic:spPr>
              </pic:pic>
            </a:graphicData>
          </a:graphic>
        </wp:anchor>
      </w:drawing>
    </w:r>
    <w:r w:rsidRPr="00971A6C">
      <w:rPr>
        <w:noProof/>
        <w:lang w:eastAsia="en-AU"/>
      </w:rPr>
      <w:drawing>
        <wp:anchor distT="0" distB="0" distL="114300" distR="114300" simplePos="0" relativeHeight="252057088" behindDoc="0" locked="0" layoutInCell="1" allowOverlap="1">
          <wp:simplePos x="0" y="0"/>
          <wp:positionH relativeFrom="column">
            <wp:posOffset>-918210</wp:posOffset>
          </wp:positionH>
          <wp:positionV relativeFrom="paragraph">
            <wp:posOffset>916305</wp:posOffset>
          </wp:positionV>
          <wp:extent cx="3704329" cy="2923200"/>
          <wp:effectExtent l="0" t="0" r="0" b="0"/>
          <wp:wrapNone/>
          <wp:docPr id="10" name="Picture 2" descr="L:\Civil Pics\Royal 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ivil Pics\Royal Park.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4329" cy="2923200"/>
                  </a:xfrm>
                  <a:prstGeom prst="rect">
                    <a:avLst/>
                  </a:prstGeom>
                  <a:noFill/>
                  <a:ln w="9525">
                    <a:noFill/>
                    <a:miter lim="800000"/>
                    <a:headEnd/>
                    <a:tailEnd/>
                  </a:ln>
                </pic:spPr>
              </pic:pic>
            </a:graphicData>
          </a:graphic>
        </wp:anchor>
      </w:drawing>
    </w:r>
    <w:r>
      <w:rPr>
        <w:noProof/>
        <w:lang w:eastAsia="en-AU"/>
      </w:rPr>
      <w: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Default="00676719">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Default="00676719">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Pr="00D17D55" w:rsidRDefault="00676719" w:rsidP="00D17D55">
    <w:pPr>
      <w:pStyle w:val="Header"/>
      <w:rPr>
        <w:szCs w:val="16"/>
      </w:rPr>
    </w:pPr>
    <w:r w:rsidRPr="00AF0215">
      <w:rPr>
        <w:noProof/>
        <w:szCs w:val="16"/>
        <w:lang w:eastAsia="en-AU"/>
      </w:rPr>
      <w:drawing>
        <wp:anchor distT="0" distB="0" distL="114300" distR="114300" simplePos="0" relativeHeight="252060160" behindDoc="0" locked="0" layoutInCell="1" allowOverlap="1">
          <wp:simplePos x="0" y="0"/>
          <wp:positionH relativeFrom="column">
            <wp:posOffset>3986139</wp:posOffset>
          </wp:positionH>
          <wp:positionV relativeFrom="paragraph">
            <wp:posOffset>49188</wp:posOffset>
          </wp:positionV>
          <wp:extent cx="1785474" cy="309489"/>
          <wp:effectExtent l="19050" t="0" r="3502" b="0"/>
          <wp:wrapNone/>
          <wp:docPr id="65" name="Picture 6" descr="N:\WINDOWS\Marketing\Images &amp; Photos\Logo\Card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WINDOWS\Marketing\Images &amp; Photos\Logo\Cardno.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7198" cy="307818"/>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Default="0067671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Default="0067671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Pr="00617B2E" w:rsidRDefault="00676719" w:rsidP="00F76ED2">
    <w:pPr>
      <w:pStyle w:val="Header"/>
      <w:pBdr>
        <w:top w:val="single" w:sz="24" w:space="1" w:color="003359"/>
        <w:left w:val="single" w:sz="24" w:space="0" w:color="003359"/>
        <w:bottom w:val="single" w:sz="24" w:space="1" w:color="003359"/>
        <w:right w:val="single" w:sz="24" w:space="4" w:color="003359"/>
      </w:pBdr>
      <w:shd w:val="clear" w:color="auto" w:fill="003359" w:themeFill="text2"/>
      <w:tabs>
        <w:tab w:val="left" w:pos="142"/>
      </w:tabs>
      <w:rPr>
        <w:sz w:val="16"/>
        <w:szCs w:val="16"/>
      </w:rPr>
    </w:pPr>
    <w:r>
      <w:rPr>
        <w:noProof/>
        <w:lang w:eastAsia="en-AU"/>
      </w:rPr>
      <w:drawing>
        <wp:anchor distT="0" distB="0" distL="114300" distR="114300" simplePos="0" relativeHeight="252062208" behindDoc="0" locked="0" layoutInCell="1" allowOverlap="1">
          <wp:simplePos x="0" y="0"/>
          <wp:positionH relativeFrom="margin">
            <wp:align>right</wp:align>
          </wp:positionH>
          <wp:positionV relativeFrom="paragraph">
            <wp:posOffset>138260</wp:posOffset>
          </wp:positionV>
          <wp:extent cx="1130741" cy="195130"/>
          <wp:effectExtent l="19050" t="0" r="0" b="0"/>
          <wp:wrapNone/>
          <wp:docPr id="13" name="Picture 5" descr="N:\WINDOWS\Marketing\Images &amp; Photos\Logo\Cardno_logo_report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WINDOWS\Marketing\Images &amp; Photos\Logo\Cardno_logo_report_header.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614" cy="195626"/>
                  </a:xfrm>
                  <a:prstGeom prst="rect">
                    <a:avLst/>
                  </a:prstGeom>
                  <a:noFill/>
                  <a:ln w="9525">
                    <a:noFill/>
                    <a:miter lim="800000"/>
                    <a:headEnd/>
                    <a:tailEnd/>
                  </a:ln>
                </pic:spPr>
              </pic:pic>
            </a:graphicData>
          </a:graphic>
        </wp:anchor>
      </w:drawing>
    </w:r>
    <w:r w:rsidR="00CA686E">
      <w:fldChar w:fldCharType="begin"/>
    </w:r>
    <w:r>
      <w:instrText xml:space="preserve"> DOCPROPERTY  Title </w:instrText>
    </w:r>
    <w:r w:rsidR="00CA686E">
      <w:fldChar w:fldCharType="separate"/>
    </w:r>
    <w:r>
      <w:t>Bellarine Gateway Plaza, Leopold</w:t>
    </w:r>
    <w:r w:rsidR="00CA686E">
      <w:fldChar w:fldCharType="end"/>
    </w:r>
    <w:r>
      <w:br/>
    </w:r>
    <w:r w:rsidR="00CA686E" w:rsidRPr="00617B2E">
      <w:rPr>
        <w:b w:val="0"/>
      </w:rPr>
      <w:fldChar w:fldCharType="begin"/>
    </w:r>
    <w:r w:rsidRPr="00617B2E">
      <w:rPr>
        <w:b w:val="0"/>
      </w:rPr>
      <w:instrText xml:space="preserve"> DOCPROPERTY  Subject </w:instrText>
    </w:r>
    <w:r w:rsidR="00CA686E" w:rsidRPr="00617B2E">
      <w:rPr>
        <w:b w:val="0"/>
      </w:rPr>
      <w:fldChar w:fldCharType="separate"/>
    </w:r>
    <w:r>
      <w:rPr>
        <w:b w:val="0"/>
      </w:rPr>
      <w:t>Stormwater Management Plan</w:t>
    </w:r>
    <w:r w:rsidR="00CA686E" w:rsidRPr="00617B2E">
      <w:rPr>
        <w:b w:val="0"/>
      </w:rPr>
      <w:fldChar w:fldCharType="end"/>
    </w:r>
    <w:r w:rsidRPr="00617B2E">
      <w:rPr>
        <w:sz w:val="16"/>
        <w:szCs w:val="16"/>
      </w:rP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Default="0067671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Default="0067671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Pr="00617B2E" w:rsidRDefault="00676719" w:rsidP="00CA0C71">
    <w:pPr>
      <w:pStyle w:val="Header"/>
      <w:pBdr>
        <w:top w:val="single" w:sz="24" w:space="1" w:color="003359"/>
        <w:left w:val="single" w:sz="24" w:space="0" w:color="003359"/>
        <w:bottom w:val="single" w:sz="24" w:space="1" w:color="003359"/>
        <w:right w:val="single" w:sz="24" w:space="4" w:color="003359"/>
      </w:pBdr>
      <w:shd w:val="clear" w:color="auto" w:fill="003359" w:themeFill="text2"/>
      <w:tabs>
        <w:tab w:val="left" w:pos="142"/>
      </w:tabs>
      <w:rPr>
        <w:sz w:val="16"/>
        <w:szCs w:val="16"/>
      </w:rPr>
    </w:pPr>
    <w:r>
      <w:rPr>
        <w:noProof/>
        <w:lang w:eastAsia="en-AU"/>
      </w:rPr>
      <w:drawing>
        <wp:anchor distT="0" distB="0" distL="114300" distR="114300" simplePos="0" relativeHeight="252007936" behindDoc="0" locked="0" layoutInCell="1" allowOverlap="1">
          <wp:simplePos x="0" y="0"/>
          <wp:positionH relativeFrom="margin">
            <wp:align>right</wp:align>
          </wp:positionH>
          <wp:positionV relativeFrom="paragraph">
            <wp:posOffset>138260</wp:posOffset>
          </wp:positionV>
          <wp:extent cx="1130741" cy="195130"/>
          <wp:effectExtent l="19050" t="0" r="0" b="0"/>
          <wp:wrapNone/>
          <wp:docPr id="21" name="Picture 5" descr="N:\WINDOWS\Marketing\Images &amp; Photos\Logo\Cardno_logo_report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WINDOWS\Marketing\Images &amp; Photos\Logo\Cardno_logo_report_header.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614" cy="195626"/>
                  </a:xfrm>
                  <a:prstGeom prst="rect">
                    <a:avLst/>
                  </a:prstGeom>
                  <a:noFill/>
                  <a:ln w="9525">
                    <a:noFill/>
                    <a:miter lim="800000"/>
                    <a:headEnd/>
                    <a:tailEnd/>
                  </a:ln>
                </pic:spPr>
              </pic:pic>
            </a:graphicData>
          </a:graphic>
        </wp:anchor>
      </w:drawing>
    </w:r>
    <w:r w:rsidR="00CA686E">
      <w:fldChar w:fldCharType="begin"/>
    </w:r>
    <w:r>
      <w:instrText xml:space="preserve"> DOCPROPERTY  Title </w:instrText>
    </w:r>
    <w:r w:rsidR="00CA686E">
      <w:fldChar w:fldCharType="separate"/>
    </w:r>
    <w:r>
      <w:t>Bellarine Gateway Plaza, Leopold</w:t>
    </w:r>
    <w:r w:rsidR="00CA686E">
      <w:fldChar w:fldCharType="end"/>
    </w:r>
    <w:r>
      <w:br/>
    </w:r>
    <w:r w:rsidR="00CA686E" w:rsidRPr="00617B2E">
      <w:rPr>
        <w:b w:val="0"/>
      </w:rPr>
      <w:fldChar w:fldCharType="begin"/>
    </w:r>
    <w:r w:rsidRPr="00617B2E">
      <w:rPr>
        <w:b w:val="0"/>
      </w:rPr>
      <w:instrText xml:space="preserve"> DOCPROPERTY  Subject </w:instrText>
    </w:r>
    <w:r w:rsidR="00CA686E" w:rsidRPr="00617B2E">
      <w:rPr>
        <w:b w:val="0"/>
      </w:rPr>
      <w:fldChar w:fldCharType="separate"/>
    </w:r>
    <w:r>
      <w:rPr>
        <w:b w:val="0"/>
      </w:rPr>
      <w:t>Stormwater Management Plan</w:t>
    </w:r>
    <w:r w:rsidR="00CA686E" w:rsidRPr="00617B2E">
      <w:rPr>
        <w:b w:val="0"/>
      </w:rPr>
      <w:fldChar w:fldCharType="end"/>
    </w:r>
    <w:r w:rsidRPr="00617B2E">
      <w:rPr>
        <w:sz w:val="16"/>
        <w:szCs w:val="16"/>
      </w:rP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Default="0067671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Default="0067671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719" w:rsidRPr="00617B2E" w:rsidRDefault="00676719" w:rsidP="00CA0C71">
    <w:pPr>
      <w:pStyle w:val="Header"/>
      <w:pBdr>
        <w:top w:val="single" w:sz="24" w:space="1" w:color="003359"/>
        <w:left w:val="single" w:sz="24" w:space="0" w:color="003359"/>
        <w:bottom w:val="single" w:sz="24" w:space="1" w:color="003359"/>
        <w:right w:val="single" w:sz="24" w:space="4" w:color="003359"/>
      </w:pBdr>
      <w:shd w:val="clear" w:color="auto" w:fill="003359" w:themeFill="text2"/>
      <w:tabs>
        <w:tab w:val="left" w:pos="142"/>
      </w:tabs>
      <w:rPr>
        <w:sz w:val="16"/>
        <w:szCs w:val="16"/>
      </w:rPr>
    </w:pPr>
    <w:r>
      <w:rPr>
        <w:noProof/>
        <w:lang w:eastAsia="en-AU"/>
      </w:rPr>
      <w:drawing>
        <wp:anchor distT="0" distB="0" distL="114300" distR="114300" simplePos="0" relativeHeight="252004864" behindDoc="0" locked="0" layoutInCell="1" allowOverlap="1">
          <wp:simplePos x="0" y="0"/>
          <wp:positionH relativeFrom="margin">
            <wp:align>right</wp:align>
          </wp:positionH>
          <wp:positionV relativeFrom="paragraph">
            <wp:posOffset>138260</wp:posOffset>
          </wp:positionV>
          <wp:extent cx="1130741" cy="195130"/>
          <wp:effectExtent l="19050" t="0" r="0" b="0"/>
          <wp:wrapNone/>
          <wp:docPr id="5" name="Picture 5" descr="N:\WINDOWS\Marketing\Images &amp; Photos\Logo\Cardno_logo_report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WINDOWS\Marketing\Images &amp; Photos\Logo\Cardno_logo_report_header.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614" cy="195626"/>
                  </a:xfrm>
                  <a:prstGeom prst="rect">
                    <a:avLst/>
                  </a:prstGeom>
                  <a:noFill/>
                  <a:ln w="9525">
                    <a:noFill/>
                    <a:miter lim="800000"/>
                    <a:headEnd/>
                    <a:tailEnd/>
                  </a:ln>
                </pic:spPr>
              </pic:pic>
            </a:graphicData>
          </a:graphic>
        </wp:anchor>
      </w:drawing>
    </w:r>
    <w:r w:rsidR="00CA686E">
      <w:fldChar w:fldCharType="begin"/>
    </w:r>
    <w:r>
      <w:instrText xml:space="preserve"> DOCPROPERTY  Title </w:instrText>
    </w:r>
    <w:r w:rsidR="00CA686E">
      <w:fldChar w:fldCharType="separate"/>
    </w:r>
    <w:r>
      <w:t>Bellarine Gateway Plaza, Leopold</w:t>
    </w:r>
    <w:r w:rsidR="00CA686E">
      <w:fldChar w:fldCharType="end"/>
    </w:r>
    <w:r>
      <w:br/>
    </w:r>
    <w:r w:rsidR="00CA686E" w:rsidRPr="00617B2E">
      <w:rPr>
        <w:b w:val="0"/>
      </w:rPr>
      <w:fldChar w:fldCharType="begin"/>
    </w:r>
    <w:r w:rsidRPr="00617B2E">
      <w:rPr>
        <w:b w:val="0"/>
      </w:rPr>
      <w:instrText xml:space="preserve"> DOCPROPERTY  Subject </w:instrText>
    </w:r>
    <w:r w:rsidR="00CA686E" w:rsidRPr="00617B2E">
      <w:rPr>
        <w:b w:val="0"/>
      </w:rPr>
      <w:fldChar w:fldCharType="separate"/>
    </w:r>
    <w:r>
      <w:rPr>
        <w:b w:val="0"/>
      </w:rPr>
      <w:t>Stormwater Management Plan</w:t>
    </w:r>
    <w:r w:rsidR="00CA686E" w:rsidRPr="00617B2E">
      <w:rPr>
        <w:b w:val="0"/>
      </w:rPr>
      <w:fldChar w:fldCharType="end"/>
    </w:r>
    <w:r w:rsidRPr="00617B2E">
      <w:rPr>
        <w:sz w:val="16"/>
        <w:szCs w:val="16"/>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C4BEA"/>
    <w:multiLevelType w:val="hybridMultilevel"/>
    <w:tmpl w:val="1EBC8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17D295E"/>
    <w:multiLevelType w:val="hybridMultilevel"/>
    <w:tmpl w:val="8C1A331C"/>
    <w:lvl w:ilvl="0" w:tplc="0C090003">
      <w:start w:val="1"/>
      <w:numFmt w:val="bullet"/>
      <w:lvlText w:val="o"/>
      <w:lvlJc w:val="left"/>
      <w:pPr>
        <w:ind w:left="107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D446DC4"/>
    <w:multiLevelType w:val="hybridMultilevel"/>
    <w:tmpl w:val="EDF2F5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5A56EFA"/>
    <w:multiLevelType w:val="hybridMultilevel"/>
    <w:tmpl w:val="6148992C"/>
    <w:lvl w:ilvl="0" w:tplc="00E81078">
      <w:start w:val="1"/>
      <w:numFmt w:val="decimal"/>
      <w:pStyle w:val="Bulle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EE37F9E"/>
    <w:multiLevelType w:val="hybridMultilevel"/>
    <w:tmpl w:val="5F40B884"/>
    <w:lvl w:ilvl="0" w:tplc="3C560482">
      <w:start w:val="1"/>
      <w:numFmt w:val="decimal"/>
      <w:pStyle w:val="BulletNumberedShad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49B5215"/>
    <w:multiLevelType w:val="hybridMultilevel"/>
    <w:tmpl w:val="514438C0"/>
    <w:lvl w:ilvl="0" w:tplc="6D666516">
      <w:start w:val="1"/>
      <w:numFmt w:val="bullet"/>
      <w:pStyle w:val="BulletIndentShaded"/>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BC45D8C"/>
    <w:multiLevelType w:val="hybridMultilevel"/>
    <w:tmpl w:val="0DA6E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28329C6"/>
    <w:multiLevelType w:val="multilevel"/>
    <w:tmpl w:val="E72074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58475294"/>
    <w:multiLevelType w:val="hybridMultilevel"/>
    <w:tmpl w:val="6F00B10A"/>
    <w:lvl w:ilvl="0" w:tplc="59989BF0">
      <w:start w:val="1"/>
      <w:numFmt w:val="bullet"/>
      <w:pStyle w:val="BulletText"/>
      <w:lvlText w:val="▪"/>
      <w:lvlJc w:val="left"/>
      <w:pPr>
        <w:ind w:left="107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CF712B7"/>
    <w:multiLevelType w:val="hybridMultilevel"/>
    <w:tmpl w:val="6C684FB6"/>
    <w:lvl w:ilvl="0" w:tplc="CD3C20AC">
      <w:start w:val="1"/>
      <w:numFmt w:val="bullet"/>
      <w:pStyle w:val="BulletInden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A777AC0"/>
    <w:multiLevelType w:val="hybridMultilevel"/>
    <w:tmpl w:val="C792D8C2"/>
    <w:lvl w:ilvl="0" w:tplc="84226CB0">
      <w:start w:val="1"/>
      <w:numFmt w:val="bullet"/>
      <w:pStyle w:val="BulletTextShaded"/>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0"/>
  </w:num>
  <w:num w:numId="4">
    <w:abstractNumId w:val="3"/>
  </w:num>
  <w:num w:numId="5">
    <w:abstractNumId w:val="4"/>
  </w:num>
  <w:num w:numId="6">
    <w:abstractNumId w:val="9"/>
  </w:num>
  <w:num w:numId="7">
    <w:abstractNumId w:val="5"/>
  </w:num>
  <w:num w:numId="8">
    <w:abstractNumId w:val="1"/>
  </w:num>
  <w:num w:numId="9">
    <w:abstractNumId w:val="7"/>
  </w:num>
  <w:num w:numId="10">
    <w:abstractNumId w:val="7"/>
  </w:num>
  <w:num w:numId="11">
    <w:abstractNumId w:val="0"/>
  </w:num>
  <w:num w:numId="12">
    <w:abstractNumId w:val="2"/>
  </w:num>
  <w:num w:numId="13">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stylePaneFormatFilter w:val="1001"/>
  <w:stylePaneSortMethod w:val="0000"/>
  <w:trackRevisions/>
  <w:defaultTabStop w:val="720"/>
  <w:drawingGridHorizontalSpacing w:val="90"/>
  <w:displayHorizontalDrawingGridEvery w:val="2"/>
  <w:doNotShadeFormData/>
  <w:characterSpacingControl w:val="doNotCompress"/>
  <w:hdrShapeDefaults>
    <o:shapedefaults v:ext="edit" spidmax="45070" fill="f" fillcolor="white" strokecolor="none [3213]">
      <v:fill color="white" on="f"/>
      <v:stroke color="none [3213]"/>
      <o:colormenu v:ext="edit" fillcolor="none [3215]" strokecolor="none [3213]" shadowcolor="none"/>
    </o:shapedefaults>
    <o:shapelayout v:ext="edit">
      <o:idmap v:ext="edit" data="44"/>
      <o:rules v:ext="edit">
        <o:r id="V:Rule1" type="connector" idref="#AutoShape 500"/>
      </o:rules>
      <o:regrouptable v:ext="edit">
        <o:entry new="1" old="0"/>
        <o:entry new="2" old="0"/>
        <o:entry new="3" old="0"/>
        <o:entry new="4" old="0"/>
      </o:regrouptable>
    </o:shapelayout>
  </w:hdrShapeDefaults>
  <w:footnotePr>
    <w:footnote w:id="-1"/>
    <w:footnote w:id="0"/>
  </w:footnotePr>
  <w:endnotePr>
    <w:endnote w:id="-1"/>
    <w:endnote w:id="0"/>
  </w:endnotePr>
  <w:compat/>
  <w:rsids>
    <w:rsidRoot w:val="00971EE1"/>
    <w:rsid w:val="0000109B"/>
    <w:rsid w:val="00001629"/>
    <w:rsid w:val="0000335E"/>
    <w:rsid w:val="00004441"/>
    <w:rsid w:val="00015A78"/>
    <w:rsid w:val="00024B7B"/>
    <w:rsid w:val="000267DF"/>
    <w:rsid w:val="000311FC"/>
    <w:rsid w:val="00035F0A"/>
    <w:rsid w:val="00040BA3"/>
    <w:rsid w:val="000410E9"/>
    <w:rsid w:val="00043B77"/>
    <w:rsid w:val="00043C39"/>
    <w:rsid w:val="00047F42"/>
    <w:rsid w:val="000533DB"/>
    <w:rsid w:val="00056D91"/>
    <w:rsid w:val="0006106F"/>
    <w:rsid w:val="000613EE"/>
    <w:rsid w:val="00064189"/>
    <w:rsid w:val="00064216"/>
    <w:rsid w:val="00065FBA"/>
    <w:rsid w:val="00066EAE"/>
    <w:rsid w:val="000672A2"/>
    <w:rsid w:val="000704EA"/>
    <w:rsid w:val="00070D51"/>
    <w:rsid w:val="0008129C"/>
    <w:rsid w:val="00081378"/>
    <w:rsid w:val="00081530"/>
    <w:rsid w:val="00083A61"/>
    <w:rsid w:val="0008564F"/>
    <w:rsid w:val="00086566"/>
    <w:rsid w:val="0008661B"/>
    <w:rsid w:val="00087D59"/>
    <w:rsid w:val="00090220"/>
    <w:rsid w:val="00090EBE"/>
    <w:rsid w:val="00091376"/>
    <w:rsid w:val="00093AF4"/>
    <w:rsid w:val="00094D6F"/>
    <w:rsid w:val="000951CC"/>
    <w:rsid w:val="000A340F"/>
    <w:rsid w:val="000A3469"/>
    <w:rsid w:val="000A36B5"/>
    <w:rsid w:val="000A4333"/>
    <w:rsid w:val="000A458D"/>
    <w:rsid w:val="000A5D32"/>
    <w:rsid w:val="000B1D65"/>
    <w:rsid w:val="000B1F43"/>
    <w:rsid w:val="000B32C7"/>
    <w:rsid w:val="000B3E42"/>
    <w:rsid w:val="000B7783"/>
    <w:rsid w:val="000C00DD"/>
    <w:rsid w:val="000C0B9F"/>
    <w:rsid w:val="000C2161"/>
    <w:rsid w:val="000C531A"/>
    <w:rsid w:val="000C5F84"/>
    <w:rsid w:val="000C6FC6"/>
    <w:rsid w:val="000D0BE5"/>
    <w:rsid w:val="000D2441"/>
    <w:rsid w:val="000D2CC1"/>
    <w:rsid w:val="000D4524"/>
    <w:rsid w:val="000D4587"/>
    <w:rsid w:val="000D4F56"/>
    <w:rsid w:val="000E2124"/>
    <w:rsid w:val="000E2774"/>
    <w:rsid w:val="000E30DC"/>
    <w:rsid w:val="000E495E"/>
    <w:rsid w:val="000E57CC"/>
    <w:rsid w:val="000E659B"/>
    <w:rsid w:val="000E7E5B"/>
    <w:rsid w:val="000F0CE0"/>
    <w:rsid w:val="000F2C30"/>
    <w:rsid w:val="000F2EB0"/>
    <w:rsid w:val="000F3692"/>
    <w:rsid w:val="000F404C"/>
    <w:rsid w:val="00101B91"/>
    <w:rsid w:val="001044ED"/>
    <w:rsid w:val="00104C70"/>
    <w:rsid w:val="00111924"/>
    <w:rsid w:val="001225CF"/>
    <w:rsid w:val="001225E4"/>
    <w:rsid w:val="00122985"/>
    <w:rsid w:val="00125445"/>
    <w:rsid w:val="00125638"/>
    <w:rsid w:val="00125ECE"/>
    <w:rsid w:val="00131C09"/>
    <w:rsid w:val="00131C3A"/>
    <w:rsid w:val="00135F86"/>
    <w:rsid w:val="00137166"/>
    <w:rsid w:val="001371DC"/>
    <w:rsid w:val="001373D6"/>
    <w:rsid w:val="0014113A"/>
    <w:rsid w:val="0014139F"/>
    <w:rsid w:val="00142487"/>
    <w:rsid w:val="001424CD"/>
    <w:rsid w:val="00142C09"/>
    <w:rsid w:val="00143A74"/>
    <w:rsid w:val="00144691"/>
    <w:rsid w:val="00145066"/>
    <w:rsid w:val="001458FA"/>
    <w:rsid w:val="001479BF"/>
    <w:rsid w:val="00150E9F"/>
    <w:rsid w:val="00151261"/>
    <w:rsid w:val="00151BE6"/>
    <w:rsid w:val="0015441C"/>
    <w:rsid w:val="00162399"/>
    <w:rsid w:val="001638F3"/>
    <w:rsid w:val="00164AE6"/>
    <w:rsid w:val="00165453"/>
    <w:rsid w:val="001656AE"/>
    <w:rsid w:val="00171223"/>
    <w:rsid w:val="00171BA0"/>
    <w:rsid w:val="00173D7B"/>
    <w:rsid w:val="001742FE"/>
    <w:rsid w:val="00176900"/>
    <w:rsid w:val="00176E55"/>
    <w:rsid w:val="00190E69"/>
    <w:rsid w:val="00192D5A"/>
    <w:rsid w:val="001A5DB9"/>
    <w:rsid w:val="001B0578"/>
    <w:rsid w:val="001B0688"/>
    <w:rsid w:val="001B3826"/>
    <w:rsid w:val="001B3FF5"/>
    <w:rsid w:val="001B4C3A"/>
    <w:rsid w:val="001C1054"/>
    <w:rsid w:val="001C16A0"/>
    <w:rsid w:val="001C25B2"/>
    <w:rsid w:val="001C47A9"/>
    <w:rsid w:val="001C7C5C"/>
    <w:rsid w:val="001D0932"/>
    <w:rsid w:val="001D6C1C"/>
    <w:rsid w:val="001E4BA8"/>
    <w:rsid w:val="001F04DC"/>
    <w:rsid w:val="001F1286"/>
    <w:rsid w:val="001F2BA9"/>
    <w:rsid w:val="001F3987"/>
    <w:rsid w:val="001F4608"/>
    <w:rsid w:val="001F510D"/>
    <w:rsid w:val="00200178"/>
    <w:rsid w:val="00200852"/>
    <w:rsid w:val="00200C14"/>
    <w:rsid w:val="00201C0A"/>
    <w:rsid w:val="0020258A"/>
    <w:rsid w:val="00203D63"/>
    <w:rsid w:val="002041E2"/>
    <w:rsid w:val="0020494F"/>
    <w:rsid w:val="0020597D"/>
    <w:rsid w:val="00206536"/>
    <w:rsid w:val="00206794"/>
    <w:rsid w:val="00206BB9"/>
    <w:rsid w:val="00217064"/>
    <w:rsid w:val="0022031A"/>
    <w:rsid w:val="002213E3"/>
    <w:rsid w:val="00224322"/>
    <w:rsid w:val="002248AA"/>
    <w:rsid w:val="0022536C"/>
    <w:rsid w:val="00225E08"/>
    <w:rsid w:val="00230027"/>
    <w:rsid w:val="00231309"/>
    <w:rsid w:val="0023222E"/>
    <w:rsid w:val="00234AD6"/>
    <w:rsid w:val="00241B4C"/>
    <w:rsid w:val="0024270F"/>
    <w:rsid w:val="00244522"/>
    <w:rsid w:val="0024582D"/>
    <w:rsid w:val="00250AE0"/>
    <w:rsid w:val="00251B32"/>
    <w:rsid w:val="00252F05"/>
    <w:rsid w:val="002562E1"/>
    <w:rsid w:val="00264494"/>
    <w:rsid w:val="00265585"/>
    <w:rsid w:val="00270867"/>
    <w:rsid w:val="00272632"/>
    <w:rsid w:val="00272BDB"/>
    <w:rsid w:val="00280D50"/>
    <w:rsid w:val="00280E9D"/>
    <w:rsid w:val="002823CC"/>
    <w:rsid w:val="00283751"/>
    <w:rsid w:val="00284869"/>
    <w:rsid w:val="00285494"/>
    <w:rsid w:val="002854B0"/>
    <w:rsid w:val="00286488"/>
    <w:rsid w:val="002867AC"/>
    <w:rsid w:val="002955FF"/>
    <w:rsid w:val="00295DE4"/>
    <w:rsid w:val="002A4B40"/>
    <w:rsid w:val="002A59A1"/>
    <w:rsid w:val="002B12C8"/>
    <w:rsid w:val="002B278C"/>
    <w:rsid w:val="002B3E96"/>
    <w:rsid w:val="002B44B2"/>
    <w:rsid w:val="002B58F6"/>
    <w:rsid w:val="002B5BA8"/>
    <w:rsid w:val="002B7DD9"/>
    <w:rsid w:val="002C67BA"/>
    <w:rsid w:val="002D019C"/>
    <w:rsid w:val="002D237C"/>
    <w:rsid w:val="002D3A24"/>
    <w:rsid w:val="002D4CDC"/>
    <w:rsid w:val="002D5D8B"/>
    <w:rsid w:val="002D5DFA"/>
    <w:rsid w:val="002E06B7"/>
    <w:rsid w:val="002E2315"/>
    <w:rsid w:val="002E47CA"/>
    <w:rsid w:val="002E4ADA"/>
    <w:rsid w:val="002E5EA4"/>
    <w:rsid w:val="002E6DA6"/>
    <w:rsid w:val="002F36AC"/>
    <w:rsid w:val="002F3F2C"/>
    <w:rsid w:val="002F6D72"/>
    <w:rsid w:val="00305152"/>
    <w:rsid w:val="00306EA1"/>
    <w:rsid w:val="00311A34"/>
    <w:rsid w:val="00314103"/>
    <w:rsid w:val="0031498E"/>
    <w:rsid w:val="00315F89"/>
    <w:rsid w:val="003222C5"/>
    <w:rsid w:val="00323726"/>
    <w:rsid w:val="00325822"/>
    <w:rsid w:val="0032641F"/>
    <w:rsid w:val="00332752"/>
    <w:rsid w:val="003351CB"/>
    <w:rsid w:val="003368AB"/>
    <w:rsid w:val="00336A4D"/>
    <w:rsid w:val="00337277"/>
    <w:rsid w:val="003437A8"/>
    <w:rsid w:val="00345193"/>
    <w:rsid w:val="003453F9"/>
    <w:rsid w:val="00345EBC"/>
    <w:rsid w:val="003478C9"/>
    <w:rsid w:val="00347A86"/>
    <w:rsid w:val="00356098"/>
    <w:rsid w:val="00356C11"/>
    <w:rsid w:val="00357FA5"/>
    <w:rsid w:val="00361523"/>
    <w:rsid w:val="00363CB7"/>
    <w:rsid w:val="00365196"/>
    <w:rsid w:val="00370B61"/>
    <w:rsid w:val="00372F66"/>
    <w:rsid w:val="00373186"/>
    <w:rsid w:val="00376B09"/>
    <w:rsid w:val="00381942"/>
    <w:rsid w:val="0038244C"/>
    <w:rsid w:val="00383958"/>
    <w:rsid w:val="003861E6"/>
    <w:rsid w:val="003937FE"/>
    <w:rsid w:val="00394921"/>
    <w:rsid w:val="00396700"/>
    <w:rsid w:val="00397F00"/>
    <w:rsid w:val="003A0703"/>
    <w:rsid w:val="003A246A"/>
    <w:rsid w:val="003B104C"/>
    <w:rsid w:val="003B22BE"/>
    <w:rsid w:val="003B2ED6"/>
    <w:rsid w:val="003B3020"/>
    <w:rsid w:val="003B3898"/>
    <w:rsid w:val="003B40C8"/>
    <w:rsid w:val="003B4A8C"/>
    <w:rsid w:val="003C28BB"/>
    <w:rsid w:val="003D148D"/>
    <w:rsid w:val="003D1FED"/>
    <w:rsid w:val="003D566E"/>
    <w:rsid w:val="003D7B93"/>
    <w:rsid w:val="003E0E7F"/>
    <w:rsid w:val="003E580B"/>
    <w:rsid w:val="003E7DC8"/>
    <w:rsid w:val="00400FE0"/>
    <w:rsid w:val="004047A8"/>
    <w:rsid w:val="00404FCC"/>
    <w:rsid w:val="00410FBC"/>
    <w:rsid w:val="004138D9"/>
    <w:rsid w:val="00416E48"/>
    <w:rsid w:val="00421BC1"/>
    <w:rsid w:val="00431CE5"/>
    <w:rsid w:val="0043518B"/>
    <w:rsid w:val="00441046"/>
    <w:rsid w:val="00443A97"/>
    <w:rsid w:val="004443DD"/>
    <w:rsid w:val="0044462F"/>
    <w:rsid w:val="00450295"/>
    <w:rsid w:val="004510B3"/>
    <w:rsid w:val="00451A94"/>
    <w:rsid w:val="004608AF"/>
    <w:rsid w:val="00460C65"/>
    <w:rsid w:val="00460EA9"/>
    <w:rsid w:val="00461624"/>
    <w:rsid w:val="00462E33"/>
    <w:rsid w:val="0046427B"/>
    <w:rsid w:val="004650D3"/>
    <w:rsid w:val="00473256"/>
    <w:rsid w:val="00475C94"/>
    <w:rsid w:val="00475CDE"/>
    <w:rsid w:val="00481ACB"/>
    <w:rsid w:val="00481E57"/>
    <w:rsid w:val="004848EA"/>
    <w:rsid w:val="004914E6"/>
    <w:rsid w:val="004A1023"/>
    <w:rsid w:val="004A3203"/>
    <w:rsid w:val="004A4226"/>
    <w:rsid w:val="004A7444"/>
    <w:rsid w:val="004B0C92"/>
    <w:rsid w:val="004B1465"/>
    <w:rsid w:val="004B1782"/>
    <w:rsid w:val="004B19E7"/>
    <w:rsid w:val="004B4AE7"/>
    <w:rsid w:val="004B4F27"/>
    <w:rsid w:val="004B5497"/>
    <w:rsid w:val="004B55DF"/>
    <w:rsid w:val="004B5CEB"/>
    <w:rsid w:val="004B5F6B"/>
    <w:rsid w:val="004B60C0"/>
    <w:rsid w:val="004B7874"/>
    <w:rsid w:val="004C521E"/>
    <w:rsid w:val="004C6A2D"/>
    <w:rsid w:val="004C6A9A"/>
    <w:rsid w:val="004C7CFB"/>
    <w:rsid w:val="004D1F4E"/>
    <w:rsid w:val="004D6010"/>
    <w:rsid w:val="004E134A"/>
    <w:rsid w:val="004E31E4"/>
    <w:rsid w:val="004E4E48"/>
    <w:rsid w:val="004F031E"/>
    <w:rsid w:val="004F1623"/>
    <w:rsid w:val="004F2803"/>
    <w:rsid w:val="004F2986"/>
    <w:rsid w:val="004F39E2"/>
    <w:rsid w:val="004F6CA1"/>
    <w:rsid w:val="005004F5"/>
    <w:rsid w:val="005006CC"/>
    <w:rsid w:val="005019DE"/>
    <w:rsid w:val="00506F11"/>
    <w:rsid w:val="005101E3"/>
    <w:rsid w:val="005108E9"/>
    <w:rsid w:val="00511BD8"/>
    <w:rsid w:val="00513779"/>
    <w:rsid w:val="0051657A"/>
    <w:rsid w:val="00521783"/>
    <w:rsid w:val="005243AC"/>
    <w:rsid w:val="00527A25"/>
    <w:rsid w:val="00530900"/>
    <w:rsid w:val="00533F32"/>
    <w:rsid w:val="00534B33"/>
    <w:rsid w:val="00535FD3"/>
    <w:rsid w:val="0053699A"/>
    <w:rsid w:val="00537FD3"/>
    <w:rsid w:val="00540766"/>
    <w:rsid w:val="0054076B"/>
    <w:rsid w:val="00542D72"/>
    <w:rsid w:val="00543454"/>
    <w:rsid w:val="00543C23"/>
    <w:rsid w:val="00551A6E"/>
    <w:rsid w:val="0055482D"/>
    <w:rsid w:val="00554D90"/>
    <w:rsid w:val="00556129"/>
    <w:rsid w:val="00556C35"/>
    <w:rsid w:val="005577DF"/>
    <w:rsid w:val="00561B93"/>
    <w:rsid w:val="00562599"/>
    <w:rsid w:val="00567B6A"/>
    <w:rsid w:val="00567BD7"/>
    <w:rsid w:val="00571053"/>
    <w:rsid w:val="0057223B"/>
    <w:rsid w:val="00572F6B"/>
    <w:rsid w:val="00573AA6"/>
    <w:rsid w:val="0057506D"/>
    <w:rsid w:val="0057540E"/>
    <w:rsid w:val="0057730E"/>
    <w:rsid w:val="0057752F"/>
    <w:rsid w:val="005777F9"/>
    <w:rsid w:val="00577E1E"/>
    <w:rsid w:val="00580175"/>
    <w:rsid w:val="005803A3"/>
    <w:rsid w:val="0058063E"/>
    <w:rsid w:val="00580842"/>
    <w:rsid w:val="00583405"/>
    <w:rsid w:val="00583FD4"/>
    <w:rsid w:val="005935A5"/>
    <w:rsid w:val="00594EAA"/>
    <w:rsid w:val="00596D3D"/>
    <w:rsid w:val="00596F74"/>
    <w:rsid w:val="00597855"/>
    <w:rsid w:val="005A4093"/>
    <w:rsid w:val="005A7771"/>
    <w:rsid w:val="005B3797"/>
    <w:rsid w:val="005B3B3D"/>
    <w:rsid w:val="005B5484"/>
    <w:rsid w:val="005B616D"/>
    <w:rsid w:val="005C0208"/>
    <w:rsid w:val="005C1008"/>
    <w:rsid w:val="005C260F"/>
    <w:rsid w:val="005C2A78"/>
    <w:rsid w:val="005C4468"/>
    <w:rsid w:val="005C49E2"/>
    <w:rsid w:val="005D0360"/>
    <w:rsid w:val="005D1138"/>
    <w:rsid w:val="005D2C0D"/>
    <w:rsid w:val="005D3FF8"/>
    <w:rsid w:val="005D4679"/>
    <w:rsid w:val="005D4D2A"/>
    <w:rsid w:val="005D796B"/>
    <w:rsid w:val="005D79CB"/>
    <w:rsid w:val="005E3844"/>
    <w:rsid w:val="005E5FFB"/>
    <w:rsid w:val="005E739A"/>
    <w:rsid w:val="005F14A1"/>
    <w:rsid w:val="005F4D1B"/>
    <w:rsid w:val="005F5013"/>
    <w:rsid w:val="005F58D4"/>
    <w:rsid w:val="0060187F"/>
    <w:rsid w:val="00601D2F"/>
    <w:rsid w:val="006045AE"/>
    <w:rsid w:val="0060528C"/>
    <w:rsid w:val="0060675C"/>
    <w:rsid w:val="00607475"/>
    <w:rsid w:val="00612C08"/>
    <w:rsid w:val="00617B2E"/>
    <w:rsid w:val="0062701B"/>
    <w:rsid w:val="00630036"/>
    <w:rsid w:val="00635F7A"/>
    <w:rsid w:val="00636326"/>
    <w:rsid w:val="006415FC"/>
    <w:rsid w:val="00647407"/>
    <w:rsid w:val="006502F4"/>
    <w:rsid w:val="00650A3D"/>
    <w:rsid w:val="00650A92"/>
    <w:rsid w:val="00650CB8"/>
    <w:rsid w:val="00650F99"/>
    <w:rsid w:val="00654B20"/>
    <w:rsid w:val="00656670"/>
    <w:rsid w:val="006570B2"/>
    <w:rsid w:val="006570FA"/>
    <w:rsid w:val="0066016D"/>
    <w:rsid w:val="0066137C"/>
    <w:rsid w:val="0066222E"/>
    <w:rsid w:val="00665FC0"/>
    <w:rsid w:val="0066738A"/>
    <w:rsid w:val="00676652"/>
    <w:rsid w:val="00676719"/>
    <w:rsid w:val="00677EFA"/>
    <w:rsid w:val="006806AA"/>
    <w:rsid w:val="0068651B"/>
    <w:rsid w:val="0069140B"/>
    <w:rsid w:val="00693F86"/>
    <w:rsid w:val="0069721C"/>
    <w:rsid w:val="006A0020"/>
    <w:rsid w:val="006A2188"/>
    <w:rsid w:val="006A22CF"/>
    <w:rsid w:val="006A2F9D"/>
    <w:rsid w:val="006A44EC"/>
    <w:rsid w:val="006A5423"/>
    <w:rsid w:val="006A6B7E"/>
    <w:rsid w:val="006A727D"/>
    <w:rsid w:val="006B20DE"/>
    <w:rsid w:val="006B292E"/>
    <w:rsid w:val="006C030E"/>
    <w:rsid w:val="006C314C"/>
    <w:rsid w:val="006C388C"/>
    <w:rsid w:val="006D24D6"/>
    <w:rsid w:val="006D2682"/>
    <w:rsid w:val="006D279E"/>
    <w:rsid w:val="006D2BD3"/>
    <w:rsid w:val="006D5EDB"/>
    <w:rsid w:val="006E2DE5"/>
    <w:rsid w:val="006E3507"/>
    <w:rsid w:val="006E3668"/>
    <w:rsid w:val="006E46C8"/>
    <w:rsid w:val="006E6B6E"/>
    <w:rsid w:val="006E7A07"/>
    <w:rsid w:val="006F03AB"/>
    <w:rsid w:val="006F1910"/>
    <w:rsid w:val="006F366C"/>
    <w:rsid w:val="006F6FC0"/>
    <w:rsid w:val="0070650F"/>
    <w:rsid w:val="00707FEA"/>
    <w:rsid w:val="007108CD"/>
    <w:rsid w:val="007117B3"/>
    <w:rsid w:val="00712506"/>
    <w:rsid w:val="007139E5"/>
    <w:rsid w:val="00720ED4"/>
    <w:rsid w:val="0072107A"/>
    <w:rsid w:val="00722C02"/>
    <w:rsid w:val="0072488C"/>
    <w:rsid w:val="007262F7"/>
    <w:rsid w:val="007332CD"/>
    <w:rsid w:val="007376D0"/>
    <w:rsid w:val="00737F11"/>
    <w:rsid w:val="0074191A"/>
    <w:rsid w:val="00742A69"/>
    <w:rsid w:val="00745722"/>
    <w:rsid w:val="00745C7A"/>
    <w:rsid w:val="0075074E"/>
    <w:rsid w:val="00754565"/>
    <w:rsid w:val="0076295D"/>
    <w:rsid w:val="00762DA6"/>
    <w:rsid w:val="007642D4"/>
    <w:rsid w:val="00765B6B"/>
    <w:rsid w:val="00767601"/>
    <w:rsid w:val="0077004D"/>
    <w:rsid w:val="0077348D"/>
    <w:rsid w:val="00773CBF"/>
    <w:rsid w:val="00775FC9"/>
    <w:rsid w:val="007777DA"/>
    <w:rsid w:val="0077786E"/>
    <w:rsid w:val="0077796D"/>
    <w:rsid w:val="007801BE"/>
    <w:rsid w:val="00783459"/>
    <w:rsid w:val="00784B4A"/>
    <w:rsid w:val="007858BA"/>
    <w:rsid w:val="0078609B"/>
    <w:rsid w:val="007866B9"/>
    <w:rsid w:val="0078791D"/>
    <w:rsid w:val="00790A27"/>
    <w:rsid w:val="00791075"/>
    <w:rsid w:val="00791764"/>
    <w:rsid w:val="00792D6B"/>
    <w:rsid w:val="007A1FF8"/>
    <w:rsid w:val="007A5C96"/>
    <w:rsid w:val="007B04D2"/>
    <w:rsid w:val="007B2280"/>
    <w:rsid w:val="007B4DAA"/>
    <w:rsid w:val="007B75B9"/>
    <w:rsid w:val="007C0BA5"/>
    <w:rsid w:val="007C1CB6"/>
    <w:rsid w:val="007C1D9E"/>
    <w:rsid w:val="007C2319"/>
    <w:rsid w:val="007C3463"/>
    <w:rsid w:val="007C3B22"/>
    <w:rsid w:val="007C48DA"/>
    <w:rsid w:val="007D1BD6"/>
    <w:rsid w:val="007D3F9C"/>
    <w:rsid w:val="007D4992"/>
    <w:rsid w:val="007D4B0C"/>
    <w:rsid w:val="007D5FF2"/>
    <w:rsid w:val="007D69A1"/>
    <w:rsid w:val="007E029D"/>
    <w:rsid w:val="007E4ED0"/>
    <w:rsid w:val="007E6CED"/>
    <w:rsid w:val="007F2904"/>
    <w:rsid w:val="007F33CF"/>
    <w:rsid w:val="007F5E0C"/>
    <w:rsid w:val="00800018"/>
    <w:rsid w:val="008008F8"/>
    <w:rsid w:val="008019D6"/>
    <w:rsid w:val="008030F0"/>
    <w:rsid w:val="008048EF"/>
    <w:rsid w:val="0080704E"/>
    <w:rsid w:val="008116B0"/>
    <w:rsid w:val="00813818"/>
    <w:rsid w:val="00813911"/>
    <w:rsid w:val="00816C1E"/>
    <w:rsid w:val="00816FAB"/>
    <w:rsid w:val="00820924"/>
    <w:rsid w:val="00820AA6"/>
    <w:rsid w:val="0082144B"/>
    <w:rsid w:val="0082156C"/>
    <w:rsid w:val="00823867"/>
    <w:rsid w:val="00823B55"/>
    <w:rsid w:val="008250A3"/>
    <w:rsid w:val="00825C0B"/>
    <w:rsid w:val="00826FC5"/>
    <w:rsid w:val="00827295"/>
    <w:rsid w:val="00827D3C"/>
    <w:rsid w:val="00830732"/>
    <w:rsid w:val="00836D54"/>
    <w:rsid w:val="008404A6"/>
    <w:rsid w:val="00843408"/>
    <w:rsid w:val="00843B01"/>
    <w:rsid w:val="008464C6"/>
    <w:rsid w:val="008469FB"/>
    <w:rsid w:val="00846C79"/>
    <w:rsid w:val="008476FC"/>
    <w:rsid w:val="00847FEC"/>
    <w:rsid w:val="00851132"/>
    <w:rsid w:val="00851E9E"/>
    <w:rsid w:val="008522E2"/>
    <w:rsid w:val="00852998"/>
    <w:rsid w:val="00853963"/>
    <w:rsid w:val="00855CCF"/>
    <w:rsid w:val="00857081"/>
    <w:rsid w:val="00861234"/>
    <w:rsid w:val="00861A5C"/>
    <w:rsid w:val="00863BE0"/>
    <w:rsid w:val="008651B7"/>
    <w:rsid w:val="00866521"/>
    <w:rsid w:val="00866B87"/>
    <w:rsid w:val="008715F6"/>
    <w:rsid w:val="00871D35"/>
    <w:rsid w:val="00874FD1"/>
    <w:rsid w:val="008774A2"/>
    <w:rsid w:val="0088009E"/>
    <w:rsid w:val="008811CF"/>
    <w:rsid w:val="00882607"/>
    <w:rsid w:val="008832DD"/>
    <w:rsid w:val="0088570F"/>
    <w:rsid w:val="00886BB2"/>
    <w:rsid w:val="008914B4"/>
    <w:rsid w:val="008954D9"/>
    <w:rsid w:val="008A0A27"/>
    <w:rsid w:val="008A0AFC"/>
    <w:rsid w:val="008A118D"/>
    <w:rsid w:val="008A2A8B"/>
    <w:rsid w:val="008A30BC"/>
    <w:rsid w:val="008A3772"/>
    <w:rsid w:val="008A6F36"/>
    <w:rsid w:val="008B04B4"/>
    <w:rsid w:val="008B3A00"/>
    <w:rsid w:val="008B46E6"/>
    <w:rsid w:val="008C26CB"/>
    <w:rsid w:val="008C2858"/>
    <w:rsid w:val="008D1234"/>
    <w:rsid w:val="008D5662"/>
    <w:rsid w:val="008D6114"/>
    <w:rsid w:val="008E064C"/>
    <w:rsid w:val="008E4935"/>
    <w:rsid w:val="008E4E34"/>
    <w:rsid w:val="008F02B0"/>
    <w:rsid w:val="008F2562"/>
    <w:rsid w:val="008F5B86"/>
    <w:rsid w:val="009011EC"/>
    <w:rsid w:val="0090197F"/>
    <w:rsid w:val="00903632"/>
    <w:rsid w:val="00904C04"/>
    <w:rsid w:val="00905090"/>
    <w:rsid w:val="0090672D"/>
    <w:rsid w:val="00907B25"/>
    <w:rsid w:val="00910064"/>
    <w:rsid w:val="00912C55"/>
    <w:rsid w:val="00915513"/>
    <w:rsid w:val="00915791"/>
    <w:rsid w:val="00920B41"/>
    <w:rsid w:val="009238FA"/>
    <w:rsid w:val="00924A0D"/>
    <w:rsid w:val="00925D18"/>
    <w:rsid w:val="00932D0A"/>
    <w:rsid w:val="00934883"/>
    <w:rsid w:val="00935C2D"/>
    <w:rsid w:val="00936D11"/>
    <w:rsid w:val="009370C6"/>
    <w:rsid w:val="00943208"/>
    <w:rsid w:val="0094322C"/>
    <w:rsid w:val="00943CB0"/>
    <w:rsid w:val="009461C1"/>
    <w:rsid w:val="00946F5C"/>
    <w:rsid w:val="009505B1"/>
    <w:rsid w:val="00950C26"/>
    <w:rsid w:val="0095148F"/>
    <w:rsid w:val="00960B4F"/>
    <w:rsid w:val="00964BEF"/>
    <w:rsid w:val="00965A11"/>
    <w:rsid w:val="009671ED"/>
    <w:rsid w:val="009704B0"/>
    <w:rsid w:val="00971A6C"/>
    <w:rsid w:val="00971EE1"/>
    <w:rsid w:val="00981325"/>
    <w:rsid w:val="00981B60"/>
    <w:rsid w:val="00982AC2"/>
    <w:rsid w:val="00986953"/>
    <w:rsid w:val="009911DD"/>
    <w:rsid w:val="00992B9D"/>
    <w:rsid w:val="00993605"/>
    <w:rsid w:val="00993C1A"/>
    <w:rsid w:val="00994891"/>
    <w:rsid w:val="009A1D62"/>
    <w:rsid w:val="009A5D68"/>
    <w:rsid w:val="009B1DC9"/>
    <w:rsid w:val="009B2C36"/>
    <w:rsid w:val="009B3BEF"/>
    <w:rsid w:val="009B47C2"/>
    <w:rsid w:val="009B5BE6"/>
    <w:rsid w:val="009B5D6C"/>
    <w:rsid w:val="009B7156"/>
    <w:rsid w:val="009B77AC"/>
    <w:rsid w:val="009B7DB5"/>
    <w:rsid w:val="009D0642"/>
    <w:rsid w:val="009D2948"/>
    <w:rsid w:val="009D5182"/>
    <w:rsid w:val="009D53DD"/>
    <w:rsid w:val="009E1F0C"/>
    <w:rsid w:val="009E4367"/>
    <w:rsid w:val="009F5AFE"/>
    <w:rsid w:val="00A0051B"/>
    <w:rsid w:val="00A02DC7"/>
    <w:rsid w:val="00A03120"/>
    <w:rsid w:val="00A034D5"/>
    <w:rsid w:val="00A0577D"/>
    <w:rsid w:val="00A0677E"/>
    <w:rsid w:val="00A06CC9"/>
    <w:rsid w:val="00A07DA7"/>
    <w:rsid w:val="00A121A3"/>
    <w:rsid w:val="00A23E5B"/>
    <w:rsid w:val="00A241B1"/>
    <w:rsid w:val="00A24C06"/>
    <w:rsid w:val="00A30CB2"/>
    <w:rsid w:val="00A31C0A"/>
    <w:rsid w:val="00A353E2"/>
    <w:rsid w:val="00A3540F"/>
    <w:rsid w:val="00A37B92"/>
    <w:rsid w:val="00A40239"/>
    <w:rsid w:val="00A40258"/>
    <w:rsid w:val="00A46E4B"/>
    <w:rsid w:val="00A476BC"/>
    <w:rsid w:val="00A508B5"/>
    <w:rsid w:val="00A50FB6"/>
    <w:rsid w:val="00A51B8C"/>
    <w:rsid w:val="00A56AB2"/>
    <w:rsid w:val="00A56B11"/>
    <w:rsid w:val="00A60341"/>
    <w:rsid w:val="00A663A1"/>
    <w:rsid w:val="00A67A14"/>
    <w:rsid w:val="00A73607"/>
    <w:rsid w:val="00A73D7C"/>
    <w:rsid w:val="00A743F9"/>
    <w:rsid w:val="00A829AE"/>
    <w:rsid w:val="00A84EE0"/>
    <w:rsid w:val="00A85003"/>
    <w:rsid w:val="00A850A9"/>
    <w:rsid w:val="00A909E3"/>
    <w:rsid w:val="00A94B49"/>
    <w:rsid w:val="00A97710"/>
    <w:rsid w:val="00AA0D31"/>
    <w:rsid w:val="00AA1993"/>
    <w:rsid w:val="00AA28D7"/>
    <w:rsid w:val="00AA5E20"/>
    <w:rsid w:val="00AC0A2A"/>
    <w:rsid w:val="00AC120F"/>
    <w:rsid w:val="00AC203B"/>
    <w:rsid w:val="00AC3989"/>
    <w:rsid w:val="00AC50DE"/>
    <w:rsid w:val="00AD032D"/>
    <w:rsid w:val="00AD0641"/>
    <w:rsid w:val="00AD0EF9"/>
    <w:rsid w:val="00AD487D"/>
    <w:rsid w:val="00AD6A36"/>
    <w:rsid w:val="00AD774F"/>
    <w:rsid w:val="00AE1C96"/>
    <w:rsid w:val="00AE3443"/>
    <w:rsid w:val="00AE34C1"/>
    <w:rsid w:val="00AE45D4"/>
    <w:rsid w:val="00AF0215"/>
    <w:rsid w:val="00AF04B5"/>
    <w:rsid w:val="00AF3F57"/>
    <w:rsid w:val="00AF4922"/>
    <w:rsid w:val="00AF7D85"/>
    <w:rsid w:val="00B0191E"/>
    <w:rsid w:val="00B04192"/>
    <w:rsid w:val="00B109EC"/>
    <w:rsid w:val="00B14FD8"/>
    <w:rsid w:val="00B151BD"/>
    <w:rsid w:val="00B177B1"/>
    <w:rsid w:val="00B20B6B"/>
    <w:rsid w:val="00B229D4"/>
    <w:rsid w:val="00B26D43"/>
    <w:rsid w:val="00B33C27"/>
    <w:rsid w:val="00B34311"/>
    <w:rsid w:val="00B35549"/>
    <w:rsid w:val="00B375EB"/>
    <w:rsid w:val="00B43705"/>
    <w:rsid w:val="00B456CF"/>
    <w:rsid w:val="00B458AD"/>
    <w:rsid w:val="00B47086"/>
    <w:rsid w:val="00B50253"/>
    <w:rsid w:val="00B50A6C"/>
    <w:rsid w:val="00B525BF"/>
    <w:rsid w:val="00B5396E"/>
    <w:rsid w:val="00B56D2A"/>
    <w:rsid w:val="00B610B6"/>
    <w:rsid w:val="00B67D04"/>
    <w:rsid w:val="00B71225"/>
    <w:rsid w:val="00B72365"/>
    <w:rsid w:val="00B72A6A"/>
    <w:rsid w:val="00B7560C"/>
    <w:rsid w:val="00B7599B"/>
    <w:rsid w:val="00B75E15"/>
    <w:rsid w:val="00B80D1B"/>
    <w:rsid w:val="00B81805"/>
    <w:rsid w:val="00B82F63"/>
    <w:rsid w:val="00B85EE0"/>
    <w:rsid w:val="00B86A2A"/>
    <w:rsid w:val="00B90258"/>
    <w:rsid w:val="00B95905"/>
    <w:rsid w:val="00B97876"/>
    <w:rsid w:val="00BA164C"/>
    <w:rsid w:val="00BA2D83"/>
    <w:rsid w:val="00BA4D86"/>
    <w:rsid w:val="00BA7288"/>
    <w:rsid w:val="00BB0D8C"/>
    <w:rsid w:val="00BB4631"/>
    <w:rsid w:val="00BC03CF"/>
    <w:rsid w:val="00BC1039"/>
    <w:rsid w:val="00BC253A"/>
    <w:rsid w:val="00BC3154"/>
    <w:rsid w:val="00BC3377"/>
    <w:rsid w:val="00BC782B"/>
    <w:rsid w:val="00BD0657"/>
    <w:rsid w:val="00BD290D"/>
    <w:rsid w:val="00BD3BDE"/>
    <w:rsid w:val="00BD74D3"/>
    <w:rsid w:val="00BE266C"/>
    <w:rsid w:val="00BE3E08"/>
    <w:rsid w:val="00BE6112"/>
    <w:rsid w:val="00BF33E2"/>
    <w:rsid w:val="00BF3998"/>
    <w:rsid w:val="00BF540D"/>
    <w:rsid w:val="00BF726B"/>
    <w:rsid w:val="00C018C0"/>
    <w:rsid w:val="00C0384A"/>
    <w:rsid w:val="00C03F8F"/>
    <w:rsid w:val="00C05166"/>
    <w:rsid w:val="00C05B52"/>
    <w:rsid w:val="00C073B2"/>
    <w:rsid w:val="00C076E1"/>
    <w:rsid w:val="00C11B6E"/>
    <w:rsid w:val="00C16CEF"/>
    <w:rsid w:val="00C17C7F"/>
    <w:rsid w:val="00C213F3"/>
    <w:rsid w:val="00C22526"/>
    <w:rsid w:val="00C226D7"/>
    <w:rsid w:val="00C249CB"/>
    <w:rsid w:val="00C256EC"/>
    <w:rsid w:val="00C302CA"/>
    <w:rsid w:val="00C306B9"/>
    <w:rsid w:val="00C42DEB"/>
    <w:rsid w:val="00C4587C"/>
    <w:rsid w:val="00C51E80"/>
    <w:rsid w:val="00C56B88"/>
    <w:rsid w:val="00C57A93"/>
    <w:rsid w:val="00C63F69"/>
    <w:rsid w:val="00C67595"/>
    <w:rsid w:val="00C81BDF"/>
    <w:rsid w:val="00C83F01"/>
    <w:rsid w:val="00C85A30"/>
    <w:rsid w:val="00C86BEA"/>
    <w:rsid w:val="00C87601"/>
    <w:rsid w:val="00C90662"/>
    <w:rsid w:val="00C933B8"/>
    <w:rsid w:val="00C97721"/>
    <w:rsid w:val="00CA0C71"/>
    <w:rsid w:val="00CA0FE6"/>
    <w:rsid w:val="00CA3406"/>
    <w:rsid w:val="00CA686E"/>
    <w:rsid w:val="00CA7CB1"/>
    <w:rsid w:val="00CB0FB1"/>
    <w:rsid w:val="00CB1BF7"/>
    <w:rsid w:val="00CB299C"/>
    <w:rsid w:val="00CB7154"/>
    <w:rsid w:val="00CB7E08"/>
    <w:rsid w:val="00CC109F"/>
    <w:rsid w:val="00CC1713"/>
    <w:rsid w:val="00CC21AF"/>
    <w:rsid w:val="00CC22A7"/>
    <w:rsid w:val="00CC43A3"/>
    <w:rsid w:val="00CC59A2"/>
    <w:rsid w:val="00CD2B8B"/>
    <w:rsid w:val="00CD441D"/>
    <w:rsid w:val="00CD4FFF"/>
    <w:rsid w:val="00CE0B8A"/>
    <w:rsid w:val="00CE2EC4"/>
    <w:rsid w:val="00CF1806"/>
    <w:rsid w:val="00D000FE"/>
    <w:rsid w:val="00D0033C"/>
    <w:rsid w:val="00D01711"/>
    <w:rsid w:val="00D05C1F"/>
    <w:rsid w:val="00D06A57"/>
    <w:rsid w:val="00D06FE1"/>
    <w:rsid w:val="00D10FD9"/>
    <w:rsid w:val="00D11842"/>
    <w:rsid w:val="00D122AF"/>
    <w:rsid w:val="00D125E2"/>
    <w:rsid w:val="00D14335"/>
    <w:rsid w:val="00D15631"/>
    <w:rsid w:val="00D1673C"/>
    <w:rsid w:val="00D17D55"/>
    <w:rsid w:val="00D209B3"/>
    <w:rsid w:val="00D21577"/>
    <w:rsid w:val="00D219CF"/>
    <w:rsid w:val="00D23ED2"/>
    <w:rsid w:val="00D25735"/>
    <w:rsid w:val="00D27E08"/>
    <w:rsid w:val="00D322DA"/>
    <w:rsid w:val="00D3280C"/>
    <w:rsid w:val="00D32EA4"/>
    <w:rsid w:val="00D3374D"/>
    <w:rsid w:val="00D353CA"/>
    <w:rsid w:val="00D37416"/>
    <w:rsid w:val="00D37CF6"/>
    <w:rsid w:val="00D46902"/>
    <w:rsid w:val="00D571A9"/>
    <w:rsid w:val="00D623BA"/>
    <w:rsid w:val="00D63770"/>
    <w:rsid w:val="00D6405D"/>
    <w:rsid w:val="00D6497A"/>
    <w:rsid w:val="00D70F5D"/>
    <w:rsid w:val="00D71035"/>
    <w:rsid w:val="00D718C6"/>
    <w:rsid w:val="00D72E89"/>
    <w:rsid w:val="00D738F7"/>
    <w:rsid w:val="00D75C81"/>
    <w:rsid w:val="00D7637A"/>
    <w:rsid w:val="00D77C67"/>
    <w:rsid w:val="00D77E20"/>
    <w:rsid w:val="00D80435"/>
    <w:rsid w:val="00D80FE5"/>
    <w:rsid w:val="00D815B6"/>
    <w:rsid w:val="00D83455"/>
    <w:rsid w:val="00D85434"/>
    <w:rsid w:val="00D85ACB"/>
    <w:rsid w:val="00D87172"/>
    <w:rsid w:val="00D91ECD"/>
    <w:rsid w:val="00D92E2D"/>
    <w:rsid w:val="00D92F11"/>
    <w:rsid w:val="00D930FF"/>
    <w:rsid w:val="00D93557"/>
    <w:rsid w:val="00D939C6"/>
    <w:rsid w:val="00D96899"/>
    <w:rsid w:val="00D96D2E"/>
    <w:rsid w:val="00DA24C0"/>
    <w:rsid w:val="00DA292E"/>
    <w:rsid w:val="00DA4034"/>
    <w:rsid w:val="00DA5BA2"/>
    <w:rsid w:val="00DB1276"/>
    <w:rsid w:val="00DB2E5E"/>
    <w:rsid w:val="00DB543F"/>
    <w:rsid w:val="00DB5715"/>
    <w:rsid w:val="00DB64E5"/>
    <w:rsid w:val="00DB6E98"/>
    <w:rsid w:val="00DB7E4B"/>
    <w:rsid w:val="00DC212A"/>
    <w:rsid w:val="00DC43C1"/>
    <w:rsid w:val="00DC62A3"/>
    <w:rsid w:val="00DC6AC1"/>
    <w:rsid w:val="00DD0012"/>
    <w:rsid w:val="00DD377E"/>
    <w:rsid w:val="00DD397B"/>
    <w:rsid w:val="00DD6D68"/>
    <w:rsid w:val="00DE0F65"/>
    <w:rsid w:val="00DE1CE7"/>
    <w:rsid w:val="00DE279D"/>
    <w:rsid w:val="00DF0D8D"/>
    <w:rsid w:val="00DF1879"/>
    <w:rsid w:val="00DF2B9F"/>
    <w:rsid w:val="00DF58D5"/>
    <w:rsid w:val="00E00EA4"/>
    <w:rsid w:val="00E0629D"/>
    <w:rsid w:val="00E06E66"/>
    <w:rsid w:val="00E12882"/>
    <w:rsid w:val="00E137D3"/>
    <w:rsid w:val="00E13E5B"/>
    <w:rsid w:val="00E13F19"/>
    <w:rsid w:val="00E20EC1"/>
    <w:rsid w:val="00E23A23"/>
    <w:rsid w:val="00E245C5"/>
    <w:rsid w:val="00E32F05"/>
    <w:rsid w:val="00E349D4"/>
    <w:rsid w:val="00E361E6"/>
    <w:rsid w:val="00E40636"/>
    <w:rsid w:val="00E4090A"/>
    <w:rsid w:val="00E4101C"/>
    <w:rsid w:val="00E412ED"/>
    <w:rsid w:val="00E44C36"/>
    <w:rsid w:val="00E476BF"/>
    <w:rsid w:val="00E51254"/>
    <w:rsid w:val="00E52BBE"/>
    <w:rsid w:val="00E608F6"/>
    <w:rsid w:val="00E61F51"/>
    <w:rsid w:val="00E64477"/>
    <w:rsid w:val="00E6769D"/>
    <w:rsid w:val="00E73206"/>
    <w:rsid w:val="00E81328"/>
    <w:rsid w:val="00E820AE"/>
    <w:rsid w:val="00E82B6A"/>
    <w:rsid w:val="00E83455"/>
    <w:rsid w:val="00E84F49"/>
    <w:rsid w:val="00E8594B"/>
    <w:rsid w:val="00E864BA"/>
    <w:rsid w:val="00E874DF"/>
    <w:rsid w:val="00E87F8E"/>
    <w:rsid w:val="00E9324A"/>
    <w:rsid w:val="00E95D60"/>
    <w:rsid w:val="00E96E80"/>
    <w:rsid w:val="00EA138C"/>
    <w:rsid w:val="00EA25DA"/>
    <w:rsid w:val="00EA4D0C"/>
    <w:rsid w:val="00EA4E19"/>
    <w:rsid w:val="00EB13B8"/>
    <w:rsid w:val="00EB393E"/>
    <w:rsid w:val="00EB4DA9"/>
    <w:rsid w:val="00EB5CB2"/>
    <w:rsid w:val="00EB7193"/>
    <w:rsid w:val="00EC0854"/>
    <w:rsid w:val="00EC1394"/>
    <w:rsid w:val="00EC3225"/>
    <w:rsid w:val="00EC3755"/>
    <w:rsid w:val="00EC7B38"/>
    <w:rsid w:val="00ED01EE"/>
    <w:rsid w:val="00ED15D6"/>
    <w:rsid w:val="00ED2B29"/>
    <w:rsid w:val="00EE080D"/>
    <w:rsid w:val="00EE0F80"/>
    <w:rsid w:val="00EE12B2"/>
    <w:rsid w:val="00EE3834"/>
    <w:rsid w:val="00EE406A"/>
    <w:rsid w:val="00EE4387"/>
    <w:rsid w:val="00EE5630"/>
    <w:rsid w:val="00EE5742"/>
    <w:rsid w:val="00EF0276"/>
    <w:rsid w:val="00EF0663"/>
    <w:rsid w:val="00EF163C"/>
    <w:rsid w:val="00EF265A"/>
    <w:rsid w:val="00EF5EE9"/>
    <w:rsid w:val="00F03FC2"/>
    <w:rsid w:val="00F0526D"/>
    <w:rsid w:val="00F07F8E"/>
    <w:rsid w:val="00F101D9"/>
    <w:rsid w:val="00F10ED4"/>
    <w:rsid w:val="00F11E64"/>
    <w:rsid w:val="00F15601"/>
    <w:rsid w:val="00F24436"/>
    <w:rsid w:val="00F24B7C"/>
    <w:rsid w:val="00F319EE"/>
    <w:rsid w:val="00F33046"/>
    <w:rsid w:val="00F33621"/>
    <w:rsid w:val="00F341B0"/>
    <w:rsid w:val="00F35864"/>
    <w:rsid w:val="00F35BF2"/>
    <w:rsid w:val="00F371D7"/>
    <w:rsid w:val="00F40BFC"/>
    <w:rsid w:val="00F40DE2"/>
    <w:rsid w:val="00F42303"/>
    <w:rsid w:val="00F42510"/>
    <w:rsid w:val="00F43EA6"/>
    <w:rsid w:val="00F46EC6"/>
    <w:rsid w:val="00F5391F"/>
    <w:rsid w:val="00F57818"/>
    <w:rsid w:val="00F619B8"/>
    <w:rsid w:val="00F62B42"/>
    <w:rsid w:val="00F644C3"/>
    <w:rsid w:val="00F65C36"/>
    <w:rsid w:val="00F65D55"/>
    <w:rsid w:val="00F67C27"/>
    <w:rsid w:val="00F76B93"/>
    <w:rsid w:val="00F76ED2"/>
    <w:rsid w:val="00F778F9"/>
    <w:rsid w:val="00F81194"/>
    <w:rsid w:val="00F82216"/>
    <w:rsid w:val="00F83831"/>
    <w:rsid w:val="00F87CDE"/>
    <w:rsid w:val="00F906A0"/>
    <w:rsid w:val="00F9222B"/>
    <w:rsid w:val="00F922A7"/>
    <w:rsid w:val="00F960F9"/>
    <w:rsid w:val="00F97BF7"/>
    <w:rsid w:val="00FA1735"/>
    <w:rsid w:val="00FA2968"/>
    <w:rsid w:val="00FA2BD9"/>
    <w:rsid w:val="00FA2BF1"/>
    <w:rsid w:val="00FA3307"/>
    <w:rsid w:val="00FA4347"/>
    <w:rsid w:val="00FA4FD3"/>
    <w:rsid w:val="00FA79AA"/>
    <w:rsid w:val="00FB4C28"/>
    <w:rsid w:val="00FB6ECD"/>
    <w:rsid w:val="00FC0508"/>
    <w:rsid w:val="00FC1EBE"/>
    <w:rsid w:val="00FC22D4"/>
    <w:rsid w:val="00FD01F4"/>
    <w:rsid w:val="00FD09AB"/>
    <w:rsid w:val="00FD1AB5"/>
    <w:rsid w:val="00FE0640"/>
    <w:rsid w:val="00FE06F0"/>
    <w:rsid w:val="00FE3986"/>
    <w:rsid w:val="00FE3B19"/>
    <w:rsid w:val="00FE4818"/>
    <w:rsid w:val="00FE4D08"/>
    <w:rsid w:val="00FE683D"/>
    <w:rsid w:val="00FF06E3"/>
    <w:rsid w:val="00FF0A1C"/>
    <w:rsid w:val="00FF39D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70" fill="f" fillcolor="white" strokecolor="none [3213]">
      <v:fill color="white" on="f"/>
      <v:stroke color="none [3213]"/>
      <o:colormenu v:ext="edit" fillcolor="none [3215]" strokecolor="none [3213]" shadowcolor="none"/>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0E9"/>
    <w:pPr>
      <w:spacing w:before="120" w:after="240"/>
      <w:jc w:val="both"/>
    </w:pPr>
    <w:rPr>
      <w:rFonts w:ascii="Arial" w:hAnsi="Arial"/>
      <w:szCs w:val="22"/>
      <w:lang w:eastAsia="en-US"/>
    </w:rPr>
  </w:style>
  <w:style w:type="paragraph" w:styleId="Heading1">
    <w:name w:val="heading 1"/>
    <w:basedOn w:val="Normal"/>
    <w:next w:val="Normal"/>
    <w:link w:val="Heading1Char"/>
    <w:qFormat/>
    <w:rsid w:val="00DA24C0"/>
    <w:pPr>
      <w:numPr>
        <w:numId w:val="1"/>
      </w:numPr>
      <w:spacing w:before="240" w:after="120"/>
      <w:ind w:left="567" w:hanging="567"/>
      <w:outlineLvl w:val="0"/>
    </w:pPr>
    <w:rPr>
      <w:rFonts w:cs="Arial"/>
      <w:b/>
      <w:color w:val="003359"/>
      <w:sz w:val="32"/>
      <w:szCs w:val="32"/>
    </w:rPr>
  </w:style>
  <w:style w:type="paragraph" w:styleId="Heading2">
    <w:name w:val="heading 2"/>
    <w:basedOn w:val="Heading1"/>
    <w:next w:val="Normal"/>
    <w:link w:val="Heading2Char"/>
    <w:unhideWhenUsed/>
    <w:qFormat/>
    <w:rsid w:val="002B3E96"/>
    <w:pPr>
      <w:numPr>
        <w:ilvl w:val="1"/>
      </w:numPr>
      <w:outlineLvl w:val="1"/>
    </w:pPr>
    <w:rPr>
      <w:sz w:val="26"/>
      <w:szCs w:val="26"/>
    </w:rPr>
  </w:style>
  <w:style w:type="paragraph" w:styleId="Heading3">
    <w:name w:val="heading 3"/>
    <w:basedOn w:val="Heading2"/>
    <w:next w:val="Normal"/>
    <w:link w:val="Heading3Char"/>
    <w:unhideWhenUsed/>
    <w:qFormat/>
    <w:rsid w:val="002B3E96"/>
    <w:pPr>
      <w:numPr>
        <w:ilvl w:val="2"/>
      </w:numPr>
      <w:ind w:left="992" w:hanging="992"/>
      <w:outlineLvl w:val="2"/>
    </w:pPr>
    <w:rPr>
      <w:sz w:val="22"/>
    </w:rPr>
  </w:style>
  <w:style w:type="paragraph" w:styleId="Heading4">
    <w:name w:val="heading 4"/>
    <w:basedOn w:val="Heading1"/>
    <w:next w:val="Normal"/>
    <w:link w:val="Heading4Char"/>
    <w:uiPriority w:val="9"/>
    <w:unhideWhenUsed/>
    <w:qFormat/>
    <w:rsid w:val="002B3E96"/>
    <w:pPr>
      <w:numPr>
        <w:ilvl w:val="3"/>
      </w:numPr>
      <w:ind w:left="1304" w:hanging="1304"/>
      <w:outlineLvl w:val="3"/>
    </w:pPr>
    <w:rPr>
      <w:b w:val="0"/>
      <w:i/>
      <w:sz w:val="22"/>
    </w:rPr>
  </w:style>
  <w:style w:type="paragraph" w:styleId="Heading5">
    <w:name w:val="heading 5"/>
    <w:basedOn w:val="Heading1"/>
    <w:next w:val="Normal"/>
    <w:link w:val="Heading5Char"/>
    <w:uiPriority w:val="9"/>
    <w:semiHidden/>
    <w:unhideWhenUsed/>
    <w:qFormat/>
    <w:rsid w:val="00DA24C0"/>
    <w:pPr>
      <w:numPr>
        <w:ilvl w:val="4"/>
      </w:numPr>
      <w:spacing w:after="60"/>
      <w:ind w:left="1531" w:hanging="1531"/>
      <w:outlineLvl w:val="4"/>
    </w:pPr>
    <w:rPr>
      <w:rFonts w:eastAsia="Times New Roman"/>
      <w:b w:val="0"/>
      <w:bCs/>
      <w:i/>
      <w:iCs/>
      <w:sz w:val="20"/>
      <w:szCs w:val="26"/>
    </w:rPr>
  </w:style>
  <w:style w:type="paragraph" w:styleId="Heading6">
    <w:name w:val="heading 6"/>
    <w:basedOn w:val="Normal"/>
    <w:next w:val="Normal"/>
    <w:link w:val="Heading6Char"/>
    <w:uiPriority w:val="9"/>
    <w:semiHidden/>
    <w:unhideWhenUsed/>
    <w:qFormat/>
    <w:rsid w:val="00394921"/>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394921"/>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394921"/>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394921"/>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24C0"/>
    <w:rPr>
      <w:rFonts w:ascii="Arial" w:hAnsi="Arial" w:cs="Arial"/>
      <w:b/>
      <w:color w:val="003359"/>
      <w:sz w:val="32"/>
      <w:szCs w:val="32"/>
      <w:lang w:eastAsia="en-US"/>
    </w:rPr>
  </w:style>
  <w:style w:type="character" w:customStyle="1" w:styleId="Heading2Char">
    <w:name w:val="Heading 2 Char"/>
    <w:basedOn w:val="DefaultParagraphFont"/>
    <w:link w:val="Heading2"/>
    <w:rsid w:val="002B3E96"/>
    <w:rPr>
      <w:rFonts w:ascii="Arial" w:hAnsi="Arial" w:cs="Arial"/>
      <w:b/>
      <w:color w:val="003359"/>
      <w:sz w:val="26"/>
      <w:szCs w:val="26"/>
      <w:lang w:eastAsia="en-US"/>
    </w:rPr>
  </w:style>
  <w:style w:type="character" w:customStyle="1" w:styleId="Heading3Char">
    <w:name w:val="Heading 3 Char"/>
    <w:basedOn w:val="DefaultParagraphFont"/>
    <w:link w:val="Heading3"/>
    <w:rsid w:val="002B3E96"/>
    <w:rPr>
      <w:rFonts w:ascii="Arial" w:hAnsi="Arial" w:cs="Arial"/>
      <w:b/>
      <w:color w:val="003359"/>
      <w:sz w:val="22"/>
      <w:szCs w:val="26"/>
      <w:lang w:eastAsia="en-US"/>
    </w:rPr>
  </w:style>
  <w:style w:type="character" w:customStyle="1" w:styleId="Heading4Char">
    <w:name w:val="Heading 4 Char"/>
    <w:basedOn w:val="DefaultParagraphFont"/>
    <w:link w:val="Heading4"/>
    <w:uiPriority w:val="9"/>
    <w:rsid w:val="002B3E96"/>
    <w:rPr>
      <w:rFonts w:ascii="Arial" w:hAnsi="Arial" w:cs="Arial"/>
      <w:i/>
      <w:color w:val="003359"/>
      <w:sz w:val="22"/>
      <w:szCs w:val="32"/>
      <w:lang w:eastAsia="en-US"/>
    </w:rPr>
  </w:style>
  <w:style w:type="character" w:customStyle="1" w:styleId="Heading5Char">
    <w:name w:val="Heading 5 Char"/>
    <w:basedOn w:val="DefaultParagraphFont"/>
    <w:link w:val="Heading5"/>
    <w:uiPriority w:val="9"/>
    <w:semiHidden/>
    <w:rsid w:val="00827D3C"/>
    <w:rPr>
      <w:rFonts w:ascii="Arial" w:eastAsia="Times New Roman" w:hAnsi="Arial" w:cs="Arial"/>
      <w:bCs/>
      <w:i/>
      <w:iCs/>
      <w:color w:val="003359"/>
      <w:szCs w:val="26"/>
      <w:lang w:eastAsia="en-US"/>
    </w:rPr>
  </w:style>
  <w:style w:type="character" w:customStyle="1" w:styleId="Heading6Char">
    <w:name w:val="Heading 6 Char"/>
    <w:basedOn w:val="DefaultParagraphFont"/>
    <w:link w:val="Heading6"/>
    <w:uiPriority w:val="9"/>
    <w:semiHidden/>
    <w:rsid w:val="00394921"/>
    <w:rPr>
      <w:rFonts w:ascii="Arial" w:eastAsia="Times New Roman" w:hAnsi="Arial"/>
      <w:b/>
      <w:bCs/>
      <w:szCs w:val="22"/>
      <w:lang w:eastAsia="en-US"/>
    </w:rPr>
  </w:style>
  <w:style w:type="character" w:customStyle="1" w:styleId="Heading7Char">
    <w:name w:val="Heading 7 Char"/>
    <w:basedOn w:val="DefaultParagraphFont"/>
    <w:link w:val="Heading7"/>
    <w:uiPriority w:val="9"/>
    <w:semiHidden/>
    <w:rsid w:val="00394921"/>
    <w:rPr>
      <w:rFonts w:ascii="Arial" w:eastAsia="Times New Roman" w:hAnsi="Arial"/>
      <w:sz w:val="24"/>
      <w:szCs w:val="24"/>
      <w:lang w:eastAsia="en-US"/>
    </w:rPr>
  </w:style>
  <w:style w:type="character" w:customStyle="1" w:styleId="Heading8Char">
    <w:name w:val="Heading 8 Char"/>
    <w:basedOn w:val="DefaultParagraphFont"/>
    <w:link w:val="Heading8"/>
    <w:uiPriority w:val="9"/>
    <w:semiHidden/>
    <w:rsid w:val="00394921"/>
    <w:rPr>
      <w:rFonts w:ascii="Arial" w:eastAsia="Times New Roman" w:hAnsi="Arial"/>
      <w:i/>
      <w:iCs/>
      <w:sz w:val="24"/>
      <w:szCs w:val="24"/>
      <w:lang w:eastAsia="en-US"/>
    </w:rPr>
  </w:style>
  <w:style w:type="character" w:customStyle="1" w:styleId="Heading9Char">
    <w:name w:val="Heading 9 Char"/>
    <w:basedOn w:val="DefaultParagraphFont"/>
    <w:link w:val="Heading9"/>
    <w:uiPriority w:val="9"/>
    <w:semiHidden/>
    <w:rsid w:val="00394921"/>
    <w:rPr>
      <w:rFonts w:ascii="Cambria" w:eastAsia="Times New Roman" w:hAnsi="Cambria"/>
      <w:szCs w:val="22"/>
      <w:lang w:eastAsia="en-US"/>
    </w:rPr>
  </w:style>
  <w:style w:type="paragraph" w:styleId="ListParagraph">
    <w:name w:val="List Paragraph"/>
    <w:basedOn w:val="Normal"/>
    <w:uiPriority w:val="34"/>
    <w:semiHidden/>
    <w:qFormat/>
    <w:rsid w:val="004B1782"/>
    <w:pPr>
      <w:contextualSpacing/>
    </w:pPr>
  </w:style>
  <w:style w:type="paragraph" w:customStyle="1" w:styleId="TableText">
    <w:name w:val="Table Text"/>
    <w:basedOn w:val="Normal"/>
    <w:link w:val="TableTextChar"/>
    <w:qFormat/>
    <w:rsid w:val="00356098"/>
    <w:pPr>
      <w:spacing w:before="0" w:after="0"/>
      <w:jc w:val="left"/>
    </w:pPr>
    <w:rPr>
      <w:sz w:val="18"/>
    </w:rPr>
  </w:style>
  <w:style w:type="character" w:customStyle="1" w:styleId="TableTextChar">
    <w:name w:val="Table Text Char"/>
    <w:basedOn w:val="DefaultParagraphFont"/>
    <w:link w:val="TableText"/>
    <w:rsid w:val="00356098"/>
    <w:rPr>
      <w:rFonts w:ascii="Arial" w:hAnsi="Arial"/>
      <w:sz w:val="18"/>
      <w:szCs w:val="22"/>
      <w:lang w:eastAsia="en-US"/>
    </w:rPr>
  </w:style>
  <w:style w:type="paragraph" w:customStyle="1" w:styleId="BulletTextShaded">
    <w:name w:val="Bullet Text Shaded"/>
    <w:basedOn w:val="ListParagraph"/>
    <w:qFormat/>
    <w:rsid w:val="006806AA"/>
    <w:pPr>
      <w:numPr>
        <w:numId w:val="3"/>
      </w:numPr>
      <w:shd w:val="clear" w:color="auto" w:fill="E1E4C9"/>
      <w:ind w:left="357" w:hanging="357"/>
    </w:pPr>
    <w:rPr>
      <w:rFonts w:cs="Arial"/>
      <w:szCs w:val="20"/>
    </w:rPr>
  </w:style>
  <w:style w:type="paragraph" w:styleId="Header">
    <w:name w:val="header"/>
    <w:basedOn w:val="Normal"/>
    <w:link w:val="HeaderChar"/>
    <w:unhideWhenUsed/>
    <w:rsid w:val="00356098"/>
    <w:pPr>
      <w:tabs>
        <w:tab w:val="center" w:pos="4513"/>
        <w:tab w:val="right" w:pos="9026"/>
      </w:tabs>
      <w:jc w:val="left"/>
    </w:pPr>
    <w:rPr>
      <w:b/>
      <w:color w:val="FFFFFF" w:themeColor="background1"/>
      <w:sz w:val="18"/>
    </w:rPr>
  </w:style>
  <w:style w:type="character" w:customStyle="1" w:styleId="HeaderChar">
    <w:name w:val="Header Char"/>
    <w:basedOn w:val="DefaultParagraphFont"/>
    <w:link w:val="Header"/>
    <w:rsid w:val="00356098"/>
    <w:rPr>
      <w:rFonts w:ascii="Arial" w:hAnsi="Arial"/>
      <w:b/>
      <w:color w:val="FFFFFF" w:themeColor="background1"/>
      <w:sz w:val="18"/>
      <w:szCs w:val="22"/>
      <w:lang w:eastAsia="en-US"/>
    </w:rPr>
  </w:style>
  <w:style w:type="paragraph" w:customStyle="1" w:styleId="BulletIndentShaded">
    <w:name w:val="Bullet Indent Shaded"/>
    <w:basedOn w:val="Normal"/>
    <w:qFormat/>
    <w:rsid w:val="006806AA"/>
    <w:pPr>
      <w:numPr>
        <w:numId w:val="7"/>
      </w:numPr>
      <w:shd w:val="clear" w:color="auto" w:fill="E1E4C9"/>
      <w:ind w:left="714" w:hanging="357"/>
      <w:contextualSpacing/>
    </w:pPr>
    <w:rPr>
      <w:rFonts w:cs="Arial"/>
      <w:szCs w:val="20"/>
    </w:rPr>
  </w:style>
  <w:style w:type="table" w:styleId="TableGrid">
    <w:name w:val="Table Grid"/>
    <w:basedOn w:val="TableNormal"/>
    <w:uiPriority w:val="59"/>
    <w:rsid w:val="00DF0D8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Italics">
    <w:name w:val="Normal Italics"/>
    <w:basedOn w:val="Normal"/>
    <w:link w:val="NormalItalicsChar"/>
    <w:qFormat/>
    <w:rsid w:val="00361523"/>
    <w:rPr>
      <w:i/>
      <w:color w:val="003359" w:themeColor="text2"/>
    </w:rPr>
  </w:style>
  <w:style w:type="character" w:customStyle="1" w:styleId="NormalItalicsChar">
    <w:name w:val="Normal Italics Char"/>
    <w:basedOn w:val="DefaultParagraphFont"/>
    <w:link w:val="NormalItalics"/>
    <w:rsid w:val="00361523"/>
    <w:rPr>
      <w:rFonts w:ascii="Arial" w:hAnsi="Arial"/>
      <w:i/>
      <w:color w:val="003359" w:themeColor="text2"/>
      <w:szCs w:val="22"/>
      <w:lang w:eastAsia="en-US"/>
    </w:rPr>
  </w:style>
  <w:style w:type="paragraph" w:customStyle="1" w:styleId="TableNumbered">
    <w:name w:val="Table Numbered"/>
    <w:basedOn w:val="Normal"/>
    <w:rsid w:val="00617B2E"/>
    <w:pPr>
      <w:shd w:val="clear" w:color="800000" w:fill="auto"/>
      <w:tabs>
        <w:tab w:val="left" w:pos="227"/>
        <w:tab w:val="num" w:pos="360"/>
      </w:tabs>
      <w:autoSpaceDE w:val="0"/>
      <w:autoSpaceDN w:val="0"/>
      <w:adjustRightInd w:val="0"/>
      <w:spacing w:before="80" w:after="40" w:line="220" w:lineRule="atLeast"/>
      <w:ind w:left="227" w:hanging="227"/>
    </w:pPr>
    <w:rPr>
      <w:rFonts w:eastAsia="Times New Roman" w:cs="Arial"/>
      <w:szCs w:val="18"/>
    </w:rPr>
  </w:style>
  <w:style w:type="paragraph" w:customStyle="1" w:styleId="TableHeading">
    <w:name w:val="Table Heading"/>
    <w:basedOn w:val="TableText"/>
    <w:link w:val="TableHeadingChar"/>
    <w:rsid w:val="005F58D4"/>
    <w:rPr>
      <w:b/>
    </w:rPr>
  </w:style>
  <w:style w:type="character" w:customStyle="1" w:styleId="TableHeadingChar">
    <w:name w:val="Table Heading Char"/>
    <w:basedOn w:val="BodyTextChar"/>
    <w:link w:val="TableHeading"/>
    <w:rsid w:val="005F58D4"/>
    <w:rPr>
      <w:rFonts w:ascii="Arial" w:hAnsi="Arial"/>
      <w:b/>
      <w:sz w:val="18"/>
      <w:szCs w:val="22"/>
      <w:lang w:eastAsia="en-US"/>
    </w:rPr>
  </w:style>
  <w:style w:type="character" w:customStyle="1" w:styleId="BodyTextChar">
    <w:name w:val="Body Text Char"/>
    <w:basedOn w:val="DefaultParagraphFont"/>
    <w:link w:val="BodyText"/>
    <w:uiPriority w:val="99"/>
    <w:semiHidden/>
    <w:rsid w:val="004A3203"/>
    <w:rPr>
      <w:sz w:val="22"/>
      <w:szCs w:val="22"/>
      <w:lang w:eastAsia="en-US"/>
    </w:rPr>
  </w:style>
  <w:style w:type="paragraph" w:styleId="BodyText">
    <w:name w:val="Body Text"/>
    <w:basedOn w:val="Normal"/>
    <w:link w:val="BodyTextChar"/>
    <w:uiPriority w:val="99"/>
    <w:semiHidden/>
    <w:unhideWhenUsed/>
    <w:rsid w:val="004A3203"/>
    <w:pPr>
      <w:spacing w:after="120"/>
    </w:pPr>
  </w:style>
  <w:style w:type="paragraph" w:customStyle="1" w:styleId="TableBullet">
    <w:name w:val="Table Bullet"/>
    <w:basedOn w:val="Normal"/>
    <w:rsid w:val="009B3BEF"/>
    <w:pPr>
      <w:tabs>
        <w:tab w:val="num" w:pos="170"/>
      </w:tabs>
      <w:autoSpaceDE w:val="0"/>
      <w:autoSpaceDN w:val="0"/>
      <w:adjustRightInd w:val="0"/>
      <w:spacing w:before="80" w:after="40" w:line="220" w:lineRule="atLeast"/>
      <w:ind w:left="170" w:hanging="170"/>
    </w:pPr>
    <w:rPr>
      <w:rFonts w:eastAsia="Times New Roman" w:cs="Arial"/>
      <w:szCs w:val="18"/>
    </w:rPr>
  </w:style>
  <w:style w:type="paragraph" w:styleId="Caption">
    <w:name w:val="caption"/>
    <w:basedOn w:val="Normal"/>
    <w:next w:val="Normal"/>
    <w:link w:val="CaptionChar"/>
    <w:uiPriority w:val="35"/>
    <w:unhideWhenUsed/>
    <w:qFormat/>
    <w:rsid w:val="00AE1C96"/>
    <w:pPr>
      <w:keepNext/>
      <w:tabs>
        <w:tab w:val="left" w:pos="1134"/>
      </w:tabs>
      <w:spacing w:before="0" w:after="0"/>
      <w:jc w:val="left"/>
    </w:pPr>
    <w:rPr>
      <w:b/>
      <w:bCs/>
      <w:sz w:val="18"/>
      <w:szCs w:val="20"/>
    </w:rPr>
  </w:style>
  <w:style w:type="paragraph" w:customStyle="1" w:styleId="Quotation">
    <w:name w:val="Quotation"/>
    <w:basedOn w:val="Normal"/>
    <w:qFormat/>
    <w:rsid w:val="006415FC"/>
    <w:pPr>
      <w:pBdr>
        <w:top w:val="single" w:sz="4" w:space="1" w:color="003359"/>
        <w:bottom w:val="single" w:sz="4" w:space="1" w:color="003359"/>
      </w:pBdr>
      <w:jc w:val="center"/>
    </w:pPr>
    <w:rPr>
      <w:rFonts w:cs="Arial"/>
      <w:b/>
      <w:i/>
      <w:color w:val="003359"/>
    </w:rPr>
  </w:style>
  <w:style w:type="paragraph" w:customStyle="1" w:styleId="BulletNumberedShaded">
    <w:name w:val="Bullet Numbered Shaded"/>
    <w:basedOn w:val="BulletTextShaded"/>
    <w:qFormat/>
    <w:rsid w:val="006806AA"/>
    <w:pPr>
      <w:numPr>
        <w:numId w:val="5"/>
      </w:numPr>
      <w:ind w:left="357" w:hanging="357"/>
    </w:pPr>
  </w:style>
  <w:style w:type="paragraph" w:styleId="Footer">
    <w:name w:val="footer"/>
    <w:basedOn w:val="Normal"/>
    <w:link w:val="FooterChar"/>
    <w:uiPriority w:val="99"/>
    <w:unhideWhenUsed/>
    <w:rsid w:val="00462E33"/>
    <w:pPr>
      <w:tabs>
        <w:tab w:val="center" w:pos="4513"/>
        <w:tab w:val="right" w:pos="9026"/>
      </w:tabs>
      <w:spacing w:before="0" w:after="0"/>
      <w:jc w:val="left"/>
    </w:pPr>
    <w:rPr>
      <w:sz w:val="18"/>
    </w:rPr>
  </w:style>
  <w:style w:type="character" w:customStyle="1" w:styleId="FooterChar">
    <w:name w:val="Footer Char"/>
    <w:basedOn w:val="DefaultParagraphFont"/>
    <w:link w:val="Footer"/>
    <w:uiPriority w:val="99"/>
    <w:rsid w:val="00462E33"/>
    <w:rPr>
      <w:rFonts w:ascii="Arial" w:hAnsi="Arial"/>
      <w:sz w:val="18"/>
      <w:szCs w:val="22"/>
      <w:lang w:eastAsia="en-US"/>
    </w:rPr>
  </w:style>
  <w:style w:type="paragraph" w:customStyle="1" w:styleId="TOCHeading1">
    <w:name w:val="TOC Heading1"/>
    <w:basedOn w:val="Normal"/>
    <w:next w:val="Normal"/>
    <w:qFormat/>
    <w:rsid w:val="0000109B"/>
    <w:pPr>
      <w:spacing w:after="120"/>
    </w:pPr>
    <w:rPr>
      <w:b/>
      <w:color w:val="003359"/>
      <w:sz w:val="32"/>
    </w:rPr>
  </w:style>
  <w:style w:type="paragraph" w:styleId="TOC1">
    <w:name w:val="toc 1"/>
    <w:basedOn w:val="Normal"/>
    <w:next w:val="Normal"/>
    <w:autoRedefine/>
    <w:uiPriority w:val="39"/>
    <w:unhideWhenUsed/>
    <w:rsid w:val="00231309"/>
    <w:pPr>
      <w:tabs>
        <w:tab w:val="left" w:pos="442"/>
        <w:tab w:val="right" w:leader="dot" w:pos="9016"/>
      </w:tabs>
      <w:spacing w:before="0" w:after="40"/>
      <w:ind w:left="442" w:hanging="442"/>
    </w:pPr>
    <w:rPr>
      <w:b/>
      <w:noProof/>
    </w:rPr>
  </w:style>
  <w:style w:type="paragraph" w:styleId="TOC2">
    <w:name w:val="toc 2"/>
    <w:basedOn w:val="Normal"/>
    <w:next w:val="Normal"/>
    <w:autoRedefine/>
    <w:uiPriority w:val="39"/>
    <w:unhideWhenUsed/>
    <w:rsid w:val="00231309"/>
    <w:pPr>
      <w:tabs>
        <w:tab w:val="left" w:pos="880"/>
        <w:tab w:val="right" w:leader="dot" w:pos="9016"/>
      </w:tabs>
      <w:spacing w:before="0" w:after="40"/>
      <w:ind w:left="879" w:hanging="658"/>
    </w:pPr>
    <w:rPr>
      <w:noProof/>
    </w:rPr>
  </w:style>
  <w:style w:type="paragraph" w:styleId="TOC3">
    <w:name w:val="toc 3"/>
    <w:basedOn w:val="Normal"/>
    <w:next w:val="Normal"/>
    <w:autoRedefine/>
    <w:uiPriority w:val="39"/>
    <w:unhideWhenUsed/>
    <w:rsid w:val="00231309"/>
    <w:pPr>
      <w:tabs>
        <w:tab w:val="left" w:pos="1320"/>
        <w:tab w:val="right" w:leader="dot" w:pos="9016"/>
      </w:tabs>
      <w:spacing w:before="0" w:after="40"/>
      <w:ind w:left="1321" w:hanging="879"/>
    </w:pPr>
    <w:rPr>
      <w:noProof/>
    </w:rPr>
  </w:style>
  <w:style w:type="character" w:styleId="Hyperlink">
    <w:name w:val="Hyperlink"/>
    <w:basedOn w:val="DefaultParagraphFont"/>
    <w:uiPriority w:val="99"/>
    <w:unhideWhenUsed/>
    <w:rsid w:val="00286488"/>
    <w:rPr>
      <w:color w:val="0000FF"/>
      <w:u w:val="single"/>
    </w:rPr>
  </w:style>
  <w:style w:type="paragraph" w:customStyle="1" w:styleId="ToCHeading2">
    <w:name w:val="ToC Heading 2"/>
    <w:basedOn w:val="TOCHeading1"/>
    <w:qFormat/>
    <w:rsid w:val="00192D5A"/>
    <w:rPr>
      <w:sz w:val="24"/>
    </w:rPr>
  </w:style>
  <w:style w:type="paragraph" w:styleId="TableofFigures">
    <w:name w:val="table of figures"/>
    <w:basedOn w:val="Normal"/>
    <w:next w:val="Normal"/>
    <w:uiPriority w:val="99"/>
    <w:unhideWhenUsed/>
    <w:rsid w:val="004B60C0"/>
    <w:pPr>
      <w:spacing w:before="0" w:after="40"/>
      <w:ind w:left="1134" w:hanging="1134"/>
    </w:pPr>
  </w:style>
  <w:style w:type="paragraph" w:customStyle="1" w:styleId="BulletNumbered">
    <w:name w:val="Bullet Numbered"/>
    <w:basedOn w:val="BulletNumberedShaded"/>
    <w:qFormat/>
    <w:rsid w:val="006806AA"/>
    <w:pPr>
      <w:numPr>
        <w:numId w:val="4"/>
      </w:numPr>
      <w:shd w:val="clear" w:color="auto" w:fill="auto"/>
      <w:ind w:left="357" w:hanging="357"/>
    </w:pPr>
  </w:style>
  <w:style w:type="paragraph" w:customStyle="1" w:styleId="BulletText">
    <w:name w:val="Bullet Text"/>
    <w:basedOn w:val="BulletTextShaded"/>
    <w:qFormat/>
    <w:rsid w:val="001371DC"/>
    <w:pPr>
      <w:numPr>
        <w:numId w:val="2"/>
      </w:numPr>
      <w:shd w:val="clear" w:color="auto" w:fill="auto"/>
    </w:pPr>
  </w:style>
  <w:style w:type="paragraph" w:customStyle="1" w:styleId="BulletIndent">
    <w:name w:val="Bullet Indent"/>
    <w:basedOn w:val="BulletIndentShaded"/>
    <w:qFormat/>
    <w:rsid w:val="006806AA"/>
    <w:pPr>
      <w:numPr>
        <w:numId w:val="6"/>
      </w:numPr>
      <w:shd w:val="clear" w:color="auto" w:fill="auto"/>
    </w:pPr>
  </w:style>
  <w:style w:type="paragraph" w:styleId="BalloonText">
    <w:name w:val="Balloon Text"/>
    <w:basedOn w:val="Normal"/>
    <w:link w:val="BalloonTextChar"/>
    <w:uiPriority w:val="99"/>
    <w:semiHidden/>
    <w:unhideWhenUsed/>
    <w:rsid w:val="0078791D"/>
    <w:rPr>
      <w:rFonts w:ascii="Tahoma" w:hAnsi="Tahoma" w:cs="Tahoma"/>
      <w:sz w:val="16"/>
      <w:szCs w:val="16"/>
    </w:rPr>
  </w:style>
  <w:style w:type="character" w:customStyle="1" w:styleId="BalloonTextChar">
    <w:name w:val="Balloon Text Char"/>
    <w:basedOn w:val="DefaultParagraphFont"/>
    <w:link w:val="BalloonText"/>
    <w:uiPriority w:val="99"/>
    <w:semiHidden/>
    <w:rsid w:val="0078791D"/>
    <w:rPr>
      <w:rFonts w:ascii="Tahoma" w:hAnsi="Tahoma" w:cs="Tahoma"/>
      <w:sz w:val="16"/>
      <w:szCs w:val="16"/>
      <w:lang w:eastAsia="en-US"/>
    </w:rPr>
  </w:style>
  <w:style w:type="paragraph" w:customStyle="1" w:styleId="AnnexHeading1">
    <w:name w:val="Annex Heading 1"/>
    <w:basedOn w:val="Normal"/>
    <w:qFormat/>
    <w:rsid w:val="004B5CEB"/>
    <w:pPr>
      <w:spacing w:before="240" w:after="120"/>
    </w:pPr>
    <w:rPr>
      <w:rFonts w:cs="Arial"/>
      <w:b/>
      <w:color w:val="003359"/>
      <w:sz w:val="32"/>
      <w:szCs w:val="32"/>
    </w:rPr>
  </w:style>
  <w:style w:type="paragraph" w:customStyle="1" w:styleId="AnnexHeading2">
    <w:name w:val="Annex Heading 2"/>
    <w:basedOn w:val="AnnexHeading1"/>
    <w:qFormat/>
    <w:rsid w:val="004B5CEB"/>
    <w:rPr>
      <w:sz w:val="26"/>
      <w:szCs w:val="26"/>
    </w:rPr>
  </w:style>
  <w:style w:type="paragraph" w:customStyle="1" w:styleId="AnnexHeading3">
    <w:name w:val="Annex Heading 3"/>
    <w:basedOn w:val="AnnexHeading1"/>
    <w:qFormat/>
    <w:rsid w:val="004B5CEB"/>
    <w:rPr>
      <w:sz w:val="22"/>
    </w:rPr>
  </w:style>
  <w:style w:type="paragraph" w:customStyle="1" w:styleId="AnnexHeading4">
    <w:name w:val="Annex Heading 4"/>
    <w:basedOn w:val="AnnexHeading1"/>
    <w:qFormat/>
    <w:rsid w:val="004B5CEB"/>
    <w:rPr>
      <w:i/>
      <w:sz w:val="22"/>
    </w:rPr>
  </w:style>
  <w:style w:type="paragraph" w:customStyle="1" w:styleId="AnnexCaption">
    <w:name w:val="Annex Caption"/>
    <w:basedOn w:val="Normal"/>
    <w:link w:val="AnnexCaptionChar"/>
    <w:qFormat/>
    <w:rsid w:val="00580175"/>
    <w:rPr>
      <w:b/>
      <w:color w:val="FFFFFF" w:themeColor="background1"/>
      <w:sz w:val="48"/>
      <w:szCs w:val="48"/>
    </w:rPr>
  </w:style>
  <w:style w:type="paragraph" w:customStyle="1" w:styleId="CoverText1">
    <w:name w:val="Cover Text 1"/>
    <w:basedOn w:val="Normal"/>
    <w:link w:val="CoverText1Char"/>
    <w:qFormat/>
    <w:rsid w:val="00404FCC"/>
    <w:pPr>
      <w:spacing w:before="0" w:after="0"/>
      <w:ind w:left="403" w:right="-1440" w:hanging="403"/>
      <w:jc w:val="left"/>
    </w:pPr>
    <w:rPr>
      <w:rFonts w:ascii="Arial Narrow" w:eastAsia="Times New Roman" w:hAnsi="Arial Narrow"/>
      <w:b/>
      <w:color w:val="FFFFFF"/>
      <w:sz w:val="60"/>
      <w:szCs w:val="72"/>
    </w:rPr>
  </w:style>
  <w:style w:type="character" w:customStyle="1" w:styleId="CoverText1Char">
    <w:name w:val="Cover Text 1 Char"/>
    <w:basedOn w:val="DefaultParagraphFont"/>
    <w:link w:val="CoverText1"/>
    <w:rsid w:val="00404FCC"/>
    <w:rPr>
      <w:rFonts w:ascii="Arial Narrow" w:eastAsia="Times New Roman" w:hAnsi="Arial Narrow"/>
      <w:b/>
      <w:color w:val="FFFFFF"/>
      <w:sz w:val="60"/>
      <w:szCs w:val="72"/>
      <w:lang w:eastAsia="en-US"/>
    </w:rPr>
  </w:style>
  <w:style w:type="paragraph" w:customStyle="1" w:styleId="CoverText3">
    <w:name w:val="Cover Text 3"/>
    <w:basedOn w:val="CoverText1"/>
    <w:qFormat/>
    <w:rsid w:val="00B80D1B"/>
    <w:rPr>
      <w:sz w:val="40"/>
      <w:szCs w:val="40"/>
    </w:rPr>
  </w:style>
  <w:style w:type="paragraph" w:customStyle="1" w:styleId="ExecutiveSummary">
    <w:name w:val="Executive Summary"/>
    <w:basedOn w:val="Heading1"/>
    <w:qFormat/>
    <w:rsid w:val="0057752F"/>
    <w:pPr>
      <w:numPr>
        <w:numId w:val="0"/>
      </w:numPr>
      <w:spacing w:before="0" w:after="0"/>
    </w:pPr>
  </w:style>
  <w:style w:type="paragraph" w:customStyle="1" w:styleId="Glossary">
    <w:name w:val="Glossary"/>
    <w:basedOn w:val="Heading1"/>
    <w:qFormat/>
    <w:rsid w:val="0057752F"/>
    <w:pPr>
      <w:numPr>
        <w:numId w:val="0"/>
      </w:numPr>
      <w:spacing w:before="0" w:after="0"/>
    </w:pPr>
  </w:style>
  <w:style w:type="character" w:styleId="FollowedHyperlink">
    <w:name w:val="FollowedHyperlink"/>
    <w:basedOn w:val="DefaultParagraphFont"/>
    <w:uiPriority w:val="99"/>
    <w:semiHidden/>
    <w:unhideWhenUsed/>
    <w:rsid w:val="00783459"/>
    <w:rPr>
      <w:color w:val="800080"/>
      <w:u w:val="single"/>
    </w:rPr>
  </w:style>
  <w:style w:type="paragraph" w:styleId="TOC4">
    <w:name w:val="toc 4"/>
    <w:basedOn w:val="Normal"/>
    <w:next w:val="Normal"/>
    <w:autoRedefine/>
    <w:uiPriority w:val="39"/>
    <w:unhideWhenUsed/>
    <w:rsid w:val="000E495E"/>
    <w:pPr>
      <w:spacing w:before="0" w:after="40"/>
      <w:ind w:left="601"/>
    </w:pPr>
  </w:style>
  <w:style w:type="paragraph" w:styleId="Index1">
    <w:name w:val="index 1"/>
    <w:basedOn w:val="Normal"/>
    <w:next w:val="Normal"/>
    <w:autoRedefine/>
    <w:uiPriority w:val="99"/>
    <w:semiHidden/>
    <w:unhideWhenUsed/>
    <w:rsid w:val="001B3826"/>
    <w:pPr>
      <w:ind w:left="220" w:hanging="220"/>
    </w:pPr>
  </w:style>
  <w:style w:type="table" w:customStyle="1" w:styleId="Report">
    <w:name w:val="Report"/>
    <w:basedOn w:val="TableNormal"/>
    <w:uiPriority w:val="99"/>
    <w:qFormat/>
    <w:rsid w:val="00176900"/>
    <w:rPr>
      <w:rFonts w:ascii="Arial" w:hAnsi="Arial"/>
      <w:sz w:val="18"/>
    </w:rPr>
    <w:tblPr>
      <w:tblInd w:w="108" w:type="dxa"/>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top w:w="45" w:type="dxa"/>
        <w:left w:w="108" w:type="dxa"/>
        <w:bottom w:w="45" w:type="dxa"/>
        <w:right w:w="108" w:type="dxa"/>
      </w:tblCellMar>
    </w:tblPr>
    <w:tblStylePr w:type="fir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003359"/>
      </w:tcPr>
    </w:tblStylePr>
    <w:tblStylePr w:type="la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single" w:sz="6" w:space="0" w:color="BFBFBF" w:themeColor="background1" w:themeShade="BF"/>
          <w:insideH w:val="nil"/>
          <w:insideV w:val="nil"/>
          <w:tl2br w:val="nil"/>
          <w:tr2bl w:val="nil"/>
        </w:tcBorders>
        <w:shd w:val="clear" w:color="auto" w:fill="CFE0DB"/>
      </w:tcPr>
    </w:tblStylePr>
  </w:style>
  <w:style w:type="paragraph" w:customStyle="1" w:styleId="CoverText2">
    <w:name w:val="Cover Text 2"/>
    <w:basedOn w:val="CoverText1"/>
    <w:link w:val="CoverText2Char"/>
    <w:qFormat/>
    <w:rsid w:val="00404FCC"/>
    <w:rPr>
      <w:b w:val="0"/>
      <w:sz w:val="52"/>
      <w:szCs w:val="60"/>
    </w:rPr>
  </w:style>
  <w:style w:type="character" w:customStyle="1" w:styleId="CoverText2Char">
    <w:name w:val="Cover Text 2 Char"/>
    <w:basedOn w:val="CoverText1Char"/>
    <w:link w:val="CoverText2"/>
    <w:rsid w:val="00404FCC"/>
    <w:rPr>
      <w:rFonts w:ascii="Arial Narrow" w:eastAsia="Times New Roman" w:hAnsi="Arial Narrow"/>
      <w:b/>
      <w:color w:val="FFFFFF"/>
      <w:sz w:val="52"/>
      <w:szCs w:val="60"/>
      <w:lang w:eastAsia="en-US"/>
    </w:rPr>
  </w:style>
  <w:style w:type="paragraph" w:customStyle="1" w:styleId="CardnoDetails">
    <w:name w:val="Cardno Details"/>
    <w:basedOn w:val="Normal"/>
    <w:link w:val="CardnoDetailsChar"/>
    <w:qFormat/>
    <w:rsid w:val="006415FC"/>
    <w:pPr>
      <w:spacing w:before="0" w:after="120"/>
      <w:jc w:val="right"/>
    </w:pPr>
    <w:rPr>
      <w:sz w:val="18"/>
    </w:rPr>
  </w:style>
  <w:style w:type="character" w:customStyle="1" w:styleId="CardnoDetailsChar">
    <w:name w:val="Cardno Details Char"/>
    <w:basedOn w:val="DefaultParagraphFont"/>
    <w:link w:val="CardnoDetails"/>
    <w:rsid w:val="006415FC"/>
    <w:rPr>
      <w:rFonts w:ascii="Arial" w:hAnsi="Arial"/>
      <w:sz w:val="18"/>
      <w:szCs w:val="22"/>
      <w:lang w:eastAsia="en-US"/>
    </w:rPr>
  </w:style>
  <w:style w:type="paragraph" w:styleId="BodyTextIndent">
    <w:name w:val="Body Text Indent"/>
    <w:basedOn w:val="Normal"/>
    <w:link w:val="BodyTextIndentChar"/>
    <w:uiPriority w:val="99"/>
    <w:semiHidden/>
    <w:unhideWhenUsed/>
    <w:rsid w:val="007C48DA"/>
    <w:pPr>
      <w:spacing w:after="120"/>
      <w:ind w:left="283"/>
    </w:pPr>
  </w:style>
  <w:style w:type="character" w:customStyle="1" w:styleId="BodyTextIndentChar">
    <w:name w:val="Body Text Indent Char"/>
    <w:basedOn w:val="DefaultParagraphFont"/>
    <w:link w:val="BodyTextIndent"/>
    <w:uiPriority w:val="99"/>
    <w:semiHidden/>
    <w:rsid w:val="007C48DA"/>
    <w:rPr>
      <w:rFonts w:ascii="Arial" w:hAnsi="Arial"/>
      <w:szCs w:val="22"/>
      <w:lang w:eastAsia="en-US"/>
    </w:rPr>
  </w:style>
  <w:style w:type="character" w:styleId="PlaceholderText">
    <w:name w:val="Placeholder Text"/>
    <w:basedOn w:val="DefaultParagraphFont"/>
    <w:uiPriority w:val="99"/>
    <w:semiHidden/>
    <w:rsid w:val="003B3898"/>
    <w:rPr>
      <w:color w:val="808080"/>
    </w:rPr>
  </w:style>
  <w:style w:type="character" w:customStyle="1" w:styleId="CaptionChar">
    <w:name w:val="Caption Char"/>
    <w:basedOn w:val="DefaultParagraphFont"/>
    <w:link w:val="Caption"/>
    <w:uiPriority w:val="35"/>
    <w:rsid w:val="00EE080D"/>
    <w:rPr>
      <w:rFonts w:ascii="Arial" w:hAnsi="Arial"/>
      <w:b/>
      <w:bCs/>
      <w:sz w:val="18"/>
      <w:lang w:eastAsia="en-US"/>
    </w:rPr>
  </w:style>
  <w:style w:type="character" w:customStyle="1" w:styleId="AnnexCaptionChar">
    <w:name w:val="Annex Caption Char"/>
    <w:basedOn w:val="DefaultParagraphFont"/>
    <w:link w:val="AnnexCaption"/>
    <w:rsid w:val="00004441"/>
    <w:rPr>
      <w:rFonts w:ascii="Arial" w:hAnsi="Arial" w:cs="Arial"/>
      <w:b/>
      <w:bCs/>
      <w:color w:val="FFFFFF" w:themeColor="background1"/>
      <w:sz w:val="48"/>
      <w:szCs w:val="48"/>
      <w:lang w:eastAsia="en-US"/>
    </w:rPr>
  </w:style>
  <w:style w:type="paragraph" w:styleId="NormalWeb">
    <w:name w:val="Normal (Web)"/>
    <w:basedOn w:val="Normal"/>
    <w:uiPriority w:val="99"/>
    <w:semiHidden/>
    <w:unhideWhenUsed/>
    <w:rsid w:val="0031498E"/>
    <w:pPr>
      <w:spacing w:before="100" w:beforeAutospacing="1" w:after="100" w:afterAutospacing="1"/>
      <w:jc w:val="left"/>
    </w:pPr>
    <w:rPr>
      <w:rFonts w:ascii="Times New Roman" w:eastAsiaTheme="minorEastAsia"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0E9"/>
    <w:pPr>
      <w:spacing w:before="120" w:after="240"/>
      <w:jc w:val="both"/>
    </w:pPr>
    <w:rPr>
      <w:rFonts w:ascii="Arial" w:hAnsi="Arial"/>
      <w:szCs w:val="22"/>
      <w:lang w:eastAsia="en-US"/>
    </w:rPr>
  </w:style>
  <w:style w:type="paragraph" w:styleId="Heading1">
    <w:name w:val="heading 1"/>
    <w:basedOn w:val="Normal"/>
    <w:next w:val="Normal"/>
    <w:link w:val="Heading1Char"/>
    <w:qFormat/>
    <w:rsid w:val="00DA24C0"/>
    <w:pPr>
      <w:numPr>
        <w:numId w:val="1"/>
      </w:numPr>
      <w:spacing w:before="240" w:after="120"/>
      <w:ind w:left="567" w:hanging="567"/>
      <w:outlineLvl w:val="0"/>
    </w:pPr>
    <w:rPr>
      <w:rFonts w:cs="Arial"/>
      <w:b/>
      <w:color w:val="003359"/>
      <w:sz w:val="32"/>
      <w:szCs w:val="32"/>
    </w:rPr>
  </w:style>
  <w:style w:type="paragraph" w:styleId="Heading2">
    <w:name w:val="heading 2"/>
    <w:basedOn w:val="Heading1"/>
    <w:next w:val="Normal"/>
    <w:link w:val="Heading2Char"/>
    <w:unhideWhenUsed/>
    <w:qFormat/>
    <w:rsid w:val="002B3E96"/>
    <w:pPr>
      <w:numPr>
        <w:ilvl w:val="1"/>
      </w:numPr>
      <w:outlineLvl w:val="1"/>
    </w:pPr>
    <w:rPr>
      <w:sz w:val="26"/>
      <w:szCs w:val="26"/>
    </w:rPr>
  </w:style>
  <w:style w:type="paragraph" w:styleId="Heading3">
    <w:name w:val="heading 3"/>
    <w:basedOn w:val="Heading2"/>
    <w:next w:val="Normal"/>
    <w:link w:val="Heading3Char"/>
    <w:unhideWhenUsed/>
    <w:qFormat/>
    <w:rsid w:val="002B3E96"/>
    <w:pPr>
      <w:numPr>
        <w:ilvl w:val="2"/>
      </w:numPr>
      <w:ind w:left="992" w:hanging="992"/>
      <w:outlineLvl w:val="2"/>
    </w:pPr>
    <w:rPr>
      <w:sz w:val="22"/>
    </w:rPr>
  </w:style>
  <w:style w:type="paragraph" w:styleId="Heading4">
    <w:name w:val="heading 4"/>
    <w:basedOn w:val="Heading1"/>
    <w:next w:val="Normal"/>
    <w:link w:val="Heading4Char"/>
    <w:uiPriority w:val="9"/>
    <w:unhideWhenUsed/>
    <w:qFormat/>
    <w:rsid w:val="002B3E96"/>
    <w:pPr>
      <w:numPr>
        <w:ilvl w:val="3"/>
      </w:numPr>
      <w:ind w:left="1304" w:hanging="1304"/>
      <w:outlineLvl w:val="3"/>
    </w:pPr>
    <w:rPr>
      <w:b w:val="0"/>
      <w:i/>
      <w:sz w:val="22"/>
    </w:rPr>
  </w:style>
  <w:style w:type="paragraph" w:styleId="Heading5">
    <w:name w:val="heading 5"/>
    <w:basedOn w:val="Heading1"/>
    <w:next w:val="Normal"/>
    <w:link w:val="Heading5Char"/>
    <w:uiPriority w:val="9"/>
    <w:semiHidden/>
    <w:unhideWhenUsed/>
    <w:qFormat/>
    <w:rsid w:val="00DA24C0"/>
    <w:pPr>
      <w:numPr>
        <w:ilvl w:val="4"/>
      </w:numPr>
      <w:spacing w:after="60"/>
      <w:ind w:left="1531" w:hanging="1531"/>
      <w:outlineLvl w:val="4"/>
    </w:pPr>
    <w:rPr>
      <w:rFonts w:eastAsia="Times New Roman"/>
      <w:b w:val="0"/>
      <w:bCs/>
      <w:i/>
      <w:iCs/>
      <w:sz w:val="20"/>
      <w:szCs w:val="26"/>
    </w:rPr>
  </w:style>
  <w:style w:type="paragraph" w:styleId="Heading6">
    <w:name w:val="heading 6"/>
    <w:basedOn w:val="Normal"/>
    <w:next w:val="Normal"/>
    <w:link w:val="Heading6Char"/>
    <w:uiPriority w:val="9"/>
    <w:semiHidden/>
    <w:unhideWhenUsed/>
    <w:qFormat/>
    <w:rsid w:val="00394921"/>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394921"/>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394921"/>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394921"/>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24C0"/>
    <w:rPr>
      <w:rFonts w:ascii="Arial" w:hAnsi="Arial" w:cs="Arial"/>
      <w:b/>
      <w:color w:val="003359"/>
      <w:sz w:val="32"/>
      <w:szCs w:val="32"/>
      <w:lang w:eastAsia="en-US"/>
    </w:rPr>
  </w:style>
  <w:style w:type="character" w:customStyle="1" w:styleId="Heading2Char">
    <w:name w:val="Heading 2 Char"/>
    <w:basedOn w:val="DefaultParagraphFont"/>
    <w:link w:val="Heading2"/>
    <w:rsid w:val="002B3E96"/>
    <w:rPr>
      <w:rFonts w:ascii="Arial" w:hAnsi="Arial" w:cs="Arial"/>
      <w:b/>
      <w:color w:val="003359"/>
      <w:sz w:val="26"/>
      <w:szCs w:val="26"/>
      <w:lang w:eastAsia="en-US"/>
    </w:rPr>
  </w:style>
  <w:style w:type="character" w:customStyle="1" w:styleId="Heading3Char">
    <w:name w:val="Heading 3 Char"/>
    <w:basedOn w:val="DefaultParagraphFont"/>
    <w:link w:val="Heading3"/>
    <w:rsid w:val="002B3E96"/>
    <w:rPr>
      <w:rFonts w:ascii="Arial" w:hAnsi="Arial" w:cs="Arial"/>
      <w:b/>
      <w:color w:val="003359"/>
      <w:sz w:val="22"/>
      <w:szCs w:val="26"/>
      <w:lang w:eastAsia="en-US"/>
    </w:rPr>
  </w:style>
  <w:style w:type="character" w:customStyle="1" w:styleId="Heading4Char">
    <w:name w:val="Heading 4 Char"/>
    <w:basedOn w:val="DefaultParagraphFont"/>
    <w:link w:val="Heading4"/>
    <w:uiPriority w:val="9"/>
    <w:rsid w:val="002B3E96"/>
    <w:rPr>
      <w:rFonts w:ascii="Arial" w:hAnsi="Arial" w:cs="Arial"/>
      <w:i/>
      <w:color w:val="003359"/>
      <w:sz w:val="22"/>
      <w:szCs w:val="32"/>
      <w:lang w:eastAsia="en-US"/>
    </w:rPr>
  </w:style>
  <w:style w:type="character" w:customStyle="1" w:styleId="Heading5Char">
    <w:name w:val="Heading 5 Char"/>
    <w:basedOn w:val="DefaultParagraphFont"/>
    <w:link w:val="Heading5"/>
    <w:uiPriority w:val="9"/>
    <w:semiHidden/>
    <w:rsid w:val="00827D3C"/>
    <w:rPr>
      <w:rFonts w:ascii="Arial" w:eastAsia="Times New Roman" w:hAnsi="Arial" w:cs="Arial"/>
      <w:bCs/>
      <w:i/>
      <w:iCs/>
      <w:color w:val="003359"/>
      <w:szCs w:val="26"/>
      <w:lang w:eastAsia="en-US"/>
    </w:rPr>
  </w:style>
  <w:style w:type="character" w:customStyle="1" w:styleId="Heading6Char">
    <w:name w:val="Heading 6 Char"/>
    <w:basedOn w:val="DefaultParagraphFont"/>
    <w:link w:val="Heading6"/>
    <w:uiPriority w:val="9"/>
    <w:semiHidden/>
    <w:rsid w:val="00394921"/>
    <w:rPr>
      <w:rFonts w:ascii="Arial" w:eastAsia="Times New Roman" w:hAnsi="Arial"/>
      <w:b/>
      <w:bCs/>
      <w:szCs w:val="22"/>
      <w:lang w:eastAsia="en-US"/>
    </w:rPr>
  </w:style>
  <w:style w:type="character" w:customStyle="1" w:styleId="Heading7Char">
    <w:name w:val="Heading 7 Char"/>
    <w:basedOn w:val="DefaultParagraphFont"/>
    <w:link w:val="Heading7"/>
    <w:uiPriority w:val="9"/>
    <w:semiHidden/>
    <w:rsid w:val="00394921"/>
    <w:rPr>
      <w:rFonts w:ascii="Arial" w:eastAsia="Times New Roman" w:hAnsi="Arial"/>
      <w:sz w:val="24"/>
      <w:szCs w:val="24"/>
      <w:lang w:eastAsia="en-US"/>
    </w:rPr>
  </w:style>
  <w:style w:type="character" w:customStyle="1" w:styleId="Heading8Char">
    <w:name w:val="Heading 8 Char"/>
    <w:basedOn w:val="DefaultParagraphFont"/>
    <w:link w:val="Heading8"/>
    <w:uiPriority w:val="9"/>
    <w:semiHidden/>
    <w:rsid w:val="00394921"/>
    <w:rPr>
      <w:rFonts w:ascii="Arial" w:eastAsia="Times New Roman" w:hAnsi="Arial"/>
      <w:i/>
      <w:iCs/>
      <w:sz w:val="24"/>
      <w:szCs w:val="24"/>
      <w:lang w:eastAsia="en-US"/>
    </w:rPr>
  </w:style>
  <w:style w:type="character" w:customStyle="1" w:styleId="Heading9Char">
    <w:name w:val="Heading 9 Char"/>
    <w:basedOn w:val="DefaultParagraphFont"/>
    <w:link w:val="Heading9"/>
    <w:uiPriority w:val="9"/>
    <w:semiHidden/>
    <w:rsid w:val="00394921"/>
    <w:rPr>
      <w:rFonts w:ascii="Cambria" w:eastAsia="Times New Roman" w:hAnsi="Cambria"/>
      <w:szCs w:val="22"/>
      <w:lang w:eastAsia="en-US"/>
    </w:rPr>
  </w:style>
  <w:style w:type="paragraph" w:styleId="ListParagraph">
    <w:name w:val="List Paragraph"/>
    <w:basedOn w:val="Normal"/>
    <w:uiPriority w:val="34"/>
    <w:semiHidden/>
    <w:qFormat/>
    <w:rsid w:val="004B1782"/>
    <w:pPr>
      <w:contextualSpacing/>
    </w:pPr>
  </w:style>
  <w:style w:type="paragraph" w:customStyle="1" w:styleId="TableText">
    <w:name w:val="Table Text"/>
    <w:basedOn w:val="Normal"/>
    <w:link w:val="TableTextChar"/>
    <w:qFormat/>
    <w:rsid w:val="00356098"/>
    <w:pPr>
      <w:spacing w:before="0" w:after="0"/>
      <w:jc w:val="left"/>
    </w:pPr>
    <w:rPr>
      <w:sz w:val="18"/>
    </w:rPr>
  </w:style>
  <w:style w:type="character" w:customStyle="1" w:styleId="TableTextChar">
    <w:name w:val="Table Text Char"/>
    <w:basedOn w:val="DefaultParagraphFont"/>
    <w:link w:val="TableText"/>
    <w:rsid w:val="00356098"/>
    <w:rPr>
      <w:rFonts w:ascii="Arial" w:hAnsi="Arial"/>
      <w:sz w:val="18"/>
      <w:szCs w:val="22"/>
      <w:lang w:eastAsia="en-US"/>
    </w:rPr>
  </w:style>
  <w:style w:type="paragraph" w:customStyle="1" w:styleId="BulletTextShaded">
    <w:name w:val="Bullet Text Shaded"/>
    <w:basedOn w:val="ListParagraph"/>
    <w:qFormat/>
    <w:rsid w:val="006806AA"/>
    <w:pPr>
      <w:numPr>
        <w:numId w:val="3"/>
      </w:numPr>
      <w:shd w:val="clear" w:color="auto" w:fill="E1E4C9"/>
      <w:ind w:left="357" w:hanging="357"/>
    </w:pPr>
    <w:rPr>
      <w:rFonts w:cs="Arial"/>
      <w:szCs w:val="20"/>
    </w:rPr>
  </w:style>
  <w:style w:type="paragraph" w:styleId="Header">
    <w:name w:val="header"/>
    <w:basedOn w:val="Normal"/>
    <w:link w:val="HeaderChar"/>
    <w:unhideWhenUsed/>
    <w:rsid w:val="00356098"/>
    <w:pPr>
      <w:tabs>
        <w:tab w:val="center" w:pos="4513"/>
        <w:tab w:val="right" w:pos="9026"/>
      </w:tabs>
      <w:jc w:val="left"/>
    </w:pPr>
    <w:rPr>
      <w:b/>
      <w:color w:val="FFFFFF" w:themeColor="background1"/>
      <w:sz w:val="18"/>
    </w:rPr>
  </w:style>
  <w:style w:type="character" w:customStyle="1" w:styleId="HeaderChar">
    <w:name w:val="Header Char"/>
    <w:basedOn w:val="DefaultParagraphFont"/>
    <w:link w:val="Header"/>
    <w:rsid w:val="00356098"/>
    <w:rPr>
      <w:rFonts w:ascii="Arial" w:hAnsi="Arial"/>
      <w:b/>
      <w:color w:val="FFFFFF" w:themeColor="background1"/>
      <w:sz w:val="18"/>
      <w:szCs w:val="22"/>
      <w:lang w:eastAsia="en-US"/>
    </w:rPr>
  </w:style>
  <w:style w:type="paragraph" w:customStyle="1" w:styleId="BulletIndentShaded">
    <w:name w:val="Bullet Indent Shaded"/>
    <w:basedOn w:val="Normal"/>
    <w:qFormat/>
    <w:rsid w:val="006806AA"/>
    <w:pPr>
      <w:numPr>
        <w:numId w:val="7"/>
      </w:numPr>
      <w:shd w:val="clear" w:color="auto" w:fill="E1E4C9"/>
      <w:ind w:left="714" w:hanging="357"/>
      <w:contextualSpacing/>
    </w:pPr>
    <w:rPr>
      <w:rFonts w:cs="Arial"/>
      <w:szCs w:val="20"/>
    </w:rPr>
  </w:style>
  <w:style w:type="table" w:styleId="TableGrid">
    <w:name w:val="Table Grid"/>
    <w:basedOn w:val="TableNormal"/>
    <w:uiPriority w:val="59"/>
    <w:rsid w:val="00DF0D8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Italics">
    <w:name w:val="Normal Italics"/>
    <w:basedOn w:val="Normal"/>
    <w:link w:val="NormalItalicsChar"/>
    <w:qFormat/>
    <w:rsid w:val="00361523"/>
    <w:rPr>
      <w:i/>
      <w:color w:val="003359" w:themeColor="text2"/>
    </w:rPr>
  </w:style>
  <w:style w:type="character" w:customStyle="1" w:styleId="NormalItalicsChar">
    <w:name w:val="Normal Italics Char"/>
    <w:basedOn w:val="DefaultParagraphFont"/>
    <w:link w:val="NormalItalics"/>
    <w:rsid w:val="00361523"/>
    <w:rPr>
      <w:rFonts w:ascii="Arial" w:hAnsi="Arial"/>
      <w:i/>
      <w:color w:val="003359" w:themeColor="text2"/>
      <w:szCs w:val="22"/>
      <w:lang w:eastAsia="en-US"/>
    </w:rPr>
  </w:style>
  <w:style w:type="paragraph" w:customStyle="1" w:styleId="TableNumbered">
    <w:name w:val="Table Numbered"/>
    <w:basedOn w:val="Normal"/>
    <w:rsid w:val="00617B2E"/>
    <w:pPr>
      <w:shd w:val="clear" w:color="800000" w:fill="auto"/>
      <w:tabs>
        <w:tab w:val="left" w:pos="227"/>
        <w:tab w:val="num" w:pos="360"/>
      </w:tabs>
      <w:autoSpaceDE w:val="0"/>
      <w:autoSpaceDN w:val="0"/>
      <w:adjustRightInd w:val="0"/>
      <w:spacing w:before="80" w:after="40" w:line="220" w:lineRule="atLeast"/>
      <w:ind w:left="227" w:hanging="227"/>
    </w:pPr>
    <w:rPr>
      <w:rFonts w:eastAsia="Times New Roman" w:cs="Arial"/>
      <w:szCs w:val="18"/>
    </w:rPr>
  </w:style>
  <w:style w:type="paragraph" w:customStyle="1" w:styleId="TableHeading">
    <w:name w:val="Table Heading"/>
    <w:basedOn w:val="TableText"/>
    <w:link w:val="TableHeadingChar"/>
    <w:rsid w:val="005F58D4"/>
    <w:rPr>
      <w:b/>
    </w:rPr>
  </w:style>
  <w:style w:type="character" w:customStyle="1" w:styleId="TableHeadingChar">
    <w:name w:val="Table Heading Char"/>
    <w:basedOn w:val="BodyTextChar"/>
    <w:link w:val="TableHeading"/>
    <w:rsid w:val="005F58D4"/>
    <w:rPr>
      <w:rFonts w:ascii="Arial" w:hAnsi="Arial"/>
      <w:b/>
      <w:sz w:val="18"/>
      <w:szCs w:val="22"/>
      <w:lang w:eastAsia="en-US"/>
    </w:rPr>
  </w:style>
  <w:style w:type="character" w:customStyle="1" w:styleId="BodyTextChar">
    <w:name w:val="Body Text Char"/>
    <w:basedOn w:val="DefaultParagraphFont"/>
    <w:link w:val="BodyText"/>
    <w:uiPriority w:val="99"/>
    <w:semiHidden/>
    <w:rsid w:val="004A3203"/>
    <w:rPr>
      <w:sz w:val="22"/>
      <w:szCs w:val="22"/>
      <w:lang w:eastAsia="en-US"/>
    </w:rPr>
  </w:style>
  <w:style w:type="paragraph" w:styleId="BodyText">
    <w:name w:val="Body Text"/>
    <w:basedOn w:val="Normal"/>
    <w:link w:val="BodyTextChar"/>
    <w:uiPriority w:val="99"/>
    <w:semiHidden/>
    <w:unhideWhenUsed/>
    <w:rsid w:val="004A3203"/>
    <w:pPr>
      <w:spacing w:after="120"/>
    </w:pPr>
  </w:style>
  <w:style w:type="paragraph" w:customStyle="1" w:styleId="TableBullet">
    <w:name w:val="Table Bullet"/>
    <w:basedOn w:val="Normal"/>
    <w:rsid w:val="009B3BEF"/>
    <w:pPr>
      <w:tabs>
        <w:tab w:val="num" w:pos="170"/>
      </w:tabs>
      <w:autoSpaceDE w:val="0"/>
      <w:autoSpaceDN w:val="0"/>
      <w:adjustRightInd w:val="0"/>
      <w:spacing w:before="80" w:after="40" w:line="220" w:lineRule="atLeast"/>
      <w:ind w:left="170" w:hanging="170"/>
    </w:pPr>
    <w:rPr>
      <w:rFonts w:eastAsia="Times New Roman" w:cs="Arial"/>
      <w:szCs w:val="18"/>
    </w:rPr>
  </w:style>
  <w:style w:type="paragraph" w:styleId="Caption">
    <w:name w:val="caption"/>
    <w:basedOn w:val="Normal"/>
    <w:next w:val="Normal"/>
    <w:link w:val="CaptionChar"/>
    <w:uiPriority w:val="35"/>
    <w:unhideWhenUsed/>
    <w:qFormat/>
    <w:rsid w:val="00AE1C96"/>
    <w:pPr>
      <w:keepNext/>
      <w:tabs>
        <w:tab w:val="left" w:pos="1134"/>
      </w:tabs>
      <w:spacing w:before="0" w:after="0"/>
      <w:jc w:val="left"/>
    </w:pPr>
    <w:rPr>
      <w:b/>
      <w:bCs/>
      <w:sz w:val="18"/>
      <w:szCs w:val="20"/>
    </w:rPr>
  </w:style>
  <w:style w:type="paragraph" w:customStyle="1" w:styleId="Quotation">
    <w:name w:val="Quotation"/>
    <w:basedOn w:val="Normal"/>
    <w:qFormat/>
    <w:rsid w:val="006415FC"/>
    <w:pPr>
      <w:pBdr>
        <w:top w:val="single" w:sz="4" w:space="1" w:color="003359"/>
        <w:bottom w:val="single" w:sz="4" w:space="1" w:color="003359"/>
      </w:pBdr>
      <w:jc w:val="center"/>
    </w:pPr>
    <w:rPr>
      <w:rFonts w:cs="Arial"/>
      <w:b/>
      <w:i/>
      <w:color w:val="003359"/>
    </w:rPr>
  </w:style>
  <w:style w:type="paragraph" w:customStyle="1" w:styleId="BulletNumberedShaded">
    <w:name w:val="Bullet Numbered Shaded"/>
    <w:basedOn w:val="BulletTextShaded"/>
    <w:qFormat/>
    <w:rsid w:val="006806AA"/>
    <w:pPr>
      <w:numPr>
        <w:numId w:val="5"/>
      </w:numPr>
      <w:ind w:left="357" w:hanging="357"/>
    </w:pPr>
  </w:style>
  <w:style w:type="paragraph" w:styleId="Footer">
    <w:name w:val="footer"/>
    <w:basedOn w:val="Normal"/>
    <w:link w:val="FooterChar"/>
    <w:uiPriority w:val="99"/>
    <w:unhideWhenUsed/>
    <w:rsid w:val="00462E33"/>
    <w:pPr>
      <w:tabs>
        <w:tab w:val="center" w:pos="4513"/>
        <w:tab w:val="right" w:pos="9026"/>
      </w:tabs>
      <w:spacing w:before="0" w:after="0"/>
      <w:jc w:val="left"/>
    </w:pPr>
    <w:rPr>
      <w:sz w:val="18"/>
    </w:rPr>
  </w:style>
  <w:style w:type="character" w:customStyle="1" w:styleId="FooterChar">
    <w:name w:val="Footer Char"/>
    <w:basedOn w:val="DefaultParagraphFont"/>
    <w:link w:val="Footer"/>
    <w:uiPriority w:val="99"/>
    <w:rsid w:val="00462E33"/>
    <w:rPr>
      <w:rFonts w:ascii="Arial" w:hAnsi="Arial"/>
      <w:sz w:val="18"/>
      <w:szCs w:val="22"/>
      <w:lang w:eastAsia="en-US"/>
    </w:rPr>
  </w:style>
  <w:style w:type="paragraph" w:customStyle="1" w:styleId="TOCHeading1">
    <w:name w:val="TOC Heading1"/>
    <w:basedOn w:val="Normal"/>
    <w:next w:val="Normal"/>
    <w:qFormat/>
    <w:rsid w:val="0000109B"/>
    <w:pPr>
      <w:spacing w:after="120"/>
    </w:pPr>
    <w:rPr>
      <w:b/>
      <w:color w:val="003359"/>
      <w:sz w:val="32"/>
    </w:rPr>
  </w:style>
  <w:style w:type="paragraph" w:styleId="TOC1">
    <w:name w:val="toc 1"/>
    <w:basedOn w:val="Normal"/>
    <w:next w:val="Normal"/>
    <w:autoRedefine/>
    <w:uiPriority w:val="39"/>
    <w:unhideWhenUsed/>
    <w:rsid w:val="00231309"/>
    <w:pPr>
      <w:tabs>
        <w:tab w:val="left" w:pos="442"/>
        <w:tab w:val="right" w:leader="dot" w:pos="9016"/>
      </w:tabs>
      <w:spacing w:before="0" w:after="40"/>
      <w:ind w:left="442" w:hanging="442"/>
    </w:pPr>
    <w:rPr>
      <w:b/>
      <w:noProof/>
    </w:rPr>
  </w:style>
  <w:style w:type="paragraph" w:styleId="TOC2">
    <w:name w:val="toc 2"/>
    <w:basedOn w:val="Normal"/>
    <w:next w:val="Normal"/>
    <w:autoRedefine/>
    <w:uiPriority w:val="39"/>
    <w:unhideWhenUsed/>
    <w:rsid w:val="00231309"/>
    <w:pPr>
      <w:tabs>
        <w:tab w:val="left" w:pos="880"/>
        <w:tab w:val="right" w:leader="dot" w:pos="9016"/>
      </w:tabs>
      <w:spacing w:before="0" w:after="40"/>
      <w:ind w:left="879" w:hanging="658"/>
    </w:pPr>
    <w:rPr>
      <w:noProof/>
    </w:rPr>
  </w:style>
  <w:style w:type="paragraph" w:styleId="TOC3">
    <w:name w:val="toc 3"/>
    <w:basedOn w:val="Normal"/>
    <w:next w:val="Normal"/>
    <w:autoRedefine/>
    <w:uiPriority w:val="39"/>
    <w:unhideWhenUsed/>
    <w:rsid w:val="00231309"/>
    <w:pPr>
      <w:tabs>
        <w:tab w:val="left" w:pos="1320"/>
        <w:tab w:val="right" w:leader="dot" w:pos="9016"/>
      </w:tabs>
      <w:spacing w:before="0" w:after="40"/>
      <w:ind w:left="1321" w:hanging="879"/>
    </w:pPr>
    <w:rPr>
      <w:noProof/>
    </w:rPr>
  </w:style>
  <w:style w:type="character" w:styleId="Hyperlink">
    <w:name w:val="Hyperlink"/>
    <w:basedOn w:val="DefaultParagraphFont"/>
    <w:uiPriority w:val="99"/>
    <w:unhideWhenUsed/>
    <w:rsid w:val="00286488"/>
    <w:rPr>
      <w:color w:val="0000FF"/>
      <w:u w:val="single"/>
    </w:rPr>
  </w:style>
  <w:style w:type="paragraph" w:customStyle="1" w:styleId="ToCHeading2">
    <w:name w:val="ToC Heading 2"/>
    <w:basedOn w:val="TOCHeading1"/>
    <w:qFormat/>
    <w:rsid w:val="00192D5A"/>
    <w:rPr>
      <w:sz w:val="24"/>
    </w:rPr>
  </w:style>
  <w:style w:type="paragraph" w:styleId="TableofFigures">
    <w:name w:val="table of figures"/>
    <w:basedOn w:val="Normal"/>
    <w:next w:val="Normal"/>
    <w:uiPriority w:val="99"/>
    <w:unhideWhenUsed/>
    <w:rsid w:val="004B60C0"/>
    <w:pPr>
      <w:spacing w:before="0" w:after="40"/>
      <w:ind w:left="1134" w:hanging="1134"/>
    </w:pPr>
  </w:style>
  <w:style w:type="paragraph" w:customStyle="1" w:styleId="BulletNumbered">
    <w:name w:val="Bullet Numbered"/>
    <w:basedOn w:val="BulletNumberedShaded"/>
    <w:qFormat/>
    <w:rsid w:val="006806AA"/>
    <w:pPr>
      <w:numPr>
        <w:numId w:val="4"/>
      </w:numPr>
      <w:shd w:val="clear" w:color="auto" w:fill="auto"/>
      <w:ind w:left="357" w:hanging="357"/>
    </w:pPr>
  </w:style>
  <w:style w:type="paragraph" w:customStyle="1" w:styleId="BulletText">
    <w:name w:val="Bullet Text"/>
    <w:basedOn w:val="BulletTextShaded"/>
    <w:qFormat/>
    <w:rsid w:val="001371DC"/>
    <w:pPr>
      <w:numPr>
        <w:numId w:val="2"/>
      </w:numPr>
      <w:shd w:val="clear" w:color="auto" w:fill="auto"/>
    </w:pPr>
  </w:style>
  <w:style w:type="paragraph" w:customStyle="1" w:styleId="BulletIndent">
    <w:name w:val="Bullet Indent"/>
    <w:basedOn w:val="BulletIndentShaded"/>
    <w:qFormat/>
    <w:rsid w:val="006806AA"/>
    <w:pPr>
      <w:numPr>
        <w:numId w:val="6"/>
      </w:numPr>
      <w:shd w:val="clear" w:color="auto" w:fill="auto"/>
    </w:pPr>
  </w:style>
  <w:style w:type="paragraph" w:styleId="BalloonText">
    <w:name w:val="Balloon Text"/>
    <w:basedOn w:val="Normal"/>
    <w:link w:val="BalloonTextChar"/>
    <w:uiPriority w:val="99"/>
    <w:semiHidden/>
    <w:unhideWhenUsed/>
    <w:rsid w:val="0078791D"/>
    <w:rPr>
      <w:rFonts w:ascii="Tahoma" w:hAnsi="Tahoma" w:cs="Tahoma"/>
      <w:sz w:val="16"/>
      <w:szCs w:val="16"/>
    </w:rPr>
  </w:style>
  <w:style w:type="character" w:customStyle="1" w:styleId="BalloonTextChar">
    <w:name w:val="Balloon Text Char"/>
    <w:basedOn w:val="DefaultParagraphFont"/>
    <w:link w:val="BalloonText"/>
    <w:uiPriority w:val="99"/>
    <w:semiHidden/>
    <w:rsid w:val="0078791D"/>
    <w:rPr>
      <w:rFonts w:ascii="Tahoma" w:hAnsi="Tahoma" w:cs="Tahoma"/>
      <w:sz w:val="16"/>
      <w:szCs w:val="16"/>
      <w:lang w:eastAsia="en-US"/>
    </w:rPr>
  </w:style>
  <w:style w:type="paragraph" w:customStyle="1" w:styleId="AnnexHeading1">
    <w:name w:val="Annex Heading 1"/>
    <w:basedOn w:val="Normal"/>
    <w:qFormat/>
    <w:rsid w:val="004B5CEB"/>
    <w:pPr>
      <w:spacing w:before="240" w:after="120"/>
    </w:pPr>
    <w:rPr>
      <w:rFonts w:cs="Arial"/>
      <w:b/>
      <w:color w:val="003359"/>
      <w:sz w:val="32"/>
      <w:szCs w:val="32"/>
    </w:rPr>
  </w:style>
  <w:style w:type="paragraph" w:customStyle="1" w:styleId="AnnexHeading2">
    <w:name w:val="Annex Heading 2"/>
    <w:basedOn w:val="AnnexHeading1"/>
    <w:qFormat/>
    <w:rsid w:val="004B5CEB"/>
    <w:rPr>
      <w:sz w:val="26"/>
      <w:szCs w:val="26"/>
    </w:rPr>
  </w:style>
  <w:style w:type="paragraph" w:customStyle="1" w:styleId="AnnexHeading3">
    <w:name w:val="Annex Heading 3"/>
    <w:basedOn w:val="AnnexHeading1"/>
    <w:qFormat/>
    <w:rsid w:val="004B5CEB"/>
    <w:rPr>
      <w:sz w:val="22"/>
    </w:rPr>
  </w:style>
  <w:style w:type="paragraph" w:customStyle="1" w:styleId="AnnexHeading4">
    <w:name w:val="Annex Heading 4"/>
    <w:basedOn w:val="AnnexHeading1"/>
    <w:qFormat/>
    <w:rsid w:val="004B5CEB"/>
    <w:rPr>
      <w:i/>
      <w:sz w:val="22"/>
    </w:rPr>
  </w:style>
  <w:style w:type="paragraph" w:customStyle="1" w:styleId="AnnexCaption">
    <w:name w:val="Annex Caption"/>
    <w:basedOn w:val="Normal"/>
    <w:link w:val="AnnexCaptionChar"/>
    <w:qFormat/>
    <w:rsid w:val="00580175"/>
    <w:rPr>
      <w:b/>
      <w:color w:val="FFFFFF" w:themeColor="background1"/>
      <w:sz w:val="48"/>
      <w:szCs w:val="48"/>
    </w:rPr>
  </w:style>
  <w:style w:type="paragraph" w:customStyle="1" w:styleId="CoverText1">
    <w:name w:val="Cover Text 1"/>
    <w:basedOn w:val="Normal"/>
    <w:link w:val="CoverText1Char"/>
    <w:qFormat/>
    <w:rsid w:val="00404FCC"/>
    <w:pPr>
      <w:spacing w:before="0" w:after="0"/>
      <w:ind w:left="403" w:right="-1440" w:hanging="403"/>
      <w:jc w:val="left"/>
    </w:pPr>
    <w:rPr>
      <w:rFonts w:ascii="Arial Narrow" w:eastAsia="Times New Roman" w:hAnsi="Arial Narrow"/>
      <w:b/>
      <w:color w:val="FFFFFF"/>
      <w:sz w:val="60"/>
      <w:szCs w:val="72"/>
    </w:rPr>
  </w:style>
  <w:style w:type="character" w:customStyle="1" w:styleId="CoverText1Char">
    <w:name w:val="Cover Text 1 Char"/>
    <w:basedOn w:val="DefaultParagraphFont"/>
    <w:link w:val="CoverText1"/>
    <w:rsid w:val="00404FCC"/>
    <w:rPr>
      <w:rFonts w:ascii="Arial Narrow" w:eastAsia="Times New Roman" w:hAnsi="Arial Narrow"/>
      <w:b/>
      <w:color w:val="FFFFFF"/>
      <w:sz w:val="60"/>
      <w:szCs w:val="72"/>
      <w:lang w:eastAsia="en-US"/>
    </w:rPr>
  </w:style>
  <w:style w:type="paragraph" w:customStyle="1" w:styleId="CoverText3">
    <w:name w:val="Cover Text 3"/>
    <w:basedOn w:val="CoverText1"/>
    <w:qFormat/>
    <w:rsid w:val="00B80D1B"/>
    <w:rPr>
      <w:sz w:val="40"/>
      <w:szCs w:val="40"/>
    </w:rPr>
  </w:style>
  <w:style w:type="paragraph" w:customStyle="1" w:styleId="ExecutiveSummary">
    <w:name w:val="Executive Summary"/>
    <w:basedOn w:val="Heading1"/>
    <w:qFormat/>
    <w:rsid w:val="0057752F"/>
    <w:pPr>
      <w:numPr>
        <w:numId w:val="0"/>
      </w:numPr>
      <w:spacing w:before="0" w:after="0"/>
    </w:pPr>
  </w:style>
  <w:style w:type="paragraph" w:customStyle="1" w:styleId="Glossary">
    <w:name w:val="Glossary"/>
    <w:basedOn w:val="Heading1"/>
    <w:qFormat/>
    <w:rsid w:val="0057752F"/>
    <w:pPr>
      <w:numPr>
        <w:numId w:val="0"/>
      </w:numPr>
      <w:spacing w:before="0" w:after="0"/>
    </w:pPr>
  </w:style>
  <w:style w:type="character" w:styleId="FollowedHyperlink">
    <w:name w:val="FollowedHyperlink"/>
    <w:basedOn w:val="DefaultParagraphFont"/>
    <w:uiPriority w:val="99"/>
    <w:semiHidden/>
    <w:unhideWhenUsed/>
    <w:rsid w:val="00783459"/>
    <w:rPr>
      <w:color w:val="800080"/>
      <w:u w:val="single"/>
    </w:rPr>
  </w:style>
  <w:style w:type="paragraph" w:styleId="TOC4">
    <w:name w:val="toc 4"/>
    <w:basedOn w:val="Normal"/>
    <w:next w:val="Normal"/>
    <w:autoRedefine/>
    <w:uiPriority w:val="39"/>
    <w:unhideWhenUsed/>
    <w:rsid w:val="000E495E"/>
    <w:pPr>
      <w:spacing w:before="0" w:after="40"/>
      <w:ind w:left="601"/>
    </w:pPr>
  </w:style>
  <w:style w:type="paragraph" w:styleId="Index1">
    <w:name w:val="index 1"/>
    <w:basedOn w:val="Normal"/>
    <w:next w:val="Normal"/>
    <w:autoRedefine/>
    <w:uiPriority w:val="99"/>
    <w:semiHidden/>
    <w:unhideWhenUsed/>
    <w:rsid w:val="001B3826"/>
    <w:pPr>
      <w:ind w:left="220" w:hanging="220"/>
    </w:pPr>
  </w:style>
  <w:style w:type="table" w:customStyle="1" w:styleId="Report">
    <w:name w:val="Report"/>
    <w:basedOn w:val="TableNormal"/>
    <w:uiPriority w:val="99"/>
    <w:qFormat/>
    <w:rsid w:val="00176900"/>
    <w:rPr>
      <w:rFonts w:ascii="Arial" w:hAnsi="Arial"/>
      <w:sz w:val="18"/>
    </w:rPr>
    <w:tblPr>
      <w:tblInd w:w="108" w:type="dxa"/>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top w:w="45" w:type="dxa"/>
        <w:left w:w="108" w:type="dxa"/>
        <w:bottom w:w="45" w:type="dxa"/>
        <w:right w:w="108" w:type="dxa"/>
      </w:tblCellMar>
    </w:tblPr>
    <w:tblStylePr w:type="fir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003359"/>
      </w:tcPr>
    </w:tblStylePr>
    <w:tblStylePr w:type="lastRow">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nil"/>
          <w:insideH w:val="single" w:sz="6" w:space="0" w:color="BFBFBF" w:themeColor="background1" w:themeShade="BF"/>
          <w:insideV w:val="single" w:sz="6" w:space="0" w:color="BFBFBF" w:themeColor="background1" w:themeShade="BF"/>
          <w:tl2br w:val="nil"/>
          <w:tr2bl w:val="nil"/>
        </w:tcBorders>
        <w:shd w:val="clear" w:color="auto" w:fill="D9D9D9" w:themeFill="background1" w:themeFillShade="D9"/>
      </w:tcPr>
    </w:tblStylePr>
    <w:tblStylePr w:type="firstCol">
      <w:pPr>
        <w:wordWrap/>
        <w:spacing w:beforeLines="0" w:beforeAutospacing="0" w:afterLines="0" w:afterAutospacing="0" w:line="240" w:lineRule="auto"/>
        <w:ind w:leftChars="0" w:left="0" w:rightChars="0" w:right="0"/>
      </w:pPr>
      <w:rPr>
        <w:rFonts w:ascii="Arial" w:hAnsi="Arial"/>
        <w:b/>
        <w:sz w:val="18"/>
      </w:rPr>
      <w:tblPr/>
      <w:tcPr>
        <w:tcBorders>
          <w:top w:val="single" w:sz="6" w:space="0" w:color="BFBFBF" w:themeColor="background1" w:themeShade="BF"/>
          <w:left w:val="nil"/>
          <w:bottom w:val="single" w:sz="6" w:space="0" w:color="BFBFBF" w:themeColor="background1" w:themeShade="BF"/>
          <w:right w:val="single" w:sz="6" w:space="0" w:color="BFBFBF" w:themeColor="background1" w:themeShade="BF"/>
          <w:insideH w:val="nil"/>
          <w:insideV w:val="nil"/>
          <w:tl2br w:val="nil"/>
          <w:tr2bl w:val="nil"/>
        </w:tcBorders>
        <w:shd w:val="clear" w:color="auto" w:fill="CFE0DB"/>
      </w:tcPr>
    </w:tblStylePr>
  </w:style>
  <w:style w:type="paragraph" w:customStyle="1" w:styleId="CoverText2">
    <w:name w:val="Cover Text 2"/>
    <w:basedOn w:val="CoverText1"/>
    <w:link w:val="CoverText2Char"/>
    <w:qFormat/>
    <w:rsid w:val="00404FCC"/>
    <w:rPr>
      <w:b w:val="0"/>
      <w:sz w:val="52"/>
      <w:szCs w:val="60"/>
    </w:rPr>
  </w:style>
  <w:style w:type="character" w:customStyle="1" w:styleId="CoverText2Char">
    <w:name w:val="Cover Text 2 Char"/>
    <w:basedOn w:val="CoverText1Char"/>
    <w:link w:val="CoverText2"/>
    <w:rsid w:val="00404FCC"/>
    <w:rPr>
      <w:rFonts w:ascii="Arial Narrow" w:eastAsia="Times New Roman" w:hAnsi="Arial Narrow"/>
      <w:b/>
      <w:color w:val="FFFFFF"/>
      <w:sz w:val="52"/>
      <w:szCs w:val="60"/>
      <w:lang w:eastAsia="en-US"/>
    </w:rPr>
  </w:style>
  <w:style w:type="paragraph" w:customStyle="1" w:styleId="CardnoDetails">
    <w:name w:val="Cardno Details"/>
    <w:basedOn w:val="Normal"/>
    <w:link w:val="CardnoDetailsChar"/>
    <w:qFormat/>
    <w:rsid w:val="006415FC"/>
    <w:pPr>
      <w:spacing w:before="0" w:after="120"/>
      <w:jc w:val="right"/>
    </w:pPr>
    <w:rPr>
      <w:sz w:val="18"/>
    </w:rPr>
  </w:style>
  <w:style w:type="character" w:customStyle="1" w:styleId="CardnoDetailsChar">
    <w:name w:val="Cardno Details Char"/>
    <w:basedOn w:val="DefaultParagraphFont"/>
    <w:link w:val="CardnoDetails"/>
    <w:rsid w:val="006415FC"/>
    <w:rPr>
      <w:rFonts w:ascii="Arial" w:hAnsi="Arial"/>
      <w:sz w:val="18"/>
      <w:szCs w:val="22"/>
      <w:lang w:eastAsia="en-US"/>
    </w:rPr>
  </w:style>
  <w:style w:type="paragraph" w:styleId="BodyTextIndent">
    <w:name w:val="Body Text Indent"/>
    <w:basedOn w:val="Normal"/>
    <w:link w:val="BodyTextIndentChar"/>
    <w:uiPriority w:val="99"/>
    <w:semiHidden/>
    <w:unhideWhenUsed/>
    <w:rsid w:val="007C48DA"/>
    <w:pPr>
      <w:spacing w:after="120"/>
      <w:ind w:left="283"/>
    </w:pPr>
  </w:style>
  <w:style w:type="character" w:customStyle="1" w:styleId="BodyTextIndentChar">
    <w:name w:val="Body Text Indent Char"/>
    <w:basedOn w:val="DefaultParagraphFont"/>
    <w:link w:val="BodyTextIndent"/>
    <w:uiPriority w:val="99"/>
    <w:semiHidden/>
    <w:rsid w:val="007C48DA"/>
    <w:rPr>
      <w:rFonts w:ascii="Arial" w:hAnsi="Arial"/>
      <w:szCs w:val="22"/>
      <w:lang w:eastAsia="en-US"/>
    </w:rPr>
  </w:style>
  <w:style w:type="character" w:styleId="PlaceholderText">
    <w:name w:val="Placeholder Text"/>
    <w:basedOn w:val="DefaultParagraphFont"/>
    <w:uiPriority w:val="99"/>
    <w:semiHidden/>
    <w:rsid w:val="003B3898"/>
    <w:rPr>
      <w:color w:val="808080"/>
    </w:rPr>
  </w:style>
  <w:style w:type="character" w:customStyle="1" w:styleId="CaptionChar">
    <w:name w:val="Caption Char"/>
    <w:basedOn w:val="DefaultParagraphFont"/>
    <w:link w:val="Caption"/>
    <w:uiPriority w:val="35"/>
    <w:rsid w:val="00EE080D"/>
    <w:rPr>
      <w:rFonts w:ascii="Arial" w:hAnsi="Arial"/>
      <w:b/>
      <w:bCs/>
      <w:sz w:val="18"/>
      <w:lang w:eastAsia="en-US"/>
    </w:rPr>
  </w:style>
  <w:style w:type="character" w:customStyle="1" w:styleId="AnnexCaptionChar">
    <w:name w:val="Annex Caption Char"/>
    <w:basedOn w:val="DefaultParagraphFont"/>
    <w:link w:val="AnnexCaption"/>
    <w:rsid w:val="00004441"/>
    <w:rPr>
      <w:rFonts w:ascii="Arial" w:hAnsi="Arial" w:cs="Arial"/>
      <w:b/>
      <w:bCs/>
      <w:color w:val="FFFFFF" w:themeColor="background1"/>
      <w:sz w:val="48"/>
      <w:szCs w:val="48"/>
      <w:lang w:eastAsia="en-US"/>
    </w:rPr>
  </w:style>
  <w:style w:type="paragraph" w:styleId="NormalWeb">
    <w:name w:val="Normal (Web)"/>
    <w:basedOn w:val="Normal"/>
    <w:uiPriority w:val="99"/>
    <w:semiHidden/>
    <w:unhideWhenUsed/>
    <w:rsid w:val="0031498E"/>
    <w:pPr>
      <w:spacing w:before="100" w:beforeAutospacing="1" w:after="100" w:afterAutospacing="1"/>
      <w:jc w:val="left"/>
    </w:pPr>
    <w:rPr>
      <w:rFonts w:ascii="Times New Roman" w:eastAsiaTheme="minorEastAsia" w:hAnsi="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441724255">
      <w:bodyDiv w:val="1"/>
      <w:marLeft w:val="0"/>
      <w:marRight w:val="0"/>
      <w:marTop w:val="0"/>
      <w:marBottom w:val="0"/>
      <w:divBdr>
        <w:top w:val="none" w:sz="0" w:space="0" w:color="auto"/>
        <w:left w:val="none" w:sz="0" w:space="0" w:color="auto"/>
        <w:bottom w:val="none" w:sz="0" w:space="0" w:color="auto"/>
        <w:right w:val="none" w:sz="0" w:space="0" w:color="auto"/>
      </w:divBdr>
    </w:div>
    <w:div w:id="140280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image" Target="media/image14.png"/><Relationship Id="rId39"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10.xml"/><Relationship Id="rId42"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13.png"/><Relationship Id="rId33" Type="http://schemas.openxmlformats.org/officeDocument/2006/relationships/header" Target="header9.xml"/><Relationship Id="rId38" Type="http://schemas.openxmlformats.org/officeDocument/2006/relationships/image" Target="media/image23.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dno.com/victoria" TargetMode="External"/><Relationship Id="rId24" Type="http://schemas.openxmlformats.org/officeDocument/2006/relationships/image" Target="media/image12.png"/><Relationship Id="rId32" Type="http://schemas.openxmlformats.org/officeDocument/2006/relationships/header" Target="header8.xml"/><Relationship Id="rId37" Type="http://schemas.openxmlformats.org/officeDocument/2006/relationships/image" Target="media/image22.png"/><Relationship Id="rId40" Type="http://schemas.openxmlformats.org/officeDocument/2006/relationships/header" Target="header1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hyperlink" Target="mailto:victoria@cardno.com.au" TargetMode="External"/><Relationship Id="rId19" Type="http://schemas.openxmlformats.org/officeDocument/2006/relationships/header" Target="header7.xml"/><Relationship Id="rId31" Type="http://schemas.openxmlformats.org/officeDocument/2006/relationships/image" Target="media/image19.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0.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11761CFC5C6451BAA74B91BD9AD8F27"/>
        <w:category>
          <w:name w:val="General"/>
          <w:gallery w:val="placeholder"/>
        </w:category>
        <w:types>
          <w:type w:val="bbPlcHdr"/>
        </w:types>
        <w:behaviors>
          <w:behavior w:val="content"/>
        </w:behaviors>
        <w:guid w:val="{7C666743-C65C-4A79-8053-507533C4D362}"/>
      </w:docPartPr>
      <w:docPartBody>
        <w:p w:rsidR="003E4586" w:rsidRDefault="003E4586">
          <w:pPr>
            <w:pStyle w:val="911761CFC5C6451BAA74B91BD9AD8F27"/>
          </w:pPr>
          <w:r w:rsidRPr="00F00A5F">
            <w:rPr>
              <w:rStyle w:val="PlaceholderText"/>
            </w:rPr>
            <w:t>[Title]</w:t>
          </w:r>
        </w:p>
      </w:docPartBody>
    </w:docPart>
    <w:docPart>
      <w:docPartPr>
        <w:name w:val="D07249CB38BD44D58F89ED10DFA2D432"/>
        <w:category>
          <w:name w:val="General"/>
          <w:gallery w:val="placeholder"/>
        </w:category>
        <w:types>
          <w:type w:val="bbPlcHdr"/>
        </w:types>
        <w:behaviors>
          <w:behavior w:val="content"/>
        </w:behaviors>
        <w:guid w:val="{C0F91901-5C12-433E-8233-80E69A3FB9C0}"/>
      </w:docPartPr>
      <w:docPartBody>
        <w:p w:rsidR="003E4586" w:rsidRDefault="003E4586">
          <w:pPr>
            <w:pStyle w:val="D07249CB38BD44D58F89ED10DFA2D432"/>
          </w:pPr>
          <w:r w:rsidRPr="00F00A5F">
            <w:rPr>
              <w:rStyle w:val="PlaceholderText"/>
            </w:rPr>
            <w:t>[Subject]</w:t>
          </w:r>
        </w:p>
      </w:docPartBody>
    </w:docPart>
    <w:docPart>
      <w:docPartPr>
        <w:name w:val="51EDFD09A26A4496BDCA88E7BB9BF98C"/>
        <w:category>
          <w:name w:val="General"/>
          <w:gallery w:val="placeholder"/>
        </w:category>
        <w:types>
          <w:type w:val="bbPlcHdr"/>
        </w:types>
        <w:behaviors>
          <w:behavior w:val="content"/>
        </w:behaviors>
        <w:guid w:val="{2592FD01-B13C-47E0-AF1C-7E8A6EA8A91F}"/>
      </w:docPartPr>
      <w:docPartBody>
        <w:p w:rsidR="003E4586" w:rsidRDefault="003E4586">
          <w:pPr>
            <w:pStyle w:val="51EDFD09A26A4496BDCA88E7BB9BF98C"/>
          </w:pPr>
          <w:r w:rsidRPr="00F00A5F">
            <w:rPr>
              <w:rStyle w:val="PlaceholderText"/>
            </w:rPr>
            <w:t>[Category]</w:t>
          </w:r>
        </w:p>
      </w:docPartBody>
    </w:docPart>
    <w:docPart>
      <w:docPartPr>
        <w:name w:val="3CC1FD10DC2A4D399F39CA3735DB2EDB"/>
        <w:category>
          <w:name w:val="General"/>
          <w:gallery w:val="placeholder"/>
        </w:category>
        <w:types>
          <w:type w:val="bbPlcHdr"/>
        </w:types>
        <w:behaviors>
          <w:behavior w:val="content"/>
        </w:behaviors>
        <w:guid w:val="{9C8ADDD2-CCE5-45C6-BD49-3E9C142B77D3}"/>
      </w:docPartPr>
      <w:docPartBody>
        <w:p w:rsidR="003E4586" w:rsidRDefault="003E4586">
          <w:pPr>
            <w:pStyle w:val="3CC1FD10DC2A4D399F39CA3735DB2EDB"/>
          </w:pPr>
          <w:r w:rsidRPr="00F00A5F">
            <w:rPr>
              <w:rStyle w:val="PlaceholderText"/>
            </w:rPr>
            <w:t>[Keywords]</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Univers">
    <w:altName w:val="Arial"/>
    <w:charset w:val="00"/>
    <w:family w:val="swiss"/>
    <w:pitch w:val="variable"/>
    <w:sig w:usb0="00000007" w:usb1="00000000" w:usb2="00000000" w:usb3="00000000" w:csb0="00000093"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E4586"/>
    <w:rsid w:val="00052DB6"/>
    <w:rsid w:val="00081B5B"/>
    <w:rsid w:val="000C41D0"/>
    <w:rsid w:val="000C4BC4"/>
    <w:rsid w:val="000F3140"/>
    <w:rsid w:val="00121B6A"/>
    <w:rsid w:val="00166893"/>
    <w:rsid w:val="001E3D11"/>
    <w:rsid w:val="002354BB"/>
    <w:rsid w:val="00244C9A"/>
    <w:rsid w:val="002667FB"/>
    <w:rsid w:val="002C474C"/>
    <w:rsid w:val="002E217A"/>
    <w:rsid w:val="00361ADF"/>
    <w:rsid w:val="00390884"/>
    <w:rsid w:val="003A71BE"/>
    <w:rsid w:val="003C29A8"/>
    <w:rsid w:val="003E4586"/>
    <w:rsid w:val="004B1F4F"/>
    <w:rsid w:val="004D77C1"/>
    <w:rsid w:val="004F0AFB"/>
    <w:rsid w:val="005B2FFC"/>
    <w:rsid w:val="00665439"/>
    <w:rsid w:val="00690C52"/>
    <w:rsid w:val="006D00AF"/>
    <w:rsid w:val="006F71CB"/>
    <w:rsid w:val="00733421"/>
    <w:rsid w:val="0075459A"/>
    <w:rsid w:val="00767658"/>
    <w:rsid w:val="00853F36"/>
    <w:rsid w:val="00977763"/>
    <w:rsid w:val="009A2961"/>
    <w:rsid w:val="009F5F4E"/>
    <w:rsid w:val="00A07ECD"/>
    <w:rsid w:val="00A57FDB"/>
    <w:rsid w:val="00AC7396"/>
    <w:rsid w:val="00B36B37"/>
    <w:rsid w:val="00C01D4B"/>
    <w:rsid w:val="00C37F5D"/>
    <w:rsid w:val="00C42F6F"/>
    <w:rsid w:val="00CF7B9B"/>
    <w:rsid w:val="00D22236"/>
    <w:rsid w:val="00D601F2"/>
    <w:rsid w:val="00DF5E9A"/>
    <w:rsid w:val="00EB245A"/>
    <w:rsid w:val="00EC77D9"/>
    <w:rsid w:val="00ED2FDF"/>
    <w:rsid w:val="00EE350E"/>
    <w:rsid w:val="00F546DD"/>
    <w:rsid w:val="00F61105"/>
    <w:rsid w:val="00F76246"/>
    <w:rsid w:val="00F86B9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5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586"/>
    <w:rPr>
      <w:color w:val="808080"/>
    </w:rPr>
  </w:style>
  <w:style w:type="paragraph" w:customStyle="1" w:styleId="911761CFC5C6451BAA74B91BD9AD8F27">
    <w:name w:val="911761CFC5C6451BAA74B91BD9AD8F27"/>
    <w:rsid w:val="003E4586"/>
  </w:style>
  <w:style w:type="paragraph" w:customStyle="1" w:styleId="D07249CB38BD44D58F89ED10DFA2D432">
    <w:name w:val="D07249CB38BD44D58F89ED10DFA2D432"/>
    <w:rsid w:val="003E4586"/>
  </w:style>
  <w:style w:type="paragraph" w:customStyle="1" w:styleId="51EDFD09A26A4496BDCA88E7BB9BF98C">
    <w:name w:val="51EDFD09A26A4496BDCA88E7BB9BF98C"/>
    <w:rsid w:val="003E4586"/>
  </w:style>
  <w:style w:type="paragraph" w:customStyle="1" w:styleId="3CC1FD10DC2A4D399F39CA3735DB2EDB">
    <w:name w:val="3CC1FD10DC2A4D399F39CA3735DB2EDB"/>
    <w:rsid w:val="003E458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Report">
      <a:dk1>
        <a:sysClr val="windowText" lastClr="000000"/>
      </a:dk1>
      <a:lt1>
        <a:sysClr val="window" lastClr="FFFFFF"/>
      </a:lt1>
      <a:dk2>
        <a:srgbClr val="003359"/>
      </a:dk2>
      <a:lt2>
        <a:srgbClr val="CFE0DB"/>
      </a:lt2>
      <a:accent1>
        <a:srgbClr val="009B48"/>
      </a:accent1>
      <a:accent2>
        <a:srgbClr val="E1E4C9"/>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1607D-95C4-4135-9D57-218E83525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4269</Words>
  <Characters>24337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Bellarine Gateway Plaza, Leopold</vt:lpstr>
    </vt:vector>
  </TitlesOfParts>
  <Company>[Council]</Company>
  <LinksUpToDate>false</LinksUpToDate>
  <CharactersWithSpaces>28549</CharactersWithSpaces>
  <SharedDoc>false</SharedDoc>
  <HLinks>
    <vt:vector size="54" baseType="variant">
      <vt:variant>
        <vt:i4>1507379</vt:i4>
      </vt:variant>
      <vt:variant>
        <vt:i4>56</vt:i4>
      </vt:variant>
      <vt:variant>
        <vt:i4>0</vt:i4>
      </vt:variant>
      <vt:variant>
        <vt:i4>5</vt:i4>
      </vt:variant>
      <vt:variant>
        <vt:lpwstr/>
      </vt:variant>
      <vt:variant>
        <vt:lpwstr>_Toc221690942</vt:lpwstr>
      </vt:variant>
      <vt:variant>
        <vt:i4>1507379</vt:i4>
      </vt:variant>
      <vt:variant>
        <vt:i4>50</vt:i4>
      </vt:variant>
      <vt:variant>
        <vt:i4>0</vt:i4>
      </vt:variant>
      <vt:variant>
        <vt:i4>5</vt:i4>
      </vt:variant>
      <vt:variant>
        <vt:lpwstr/>
      </vt:variant>
      <vt:variant>
        <vt:lpwstr>_Toc221690941</vt:lpwstr>
      </vt:variant>
      <vt:variant>
        <vt:i4>1048627</vt:i4>
      </vt:variant>
      <vt:variant>
        <vt:i4>41</vt:i4>
      </vt:variant>
      <vt:variant>
        <vt:i4>0</vt:i4>
      </vt:variant>
      <vt:variant>
        <vt:i4>5</vt:i4>
      </vt:variant>
      <vt:variant>
        <vt:lpwstr/>
      </vt:variant>
      <vt:variant>
        <vt:lpwstr>_Toc221690937</vt:lpwstr>
      </vt:variant>
      <vt:variant>
        <vt:i4>1048627</vt:i4>
      </vt:variant>
      <vt:variant>
        <vt:i4>35</vt:i4>
      </vt:variant>
      <vt:variant>
        <vt:i4>0</vt:i4>
      </vt:variant>
      <vt:variant>
        <vt:i4>5</vt:i4>
      </vt:variant>
      <vt:variant>
        <vt:lpwstr/>
      </vt:variant>
      <vt:variant>
        <vt:lpwstr>_Toc221690936</vt:lpwstr>
      </vt:variant>
      <vt:variant>
        <vt:i4>1048627</vt:i4>
      </vt:variant>
      <vt:variant>
        <vt:i4>26</vt:i4>
      </vt:variant>
      <vt:variant>
        <vt:i4>0</vt:i4>
      </vt:variant>
      <vt:variant>
        <vt:i4>5</vt:i4>
      </vt:variant>
      <vt:variant>
        <vt:lpwstr/>
      </vt:variant>
      <vt:variant>
        <vt:lpwstr>_Toc221690935</vt:lpwstr>
      </vt:variant>
      <vt:variant>
        <vt:i4>1048627</vt:i4>
      </vt:variant>
      <vt:variant>
        <vt:i4>20</vt:i4>
      </vt:variant>
      <vt:variant>
        <vt:i4>0</vt:i4>
      </vt:variant>
      <vt:variant>
        <vt:i4>5</vt:i4>
      </vt:variant>
      <vt:variant>
        <vt:lpwstr/>
      </vt:variant>
      <vt:variant>
        <vt:lpwstr>_Toc221690934</vt:lpwstr>
      </vt:variant>
      <vt:variant>
        <vt:i4>1048627</vt:i4>
      </vt:variant>
      <vt:variant>
        <vt:i4>14</vt:i4>
      </vt:variant>
      <vt:variant>
        <vt:i4>0</vt:i4>
      </vt:variant>
      <vt:variant>
        <vt:i4>5</vt:i4>
      </vt:variant>
      <vt:variant>
        <vt:lpwstr/>
      </vt:variant>
      <vt:variant>
        <vt:lpwstr>_Toc221690933</vt:lpwstr>
      </vt:variant>
      <vt:variant>
        <vt:i4>1048627</vt:i4>
      </vt:variant>
      <vt:variant>
        <vt:i4>8</vt:i4>
      </vt:variant>
      <vt:variant>
        <vt:i4>0</vt:i4>
      </vt:variant>
      <vt:variant>
        <vt:i4>5</vt:i4>
      </vt:variant>
      <vt:variant>
        <vt:lpwstr/>
      </vt:variant>
      <vt:variant>
        <vt:lpwstr>_Toc221690932</vt:lpwstr>
      </vt:variant>
      <vt:variant>
        <vt:i4>1048627</vt:i4>
      </vt:variant>
      <vt:variant>
        <vt:i4>2</vt:i4>
      </vt:variant>
      <vt:variant>
        <vt:i4>0</vt:i4>
      </vt:variant>
      <vt:variant>
        <vt:i4>5</vt:i4>
      </vt:variant>
      <vt:variant>
        <vt:lpwstr/>
      </vt:variant>
      <vt:variant>
        <vt:lpwstr>_Toc221690931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Bellarine Gateway Plaza, Leopold</dc:title>
  <dc:subject>Stormwater Management Plan</dc:subject>
  <dc:creator>Laurensia Nurhalim</dc:creator>
  <cp:keywords>Lascorp Development Group</cp:keywords>
  <dc:description>Report Portrait</dc:description>
  <cp:lastModifiedBy>ps03775</cp:lastModifiedBy>
  <cp:revision>2</cp:revision>
  <cp:lastPrinted>2013-08-04T23:47:00Z</cp:lastPrinted>
  <dcterms:created xsi:type="dcterms:W3CDTF">2013-10-09T05:18:00Z</dcterms:created>
  <dcterms:modified xsi:type="dcterms:W3CDTF">2013-10-09T05:18:00Z</dcterms:modified>
  <cp:category>CG120259</cp:category>
</cp:coreProperties>
</file>