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A36" w:rsidRDefault="00EE2BFC" w:rsidP="00B11C0A">
      <w:pPr>
        <w:pStyle w:val="HeadA"/>
      </w:pPr>
      <w:bookmarkStart w:id="0" w:name="_Toc482000706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5.8pt;margin-top:19.6pt;width:60.8pt;height:28.85pt;z-index:251655680" filled="f" stroked="f">
            <v:textbox style="mso-next-textbox:#_x0000_s1026">
              <w:txbxContent>
                <w:p w:rsidR="008D38A4" w:rsidRDefault="008D38A4" w:rsidP="00207D3C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09/05/2013</w:t>
                  </w:r>
                </w:p>
                <w:p w:rsidR="00563EA4" w:rsidRDefault="008D38A4" w:rsidP="00207D3C">
                  <w:pPr>
                    <w:rPr>
                      <w:ins w:id="1" w:author="jh10848" w:date="2013-10-14T17:11:00Z"/>
                      <w:rFonts w:ascii="Arial" w:hAnsi="Arial" w:cs="Arial"/>
                      <w:b/>
                      <w:sz w:val="12"/>
                    </w:rPr>
                  </w:pPr>
                  <w:del w:id="2" w:author="jh10848" w:date="2013-10-14T17:11:00Z">
                    <w:r w:rsidDel="00563EA4">
                      <w:rPr>
                        <w:rFonts w:ascii="Arial" w:hAnsi="Arial" w:cs="Arial"/>
                        <w:b/>
                        <w:sz w:val="12"/>
                      </w:rPr>
                      <w:delText>C223</w:delText>
                    </w:r>
                  </w:del>
                  <w:ins w:id="3" w:author="jh10848" w:date="2013-10-14T17:11:00Z">
                    <w:r w:rsidR="00563EA4">
                      <w:rPr>
                        <w:rFonts w:ascii="Arial" w:hAnsi="Arial" w:cs="Arial"/>
                        <w:b/>
                        <w:sz w:val="12"/>
                      </w:rPr>
                      <w:t xml:space="preserve"> </w:t>
                    </w:r>
                  </w:ins>
                </w:p>
                <w:p w:rsidR="008D38A4" w:rsidRPr="005A19CA" w:rsidRDefault="00563EA4" w:rsidP="00207D3C">
                  <w:pPr>
                    <w:rPr>
                      <w:rFonts w:ascii="Arial" w:hAnsi="Arial" w:cs="Arial"/>
                      <w:b/>
                    </w:rPr>
                  </w:pPr>
                  <w:ins w:id="4" w:author="jh10848" w:date="2013-10-14T17:11:00Z">
                    <w:r>
                      <w:rPr>
                        <w:rFonts w:ascii="Arial" w:hAnsi="Arial" w:cs="Arial"/>
                        <w:b/>
                        <w:sz w:val="12"/>
                      </w:rPr>
                      <w:t>Proposed C300</w:t>
                    </w:r>
                  </w:ins>
                </w:p>
              </w:txbxContent>
            </v:textbox>
          </v:shape>
        </w:pict>
      </w:r>
      <w:r w:rsidR="00C86830">
        <w:t>21.09</w:t>
      </w:r>
      <w:r w:rsidR="00C86830">
        <w:tab/>
      </w:r>
      <w:r w:rsidR="00A02A36">
        <w:t xml:space="preserve">Central </w:t>
      </w:r>
      <w:smartTag w:uri="urn:schemas-microsoft-com:office:smarttags" w:element="place">
        <w:smartTag w:uri="urn:schemas-microsoft-com:office:smarttags" w:element="City">
          <w:r w:rsidR="00A02A36">
            <w:t>geelong</w:t>
          </w:r>
        </w:smartTag>
      </w:smartTag>
    </w:p>
    <w:p w:rsidR="00563EA4" w:rsidRDefault="00563EA4" w:rsidP="00A02A36">
      <w:pPr>
        <w:pStyle w:val="HeadB"/>
        <w:rPr>
          <w:ins w:id="5" w:author="jh10848" w:date="2013-10-14T17:11:00Z"/>
        </w:rPr>
      </w:pPr>
    </w:p>
    <w:p w:rsidR="00A02A36" w:rsidRDefault="00EE2BFC" w:rsidP="00A02A36">
      <w:pPr>
        <w:pStyle w:val="HeadB"/>
      </w:pPr>
      <w:r w:rsidRPr="00EE2BFC">
        <w:rPr>
          <w:noProof/>
          <w:lang w:val="en-US" w:eastAsia="en-US"/>
        </w:rPr>
        <w:pict>
          <v:shape id="_x0000_s1028" type="#_x0000_t202" style="position:absolute;left:0;text-align:left;margin-left:-8.25pt;margin-top:16.3pt;width:54pt;height:21.6pt;z-index:251656704" stroked="f">
            <v:textbox style="mso-next-textbox:#_x0000_s1028">
              <w:txbxContent>
                <w:p w:rsidR="008D38A4" w:rsidRDefault="008D38A4" w:rsidP="0006011D">
                  <w:pPr>
                    <w:pStyle w:val="BodyText1"/>
                    <w:jc w:val="left"/>
                    <w:rPr>
                      <w:rFonts w:ascii="Arial" w:hAnsi="Arial" w:cs="Arial"/>
                      <w:sz w:val="12"/>
                    </w:rPr>
                  </w:pPr>
                  <w:r>
                    <w:rPr>
                      <w:rFonts w:ascii="Arial" w:hAnsi="Arial" w:cs="Arial"/>
                      <w:sz w:val="12"/>
                    </w:rPr>
                    <w:t>28/01/2010</w:t>
                  </w:r>
                </w:p>
                <w:p w:rsidR="008D38A4" w:rsidRDefault="008D38A4" w:rsidP="0006011D">
                  <w:pPr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C129(Part 1)</w:t>
                  </w:r>
                </w:p>
                <w:p w:rsidR="008D38A4" w:rsidRPr="0006011D" w:rsidRDefault="008D38A4" w:rsidP="0006011D"/>
              </w:txbxContent>
            </v:textbox>
          </v:shape>
        </w:pict>
      </w:r>
      <w:r w:rsidR="00A02A36">
        <w:t>21.09-1</w:t>
      </w:r>
      <w:r w:rsidR="00A02A36">
        <w:tab/>
        <w:t xml:space="preserve">Key </w:t>
      </w:r>
      <w:r w:rsidR="008D710B">
        <w:t>i</w:t>
      </w:r>
      <w:r w:rsidR="00A02A36">
        <w:t xml:space="preserve">ssues and </w:t>
      </w:r>
      <w:r w:rsidR="008D710B">
        <w:t>i</w:t>
      </w:r>
      <w:r w:rsidR="00A02A36">
        <w:t>nfluences</w:t>
      </w:r>
    </w:p>
    <w:p w:rsidR="00434DEE" w:rsidRDefault="00A02A36" w:rsidP="004955A9">
      <w:pPr>
        <w:pStyle w:val="Bodytext0"/>
        <w:rPr>
          <w:rFonts w:eastAsia="SimSun"/>
        </w:rPr>
      </w:pPr>
      <w:r w:rsidRPr="00556204">
        <w:rPr>
          <w:rFonts w:eastAsia="SimSun"/>
        </w:rPr>
        <w:t xml:space="preserve">Central Geelong is the focus of commerce, arts and culture, hospitality, entertainment, education, health and institutional activity in the City of </w:t>
      </w:r>
      <w:smartTag w:uri="urn:schemas-microsoft-com:office:smarttags" w:element="place">
        <w:smartTag w:uri="urn:schemas-microsoft-com:office:smarttags" w:element="City">
          <w:r w:rsidRPr="00556204">
            <w:rPr>
              <w:rFonts w:eastAsia="SimSun"/>
            </w:rPr>
            <w:t>Greater Geelong</w:t>
          </w:r>
        </w:smartTag>
      </w:smartTag>
      <w:r w:rsidRPr="00556204">
        <w:rPr>
          <w:rFonts w:eastAsia="SimSun"/>
        </w:rPr>
        <w:t xml:space="preserve">. Central Geelong includes </w:t>
      </w:r>
      <w:smartTag w:uri="urn:schemas-microsoft-com:office:smarttags" w:element="place">
        <w:smartTag w:uri="urn:schemas-microsoft-com:office:smarttags" w:element="PlaceName">
          <w:r w:rsidRPr="00556204">
            <w:rPr>
              <w:rFonts w:eastAsia="SimSun"/>
            </w:rPr>
            <w:t>Eastern</w:t>
          </w:r>
        </w:smartTag>
        <w:r w:rsidRPr="00556204">
          <w:rPr>
            <w:rFonts w:eastAsia="SimSun"/>
          </w:rPr>
          <w:t xml:space="preserve"> </w:t>
        </w:r>
        <w:smartTag w:uri="urn:schemas-microsoft-com:office:smarttags" w:element="PlaceType">
          <w:r w:rsidRPr="00556204">
            <w:rPr>
              <w:rFonts w:eastAsia="SimSun"/>
            </w:rPr>
            <w:t>Park</w:t>
          </w:r>
        </w:smartTag>
      </w:smartTag>
      <w:r w:rsidRPr="00556204">
        <w:rPr>
          <w:rFonts w:eastAsia="SimSun"/>
        </w:rPr>
        <w:t>, the Western Wedge, the Waterfront</w:t>
      </w:r>
      <w:r w:rsidRPr="00F50ADB">
        <w:rPr>
          <w:rFonts w:eastAsia="SimSun"/>
        </w:rPr>
        <w:t>,</w:t>
      </w:r>
      <w:r w:rsidRPr="00556204">
        <w:rPr>
          <w:rFonts w:eastAsia="SimSun"/>
        </w:rPr>
        <w:t xml:space="preserve"> the </w:t>
      </w:r>
      <w:r w:rsidR="00F5143C">
        <w:rPr>
          <w:rFonts w:eastAsia="SimSun"/>
        </w:rPr>
        <w:t>C</w:t>
      </w:r>
      <w:r w:rsidRPr="00556204">
        <w:rPr>
          <w:rFonts w:eastAsia="SimSun"/>
        </w:rPr>
        <w:t>ity’s retail and commercial core</w:t>
      </w:r>
      <w:r>
        <w:rPr>
          <w:rFonts w:eastAsia="SimSun"/>
        </w:rPr>
        <w:t xml:space="preserve"> </w:t>
      </w:r>
      <w:r w:rsidRPr="00F50ADB">
        <w:rPr>
          <w:rFonts w:eastAsia="SimSun"/>
        </w:rPr>
        <w:t>and surrounding transitional areas</w:t>
      </w:r>
      <w:r w:rsidRPr="00556204">
        <w:rPr>
          <w:rFonts w:eastAsia="SimSun"/>
        </w:rPr>
        <w:t>.</w:t>
      </w:r>
    </w:p>
    <w:p w:rsidR="00761519" w:rsidRDefault="00761519" w:rsidP="004955A9">
      <w:pPr>
        <w:pStyle w:val="Bodytext0"/>
        <w:rPr>
          <w:rFonts w:eastAsia="SimSun"/>
        </w:rPr>
      </w:pPr>
      <w:r>
        <w:rPr>
          <w:rFonts w:eastAsia="SimSun"/>
        </w:rPr>
        <w:t xml:space="preserve">The Geelong Western Wedge has been identified as an area </w:t>
      </w:r>
      <w:r w:rsidR="008D710B">
        <w:rPr>
          <w:rFonts w:eastAsia="SimSun"/>
        </w:rPr>
        <w:t>for</w:t>
      </w:r>
      <w:r>
        <w:rPr>
          <w:rFonts w:eastAsia="SimSun"/>
        </w:rPr>
        <w:t xml:space="preserve"> substantial change and </w:t>
      </w:r>
      <w:r w:rsidRPr="0023394F">
        <w:rPr>
          <w:rFonts w:eastAsia="SimSun"/>
        </w:rPr>
        <w:t>redevelopment</w:t>
      </w:r>
      <w:r w:rsidR="00D257C6" w:rsidRPr="0023394F">
        <w:rPr>
          <w:rFonts w:eastAsia="SimSun"/>
        </w:rPr>
        <w:t xml:space="preserve"> (</w:t>
      </w:r>
      <w:r w:rsidR="00D257C6" w:rsidRPr="0023394F">
        <w:rPr>
          <w:rFonts w:eastAsia="SimSun"/>
          <w:i/>
        </w:rPr>
        <w:t>see Clause 21.10</w:t>
      </w:r>
      <w:r w:rsidR="00D257C6" w:rsidRPr="0023394F">
        <w:rPr>
          <w:rFonts w:eastAsia="SimSun"/>
        </w:rPr>
        <w:t>)</w:t>
      </w:r>
      <w:r w:rsidRPr="0023394F">
        <w:rPr>
          <w:rFonts w:eastAsia="SimSun"/>
        </w:rPr>
        <w:t>.</w:t>
      </w:r>
      <w:r>
        <w:rPr>
          <w:rFonts w:eastAsia="SimSun"/>
        </w:rPr>
        <w:t xml:space="preserve"> </w:t>
      </w:r>
    </w:p>
    <w:p w:rsidR="00434DEE" w:rsidRDefault="00434DEE" w:rsidP="004955A9">
      <w:pPr>
        <w:pStyle w:val="Bodytext0"/>
        <w:rPr>
          <w:rFonts w:eastAsia="SimSun"/>
        </w:rPr>
      </w:pPr>
      <w:r>
        <w:rPr>
          <w:rFonts w:eastAsia="SimSun"/>
        </w:rPr>
        <w:t xml:space="preserve">The topography of the </w:t>
      </w:r>
      <w:r w:rsidR="00B115C9">
        <w:rPr>
          <w:rFonts w:eastAsia="SimSun"/>
        </w:rPr>
        <w:t>C</w:t>
      </w:r>
      <w:r>
        <w:rPr>
          <w:rFonts w:eastAsia="SimSun"/>
        </w:rPr>
        <w:t xml:space="preserve">ity allows exceptional views and vistas, both within the </w:t>
      </w:r>
      <w:r w:rsidR="00F5143C">
        <w:rPr>
          <w:rFonts w:eastAsia="SimSun"/>
        </w:rPr>
        <w:t>C</w:t>
      </w:r>
      <w:r>
        <w:rPr>
          <w:rFonts w:eastAsia="SimSun"/>
        </w:rPr>
        <w:t xml:space="preserve">ity and towards the </w:t>
      </w:r>
      <w:r w:rsidR="00B115C9">
        <w:rPr>
          <w:rFonts w:eastAsia="SimSun"/>
        </w:rPr>
        <w:t>C</w:t>
      </w:r>
      <w:r>
        <w:rPr>
          <w:rFonts w:eastAsia="SimSun"/>
        </w:rPr>
        <w:t xml:space="preserve">ity from external vantage points. </w:t>
      </w:r>
    </w:p>
    <w:p w:rsidR="00434DEE" w:rsidRDefault="00434DEE" w:rsidP="004955A9">
      <w:pPr>
        <w:pStyle w:val="Bodytext0"/>
        <w:rPr>
          <w:rFonts w:eastAsia="SimSun"/>
        </w:rPr>
      </w:pPr>
      <w:r>
        <w:rPr>
          <w:rFonts w:eastAsia="SimSun"/>
        </w:rPr>
        <w:t>The</w:t>
      </w:r>
      <w:r w:rsidR="00103078">
        <w:rPr>
          <w:rFonts w:eastAsia="SimSun"/>
        </w:rPr>
        <w:t xml:space="preserve">re is a </w:t>
      </w:r>
      <w:r>
        <w:rPr>
          <w:rFonts w:eastAsia="SimSun"/>
        </w:rPr>
        <w:t xml:space="preserve">need to attract new investment and urban renewal </w:t>
      </w:r>
      <w:r w:rsidR="00761519">
        <w:rPr>
          <w:rFonts w:eastAsia="SimSun"/>
        </w:rPr>
        <w:t>while</w:t>
      </w:r>
      <w:r>
        <w:rPr>
          <w:rFonts w:eastAsia="SimSun"/>
        </w:rPr>
        <w:t xml:space="preserve"> maintain</w:t>
      </w:r>
      <w:r w:rsidR="00761519">
        <w:rPr>
          <w:rFonts w:eastAsia="SimSun"/>
        </w:rPr>
        <w:t>ing</w:t>
      </w:r>
      <w:r>
        <w:rPr>
          <w:rFonts w:eastAsia="SimSun"/>
        </w:rPr>
        <w:t xml:space="preserve"> conservation and heritage values.</w:t>
      </w:r>
      <w:r w:rsidR="00E8536F">
        <w:rPr>
          <w:rFonts w:eastAsia="SimSun"/>
        </w:rPr>
        <w:t xml:space="preserve">  </w:t>
      </w:r>
    </w:p>
    <w:p w:rsidR="00CD6222" w:rsidRPr="0023394F" w:rsidRDefault="00761519" w:rsidP="004955A9">
      <w:pPr>
        <w:pStyle w:val="Bodytext0"/>
        <w:rPr>
          <w:rFonts w:eastAsia="SimSun"/>
        </w:rPr>
      </w:pPr>
      <w:r>
        <w:rPr>
          <w:rFonts w:eastAsia="SimSun"/>
        </w:rPr>
        <w:t xml:space="preserve">It is anticipated that </w:t>
      </w:r>
      <w:smartTag w:uri="urn:schemas-microsoft-com:office:smarttags" w:element="place">
        <w:r>
          <w:rPr>
            <w:rFonts w:eastAsia="SimSun"/>
          </w:rPr>
          <w:t>Central Geelong</w:t>
        </w:r>
      </w:smartTag>
      <w:r>
        <w:rPr>
          <w:rFonts w:eastAsia="SimSun"/>
        </w:rPr>
        <w:t xml:space="preserve"> will need to </w:t>
      </w:r>
      <w:r w:rsidR="008D710B">
        <w:rPr>
          <w:rFonts w:eastAsia="SimSun"/>
        </w:rPr>
        <w:t>accommodate</w:t>
      </w:r>
      <w:r>
        <w:rPr>
          <w:rFonts w:eastAsia="SimSun"/>
        </w:rPr>
        <w:t xml:space="preserve"> a substantial increase in the number of temporary and permanent residents by 2</w:t>
      </w:r>
      <w:r w:rsidRPr="0023394F">
        <w:rPr>
          <w:rFonts w:eastAsia="SimSun"/>
        </w:rPr>
        <w:t>025.</w:t>
      </w:r>
      <w:r w:rsidR="00E8536F" w:rsidRPr="0023394F">
        <w:rPr>
          <w:rFonts w:eastAsia="SimSun"/>
        </w:rPr>
        <w:t xml:space="preserve">  </w:t>
      </w:r>
    </w:p>
    <w:p w:rsidR="00A02A36" w:rsidRPr="00DC3B15" w:rsidRDefault="00CD6222" w:rsidP="004955A9">
      <w:pPr>
        <w:pStyle w:val="Bodytext0"/>
        <w:rPr>
          <w:rFonts w:eastAsia="SimSun"/>
        </w:rPr>
      </w:pPr>
      <w:smartTag w:uri="urn:schemas-microsoft-com:office:smarttags" w:element="place">
        <w:r w:rsidRPr="0023394F">
          <w:rPr>
            <w:rFonts w:eastAsia="SimSun"/>
          </w:rPr>
          <w:t>Central Geelong</w:t>
        </w:r>
      </w:smartTag>
      <w:r w:rsidRPr="0023394F">
        <w:rPr>
          <w:rFonts w:eastAsia="SimSun"/>
        </w:rPr>
        <w:t xml:space="preserve"> is identified as a Key Development Area to accommodate future housing demand. </w:t>
      </w:r>
      <w:r w:rsidR="00761519" w:rsidRPr="0023394F">
        <w:rPr>
          <w:rFonts w:eastAsia="SimSun"/>
        </w:rPr>
        <w:t xml:space="preserve"> </w:t>
      </w:r>
      <w:r w:rsidR="00434DEE" w:rsidRPr="0023394F">
        <w:rPr>
          <w:rFonts w:eastAsia="SimSun"/>
        </w:rPr>
        <w:t xml:space="preserve"> </w:t>
      </w:r>
    </w:p>
    <w:p w:rsidR="00434DEE" w:rsidRDefault="00761519" w:rsidP="004955A9">
      <w:pPr>
        <w:pStyle w:val="Bodytext0"/>
        <w:rPr>
          <w:rFonts w:eastAsia="SimSun"/>
        </w:rPr>
      </w:pPr>
      <w:r>
        <w:rPr>
          <w:rFonts w:eastAsia="SimSun"/>
        </w:rPr>
        <w:t>The</w:t>
      </w:r>
      <w:r w:rsidR="004955A9">
        <w:rPr>
          <w:rFonts w:eastAsia="SimSun"/>
        </w:rPr>
        <w:t>re is a</w:t>
      </w:r>
      <w:r>
        <w:rPr>
          <w:rFonts w:eastAsia="SimSun"/>
        </w:rPr>
        <w:t xml:space="preserve"> need </w:t>
      </w:r>
      <w:r w:rsidR="00653A4E">
        <w:rPr>
          <w:rFonts w:eastAsia="SimSun"/>
        </w:rPr>
        <w:t xml:space="preserve">to </w:t>
      </w:r>
      <w:r>
        <w:rPr>
          <w:rFonts w:eastAsia="SimSun"/>
        </w:rPr>
        <w:t>effective</w:t>
      </w:r>
      <w:r w:rsidR="004955A9">
        <w:rPr>
          <w:rFonts w:eastAsia="SimSun"/>
        </w:rPr>
        <w:t>ly</w:t>
      </w:r>
      <w:r>
        <w:rPr>
          <w:rFonts w:eastAsia="SimSun"/>
        </w:rPr>
        <w:t xml:space="preserve"> manage traffic and pedestrian movement through the </w:t>
      </w:r>
      <w:r w:rsidR="00B115C9">
        <w:rPr>
          <w:rFonts w:eastAsia="SimSun"/>
        </w:rPr>
        <w:t>C</w:t>
      </w:r>
      <w:r>
        <w:rPr>
          <w:rFonts w:eastAsia="SimSun"/>
        </w:rPr>
        <w:t>ity, including provision of public transport.</w:t>
      </w:r>
    </w:p>
    <w:p w:rsidR="00FB6A42" w:rsidRDefault="00FB6A42" w:rsidP="004955A9">
      <w:pPr>
        <w:pStyle w:val="Bodytext0"/>
        <w:rPr>
          <w:rFonts w:eastAsia="SimSun"/>
        </w:rPr>
      </w:pPr>
      <w:r>
        <w:rPr>
          <w:rFonts w:eastAsia="SimSun"/>
        </w:rPr>
        <w:t>There is a need to provide a centre based approach to car parking provision</w:t>
      </w:r>
      <w:r w:rsidR="00680B0E">
        <w:rPr>
          <w:rFonts w:eastAsia="SimSun"/>
        </w:rPr>
        <w:t xml:space="preserve"> in </w:t>
      </w:r>
      <w:smartTag w:uri="urn:schemas-microsoft-com:office:smarttags" w:element="place">
        <w:r w:rsidR="00680B0E">
          <w:rPr>
            <w:rFonts w:eastAsia="SimSun"/>
          </w:rPr>
          <w:t>Central Geelong</w:t>
        </w:r>
      </w:smartTag>
      <w:r>
        <w:rPr>
          <w:rFonts w:eastAsia="SimSun"/>
        </w:rPr>
        <w:t>.</w:t>
      </w:r>
      <w:r w:rsidR="00E8536F">
        <w:rPr>
          <w:rFonts w:eastAsia="SimSun"/>
        </w:rPr>
        <w:t xml:space="preserve">  </w:t>
      </w:r>
    </w:p>
    <w:p w:rsidR="00A02A36" w:rsidRDefault="00EE2BFC" w:rsidP="00A02A36">
      <w:pPr>
        <w:pStyle w:val="HeadB"/>
      </w:pPr>
      <w:r w:rsidRPr="00EE2BFC">
        <w:rPr>
          <w:noProof/>
          <w:lang w:val="en-US" w:eastAsia="en-US"/>
        </w:rPr>
        <w:pict>
          <v:shape id="_x0000_s1029" type="#_x0000_t202" style="position:absolute;left:0;text-align:left;margin-left:-8.35pt;margin-top:20.4pt;width:54pt;height:34.25pt;z-index:251657728" stroked="f">
            <v:textbox style="mso-next-textbox:#_x0000_s1029">
              <w:txbxContent>
                <w:p w:rsidR="008D38A4" w:rsidRDefault="008D38A4" w:rsidP="009802E9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09/05/2013</w:t>
                  </w:r>
                </w:p>
                <w:p w:rsidR="008D38A4" w:rsidRPr="005A19CA" w:rsidRDefault="008D38A4" w:rsidP="009802E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C223</w:t>
                  </w:r>
                </w:p>
                <w:p w:rsidR="008D38A4" w:rsidRPr="005A19CA" w:rsidRDefault="008D38A4" w:rsidP="0006011D">
                  <w:pPr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 w:rsidR="00A02A36">
        <w:t>21.09-2</w:t>
      </w:r>
      <w:r w:rsidR="00A02A36">
        <w:tab/>
        <w:t>Objectives</w:t>
      </w:r>
    </w:p>
    <w:p w:rsidR="00434DEE" w:rsidRPr="007D4AA1" w:rsidRDefault="008B4C45" w:rsidP="007D4AA1">
      <w:pPr>
        <w:pStyle w:val="Bodytext"/>
      </w:pPr>
      <w:r w:rsidRPr="007D4AA1">
        <w:t xml:space="preserve">To </w:t>
      </w:r>
      <w:r w:rsidR="00DA5BF8" w:rsidRPr="007D4AA1">
        <w:t xml:space="preserve">support development of </w:t>
      </w:r>
      <w:smartTag w:uri="urn:schemas-microsoft-com:office:smarttags" w:element="place">
        <w:r w:rsidR="00434DEE" w:rsidRPr="007D4AA1">
          <w:t>Central Geelong</w:t>
        </w:r>
      </w:smartTag>
      <w:r w:rsidR="00434DEE" w:rsidRPr="007D4AA1">
        <w:t xml:space="preserve"> </w:t>
      </w:r>
      <w:r w:rsidR="00DA5BF8" w:rsidRPr="007D4AA1">
        <w:t xml:space="preserve">as an </w:t>
      </w:r>
      <w:r w:rsidR="00434DEE" w:rsidRPr="007D4AA1">
        <w:t xml:space="preserve">international </w:t>
      </w:r>
      <w:r w:rsidR="008D710B" w:rsidRPr="007D4AA1">
        <w:t>w</w:t>
      </w:r>
      <w:r w:rsidR="00434DEE" w:rsidRPr="007D4AA1">
        <w:t xml:space="preserve">aterfront </w:t>
      </w:r>
      <w:r w:rsidR="008D710B" w:rsidRPr="007D4AA1">
        <w:t>c</w:t>
      </w:r>
      <w:r w:rsidR="00434DEE" w:rsidRPr="007D4AA1">
        <w:t xml:space="preserve">ity with world class facilities </w:t>
      </w:r>
      <w:r w:rsidR="00DA5BF8" w:rsidRPr="007D4AA1">
        <w:t xml:space="preserve">that </w:t>
      </w:r>
      <w:r w:rsidR="00434DEE" w:rsidRPr="007D4AA1">
        <w:t xml:space="preserve">is a highly </w:t>
      </w:r>
      <w:r w:rsidR="008D710B" w:rsidRPr="007D4AA1">
        <w:t>desirable</w:t>
      </w:r>
      <w:r w:rsidR="00434DEE" w:rsidRPr="007D4AA1">
        <w:t xml:space="preserve"> place to live. </w:t>
      </w:r>
    </w:p>
    <w:p w:rsidR="00B62AB0" w:rsidRPr="007D4AA1" w:rsidRDefault="00B62AB0" w:rsidP="007D4AA1">
      <w:pPr>
        <w:pStyle w:val="Bodytext"/>
      </w:pPr>
      <w:r w:rsidRPr="007D4AA1">
        <w:t xml:space="preserve">To ensure the land use precincts are strengthened in accordance with their identified roles in the </w:t>
      </w:r>
      <w:r w:rsidR="006D3F88">
        <w:t>Central Geelong Precincts Map</w:t>
      </w:r>
      <w:r w:rsidRPr="007D4AA1">
        <w:t xml:space="preserve"> at Clause 21.09-</w:t>
      </w:r>
      <w:r w:rsidR="00653A4E" w:rsidRPr="007D4AA1">
        <w:t>4</w:t>
      </w:r>
      <w:r w:rsidRPr="007D4AA1">
        <w:t>.</w:t>
      </w:r>
    </w:p>
    <w:p w:rsidR="00B62AB0" w:rsidRPr="007D4AA1" w:rsidRDefault="00B62AB0" w:rsidP="007D4AA1">
      <w:pPr>
        <w:pStyle w:val="Bodytext"/>
      </w:pPr>
      <w:r w:rsidRPr="007D4AA1">
        <w:t xml:space="preserve">To ensure the activity clusters are strengthened and support their expansion in accordance with their identified roles in the </w:t>
      </w:r>
      <w:r w:rsidR="006D3F88">
        <w:t>Central Geelong Precincts Map</w:t>
      </w:r>
      <w:r w:rsidR="006D3F88" w:rsidRPr="007D4AA1">
        <w:t xml:space="preserve"> </w:t>
      </w:r>
      <w:r w:rsidRPr="007D4AA1">
        <w:t>at Clause 21.09-</w:t>
      </w:r>
      <w:r w:rsidR="00653A4E" w:rsidRPr="007D4AA1">
        <w:t>4</w:t>
      </w:r>
      <w:r w:rsidRPr="007D4AA1">
        <w:t xml:space="preserve">. </w:t>
      </w:r>
    </w:p>
    <w:p w:rsidR="0023394F" w:rsidRPr="007D4AA1" w:rsidRDefault="0023394F" w:rsidP="007D4AA1">
      <w:pPr>
        <w:pStyle w:val="Bodytext"/>
      </w:pPr>
      <w:r w:rsidRPr="007D4AA1">
        <w:t xml:space="preserve">To encourage </w:t>
      </w:r>
      <w:r w:rsidR="000E2002" w:rsidRPr="007D4AA1">
        <w:t xml:space="preserve">appropriate high density </w:t>
      </w:r>
      <w:r w:rsidRPr="007D4AA1">
        <w:t xml:space="preserve">housing development within </w:t>
      </w:r>
      <w:smartTag w:uri="urn:schemas-microsoft-com:office:smarttags" w:element="place">
        <w:r w:rsidRPr="007D4AA1">
          <w:t>Central Geelong</w:t>
        </w:r>
      </w:smartTag>
      <w:r w:rsidRPr="007D4AA1">
        <w:t>.</w:t>
      </w:r>
    </w:p>
    <w:p w:rsidR="00A02A36" w:rsidRPr="007D4AA1" w:rsidRDefault="00A02A36" w:rsidP="007D4AA1">
      <w:pPr>
        <w:pStyle w:val="Bodytext"/>
      </w:pPr>
      <w:r w:rsidRPr="007D4AA1">
        <w:t xml:space="preserve">To encourage innovative and sustainable design </w:t>
      </w:r>
      <w:r w:rsidR="00B62AB0" w:rsidRPr="007D4AA1">
        <w:t>outcomes</w:t>
      </w:r>
      <w:r w:rsidRPr="007D4AA1">
        <w:t xml:space="preserve"> whilst maintaining overall intensity of development and discouraging the under development of sites.</w:t>
      </w:r>
      <w:r w:rsidR="00E8536F" w:rsidRPr="007D4AA1">
        <w:t xml:space="preserve">  </w:t>
      </w:r>
    </w:p>
    <w:p w:rsidR="00747CEA" w:rsidRPr="007D4AA1" w:rsidRDefault="00B5764D" w:rsidP="007D4AA1">
      <w:pPr>
        <w:pStyle w:val="Bodytext"/>
      </w:pPr>
      <w:r w:rsidRPr="007D4AA1">
        <w:t>Ensure new development appropriately responds to identified heritage values.</w:t>
      </w:r>
    </w:p>
    <w:p w:rsidR="00A02A36" w:rsidRPr="007D4AA1" w:rsidRDefault="00E8536F" w:rsidP="007D4AA1">
      <w:pPr>
        <w:pStyle w:val="Bodytext"/>
      </w:pPr>
      <w:r w:rsidRPr="007D4AA1">
        <w:t xml:space="preserve">To </w:t>
      </w:r>
      <w:r w:rsidR="00A02A36" w:rsidRPr="007D4AA1">
        <w:t xml:space="preserve">retain shared key views </w:t>
      </w:r>
      <w:r w:rsidRPr="007D4AA1">
        <w:t xml:space="preserve">to </w:t>
      </w:r>
      <w:smartTag w:uri="urn:schemas-microsoft-com:office:smarttags" w:element="PlaceName">
        <w:r w:rsidRPr="007D4AA1">
          <w:t>Corio</w:t>
        </w:r>
      </w:smartTag>
      <w:r w:rsidRPr="007D4AA1">
        <w:t xml:space="preserve"> </w:t>
      </w:r>
      <w:smartTag w:uri="urn:schemas-microsoft-com:office:smarttags" w:element="PlaceType">
        <w:r w:rsidRPr="007D4AA1">
          <w:t>Bay</w:t>
        </w:r>
      </w:smartTag>
      <w:r w:rsidRPr="007D4AA1">
        <w:t xml:space="preserve"> </w:t>
      </w:r>
      <w:r w:rsidR="00A02A36" w:rsidRPr="007D4AA1">
        <w:t xml:space="preserve">from within </w:t>
      </w:r>
      <w:smartTag w:uri="urn:schemas-microsoft-com:office:smarttags" w:element="place">
        <w:r w:rsidR="00A02A36" w:rsidRPr="007D4AA1">
          <w:t>Central Geelong</w:t>
        </w:r>
      </w:smartTag>
      <w:r w:rsidR="00A02A36" w:rsidRPr="007D4AA1">
        <w:t xml:space="preserve"> and external vantage points.</w:t>
      </w:r>
    </w:p>
    <w:p w:rsidR="00A02A36" w:rsidRPr="007D4AA1" w:rsidRDefault="00A02A36" w:rsidP="007D4AA1">
      <w:pPr>
        <w:pStyle w:val="Bodytext"/>
      </w:pPr>
      <w:r w:rsidRPr="007D4AA1">
        <w:t xml:space="preserve">To encourage activation of streets and building frontages on key pedestrian </w:t>
      </w:r>
      <w:r w:rsidR="00653A4E" w:rsidRPr="007D4AA1">
        <w:t>routes</w:t>
      </w:r>
      <w:r w:rsidR="001B13EA" w:rsidRPr="007D4AA1">
        <w:t xml:space="preserve"> </w:t>
      </w:r>
      <w:r w:rsidRPr="007D4AA1">
        <w:t>and linkage</w:t>
      </w:r>
      <w:r w:rsidR="00B62AB0" w:rsidRPr="007D4AA1">
        <w:t xml:space="preserve"> opportunities</w:t>
      </w:r>
      <w:r w:rsidR="00653A4E" w:rsidRPr="007D4AA1">
        <w:t xml:space="preserve"> as detailed in </w:t>
      </w:r>
      <w:r w:rsidR="006D3F88">
        <w:t>Central Geelong</w:t>
      </w:r>
      <w:r w:rsidRPr="007D4AA1">
        <w:t>.</w:t>
      </w:r>
    </w:p>
    <w:p w:rsidR="00A02A36" w:rsidRPr="007D4AA1" w:rsidRDefault="00A02A36" w:rsidP="007D4AA1">
      <w:pPr>
        <w:pStyle w:val="Bodytext"/>
      </w:pPr>
      <w:r w:rsidRPr="007D4AA1">
        <w:t xml:space="preserve">To </w:t>
      </w:r>
      <w:r w:rsidR="008B4C45" w:rsidRPr="007D4AA1">
        <w:t xml:space="preserve">maintain </w:t>
      </w:r>
      <w:r w:rsidR="00B62AB0" w:rsidRPr="007D4AA1">
        <w:t xml:space="preserve">and enhance </w:t>
      </w:r>
      <w:r w:rsidR="008B4C45" w:rsidRPr="007D4AA1">
        <w:t xml:space="preserve">public access to the waterfront.  </w:t>
      </w:r>
    </w:p>
    <w:p w:rsidR="00A02A36" w:rsidRPr="007D4AA1" w:rsidRDefault="00A02A36" w:rsidP="007D4AA1">
      <w:pPr>
        <w:pStyle w:val="Bodytext"/>
      </w:pPr>
      <w:r w:rsidRPr="007D4AA1">
        <w:t>To support the development of a safe and efficient pedestrian environment, public transport system and cycling network.</w:t>
      </w:r>
    </w:p>
    <w:p w:rsidR="00A02A36" w:rsidRPr="007D4AA1" w:rsidRDefault="00A02A36" w:rsidP="007D4AA1">
      <w:pPr>
        <w:pStyle w:val="Bodytext"/>
      </w:pPr>
      <w:r w:rsidRPr="007D4AA1">
        <w:t xml:space="preserve">To </w:t>
      </w:r>
      <w:r w:rsidR="008B4C45" w:rsidRPr="007D4AA1">
        <w:t xml:space="preserve">provide </w:t>
      </w:r>
      <w:r w:rsidR="00977D73" w:rsidRPr="007D4AA1">
        <w:t xml:space="preserve">an efficient supply of car parking in </w:t>
      </w:r>
      <w:smartTag w:uri="urn:schemas-microsoft-com:office:smarttags" w:element="place">
        <w:r w:rsidR="00977D73" w:rsidRPr="007D4AA1">
          <w:t>Central Geelong</w:t>
        </w:r>
      </w:smartTag>
      <w:r w:rsidR="00977D73" w:rsidRPr="007D4AA1">
        <w:t xml:space="preserve"> that is </w:t>
      </w:r>
      <w:r w:rsidRPr="007D4AA1">
        <w:t>convenient</w:t>
      </w:r>
      <w:r w:rsidR="008B4C45" w:rsidRPr="007D4AA1">
        <w:t>ly located</w:t>
      </w:r>
      <w:r w:rsidRPr="007D4AA1">
        <w:t xml:space="preserve"> and well designed.</w:t>
      </w:r>
    </w:p>
    <w:p w:rsidR="00E8536F" w:rsidRPr="007D4AA1" w:rsidRDefault="00E8536F" w:rsidP="007D4AA1">
      <w:pPr>
        <w:pStyle w:val="Bodytext"/>
      </w:pPr>
      <w:r w:rsidRPr="007D4AA1">
        <w:t>To encourage the refurbishment of retail/commercial building frontages on key streets</w:t>
      </w:r>
    </w:p>
    <w:p w:rsidR="00A02A36" w:rsidRPr="007D4AA1" w:rsidRDefault="007D4AA1" w:rsidP="007D4AA1">
      <w:pPr>
        <w:pStyle w:val="HeadB"/>
      </w:pPr>
      <w:r>
        <w:tab/>
      </w:r>
      <w:r w:rsidR="00A02A36" w:rsidRPr="007D4AA1">
        <w:t>Strategies</w:t>
      </w:r>
    </w:p>
    <w:p w:rsidR="00A02A36" w:rsidRPr="007D4AA1" w:rsidRDefault="00A02A36" w:rsidP="007D4AA1">
      <w:pPr>
        <w:pStyle w:val="Bodytext"/>
      </w:pPr>
      <w:r w:rsidRPr="007D4AA1">
        <w:t xml:space="preserve">Within each of the </w:t>
      </w:r>
      <w:r w:rsidR="00B62AB0" w:rsidRPr="007D4AA1">
        <w:t xml:space="preserve">land use areas </w:t>
      </w:r>
      <w:r w:rsidRPr="007D4AA1">
        <w:t xml:space="preserve">of the </w:t>
      </w:r>
      <w:r w:rsidR="00CD62C3" w:rsidRPr="007D4AA1">
        <w:t xml:space="preserve">Central Geelong </w:t>
      </w:r>
      <w:r w:rsidR="00F84288">
        <w:t>Precincts Map</w:t>
      </w:r>
      <w:r w:rsidR="00CD62C3" w:rsidRPr="007D4AA1">
        <w:t xml:space="preserve"> at Clause 21.09-4, strengthen key activities and appropriate ancillary activities, such that the land </w:t>
      </w:r>
      <w:r w:rsidR="00CD62C3" w:rsidRPr="007D4AA1">
        <w:lastRenderedPageBreak/>
        <w:t>use areas support and complement each other and</w:t>
      </w:r>
      <w:r w:rsidRPr="007D4AA1">
        <w:t xml:space="preserve"> reinforce and strengthen the primacy of Central Geelong as the business and cultural centre for the Geelong </w:t>
      </w:r>
      <w:r w:rsidR="008D710B" w:rsidRPr="007D4AA1">
        <w:t>r</w:t>
      </w:r>
      <w:r w:rsidRPr="007D4AA1">
        <w:t>egion.</w:t>
      </w:r>
    </w:p>
    <w:p w:rsidR="00E8536F" w:rsidRPr="007D4AA1" w:rsidRDefault="00E8536F" w:rsidP="007D4AA1">
      <w:pPr>
        <w:pStyle w:val="Bodytext"/>
      </w:pPr>
      <w:r w:rsidRPr="007D4AA1">
        <w:t xml:space="preserve">Encourage the reinstatement of verandahs in </w:t>
      </w:r>
      <w:smartTag w:uri="urn:schemas-microsoft-com:office:smarttags" w:element="place">
        <w:r w:rsidRPr="007D4AA1">
          <w:t>Central Geelong</w:t>
        </w:r>
      </w:smartTag>
      <w:r w:rsidRPr="007D4AA1">
        <w:t xml:space="preserve"> in accordance with the Geelong Verandah Study 2006.</w:t>
      </w:r>
    </w:p>
    <w:p w:rsidR="00A02A36" w:rsidRPr="007D4AA1" w:rsidRDefault="008D710B" w:rsidP="007D4AA1">
      <w:pPr>
        <w:pStyle w:val="Bodytext"/>
      </w:pPr>
      <w:r w:rsidRPr="007D4AA1">
        <w:t>M</w:t>
      </w:r>
      <w:r w:rsidR="00A02A36" w:rsidRPr="007D4AA1">
        <w:t>aintain the Geelong Railway Station as the region</w:t>
      </w:r>
      <w:r w:rsidR="005D08B1" w:rsidRPr="007D4AA1">
        <w:t>’</w:t>
      </w:r>
      <w:r w:rsidR="00A02A36" w:rsidRPr="007D4AA1">
        <w:t>s primary travel interchange and encourage its enhancement</w:t>
      </w:r>
      <w:r w:rsidR="00D2344F" w:rsidRPr="007D4AA1">
        <w:t xml:space="preserve"> in accordance with the Geelong Station Precinct Plan.</w:t>
      </w:r>
      <w:r w:rsidR="00D2344F" w:rsidRPr="007D4AA1" w:rsidDel="00D2344F">
        <w:t xml:space="preserve"> </w:t>
      </w:r>
    </w:p>
    <w:p w:rsidR="00A02A36" w:rsidRPr="007D4AA1" w:rsidRDefault="00A02A36" w:rsidP="007D4AA1">
      <w:pPr>
        <w:pStyle w:val="Bodytext"/>
      </w:pPr>
      <w:r w:rsidRPr="007D4AA1">
        <w:t xml:space="preserve">Extend existing laneways and identified linkages through buildings where appropriate to enhance the permeability of </w:t>
      </w:r>
      <w:smartTag w:uri="urn:schemas-microsoft-com:office:smarttags" w:element="place">
        <w:r w:rsidRPr="007D4AA1">
          <w:t>Central Geelong</w:t>
        </w:r>
      </w:smartTag>
      <w:r w:rsidRPr="007D4AA1">
        <w:t>.</w:t>
      </w:r>
    </w:p>
    <w:p w:rsidR="00F063CB" w:rsidRPr="007D4AA1" w:rsidRDefault="008B4C45" w:rsidP="007D4AA1">
      <w:pPr>
        <w:pStyle w:val="Bodytext"/>
      </w:pPr>
      <w:r w:rsidRPr="007D4AA1">
        <w:t xml:space="preserve">Ensure </w:t>
      </w:r>
      <w:r w:rsidR="00B62AB0" w:rsidRPr="007D4AA1">
        <w:t>c</w:t>
      </w:r>
      <w:r w:rsidRPr="007D4AA1">
        <w:t xml:space="preserve">ar parking </w:t>
      </w:r>
      <w:r w:rsidR="00B62AB0" w:rsidRPr="007D4AA1">
        <w:t xml:space="preserve">access is designed and </w:t>
      </w:r>
      <w:r w:rsidRPr="007D4AA1">
        <w:t>located so as to not impact on the functionality of key pedestrian routes.</w:t>
      </w:r>
    </w:p>
    <w:p w:rsidR="00F063CB" w:rsidRPr="007D4AA1" w:rsidRDefault="00F063CB" w:rsidP="007D4AA1">
      <w:pPr>
        <w:pStyle w:val="Bodytext"/>
      </w:pPr>
      <w:r w:rsidRPr="007D4AA1">
        <w:t xml:space="preserve">Support the provision of </w:t>
      </w:r>
      <w:r w:rsidR="00BB66BC" w:rsidRPr="007D4AA1">
        <w:t xml:space="preserve">appropriate </w:t>
      </w:r>
      <w:r w:rsidRPr="007D4AA1">
        <w:t>car parking for new use and development</w:t>
      </w:r>
      <w:r w:rsidR="00BB66BC" w:rsidRPr="007D4AA1">
        <w:t>.</w:t>
      </w:r>
    </w:p>
    <w:p w:rsidR="00A02A36" w:rsidRPr="007D4AA1" w:rsidRDefault="00A02A36" w:rsidP="007D4AA1">
      <w:pPr>
        <w:pStyle w:val="Bodytext"/>
      </w:pPr>
      <w:r w:rsidRPr="007D4AA1">
        <w:t xml:space="preserve">Support </w:t>
      </w:r>
      <w:r w:rsidR="00B62AB0" w:rsidRPr="007D4AA1">
        <w:t xml:space="preserve">the enhancement of public access and recreation and leisure activities on the Waterfront, including through the redevelopment </w:t>
      </w:r>
      <w:r w:rsidRPr="007D4AA1">
        <w:t>of the Yarra Street Pier.</w:t>
      </w:r>
    </w:p>
    <w:p w:rsidR="00E8536F" w:rsidRPr="007D4AA1" w:rsidRDefault="00E8536F" w:rsidP="007D4AA1">
      <w:pPr>
        <w:pStyle w:val="Bodytext"/>
      </w:pPr>
      <w:r w:rsidRPr="007D4AA1">
        <w:t xml:space="preserve">Ensure built form steps down towards </w:t>
      </w:r>
      <w:smartTag w:uri="urn:schemas-microsoft-com:office:smarttags" w:element="place">
        <w:smartTag w:uri="urn:schemas-microsoft-com:office:smarttags" w:element="PlaceName">
          <w:r w:rsidRPr="007D4AA1">
            <w:t>Corio</w:t>
          </w:r>
        </w:smartTag>
        <w:r w:rsidRPr="007D4AA1">
          <w:t xml:space="preserve"> </w:t>
        </w:r>
        <w:smartTag w:uri="urn:schemas-microsoft-com:office:smarttags" w:element="PlaceType">
          <w:r w:rsidRPr="007D4AA1">
            <w:t>Bay</w:t>
          </w:r>
        </w:smartTag>
      </w:smartTag>
      <w:r w:rsidRPr="007D4AA1">
        <w:t>.</w:t>
      </w:r>
    </w:p>
    <w:p w:rsidR="0023394F" w:rsidRPr="007D4AA1" w:rsidRDefault="0023394F" w:rsidP="007D4AA1">
      <w:pPr>
        <w:pStyle w:val="Bodytext"/>
      </w:pPr>
      <w:r w:rsidRPr="007D4AA1">
        <w:t>Encourage development of the Central Geelong Key Development Area as defined in the Incorporated Document ‘</w:t>
      </w:r>
      <w:r w:rsidR="000E2002" w:rsidRPr="007D4AA1">
        <w:t>Key Development and Increased Housing Development Areas</w:t>
      </w:r>
      <w:r w:rsidRPr="007D4AA1">
        <w:t xml:space="preserve"> July 2009’, as an area for medium and higher density housing consistent with the activity centre focus of Central Geelong.</w:t>
      </w:r>
    </w:p>
    <w:p w:rsidR="00A02A36" w:rsidRDefault="00EE2BFC" w:rsidP="00A02A36">
      <w:pPr>
        <w:pStyle w:val="HeadB"/>
      </w:pPr>
      <w:r w:rsidRPr="00EE2BFC">
        <w:rPr>
          <w:noProof/>
          <w:lang w:val="en-US" w:eastAsia="en-US"/>
        </w:rPr>
        <w:pict>
          <v:shape id="_x0000_s1030" type="#_x0000_t202" style="position:absolute;left:0;text-align:left;margin-left:-7.5pt;margin-top:20.25pt;width:54pt;height:32.85pt;z-index:251658752" stroked="f">
            <v:textbox style="mso-next-textbox:#_x0000_s1030">
              <w:txbxContent>
                <w:p w:rsidR="008D38A4" w:rsidRDefault="008D38A4" w:rsidP="009802E9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09/05/2013</w:t>
                  </w:r>
                </w:p>
                <w:p w:rsidR="008D38A4" w:rsidRPr="005A19CA" w:rsidDel="00C2681B" w:rsidRDefault="008D38A4" w:rsidP="009802E9">
                  <w:pPr>
                    <w:rPr>
                      <w:del w:id="6" w:author="jh10848" w:date="2013-10-16T09:54:00Z"/>
                      <w:rFonts w:ascii="Arial" w:hAnsi="Arial" w:cs="Arial"/>
                      <w:b/>
                    </w:rPr>
                  </w:pPr>
                  <w:del w:id="7" w:author="jh10848" w:date="2013-10-16T09:54:00Z">
                    <w:r w:rsidDel="00C2681B">
                      <w:rPr>
                        <w:rFonts w:ascii="Arial" w:hAnsi="Arial" w:cs="Arial"/>
                        <w:b/>
                        <w:sz w:val="12"/>
                      </w:rPr>
                      <w:delText>C223</w:delText>
                    </w:r>
                  </w:del>
                  <w:ins w:id="8" w:author="jh10848" w:date="2013-10-16T09:54:00Z">
                    <w:r w:rsidR="00C2681B">
                      <w:rPr>
                        <w:rFonts w:ascii="Arial" w:hAnsi="Arial" w:cs="Arial"/>
                        <w:b/>
                        <w:sz w:val="12"/>
                      </w:rPr>
                      <w:t xml:space="preserve"> Proposed C300</w:t>
                    </w:r>
                  </w:ins>
                </w:p>
                <w:p w:rsidR="008D38A4" w:rsidRDefault="008D38A4"/>
              </w:txbxContent>
            </v:textbox>
          </v:shape>
        </w:pict>
      </w:r>
      <w:r w:rsidR="00A02A36">
        <w:t>21.09-</w:t>
      </w:r>
      <w:r w:rsidR="00886200">
        <w:t>3</w:t>
      </w:r>
      <w:r w:rsidR="00A02A36">
        <w:tab/>
        <w:t>Implementation</w:t>
      </w:r>
    </w:p>
    <w:p w:rsidR="00A02A36" w:rsidRPr="00D03BCE" w:rsidRDefault="00A02A36" w:rsidP="00D03BCE">
      <w:pPr>
        <w:pStyle w:val="Bodytext0"/>
        <w:rPr>
          <w:rFonts w:eastAsia="SimSun"/>
        </w:rPr>
      </w:pPr>
      <w:r w:rsidRPr="00D03BCE">
        <w:rPr>
          <w:rFonts w:eastAsia="SimSun"/>
        </w:rPr>
        <w:t>These strategies will be implemented by:</w:t>
      </w:r>
    </w:p>
    <w:p w:rsidR="00BA5BC2" w:rsidRDefault="00BA5BC2" w:rsidP="00BA5BC2">
      <w:pPr>
        <w:pStyle w:val="HeadB"/>
      </w:pPr>
      <w:r>
        <w:tab/>
        <w:t>Using policy and the exercise of discretion</w:t>
      </w:r>
    </w:p>
    <w:p w:rsidR="00CD6222" w:rsidRPr="00D03BCE" w:rsidRDefault="00E8536F" w:rsidP="00D03BCE">
      <w:pPr>
        <w:pStyle w:val="Bodytext0"/>
        <w:rPr>
          <w:rFonts w:eastAsia="SimSun"/>
        </w:rPr>
      </w:pPr>
      <w:r w:rsidRPr="00D03BCE">
        <w:rPr>
          <w:rFonts w:eastAsia="SimSun"/>
        </w:rPr>
        <w:t xml:space="preserve">Using the </w:t>
      </w:r>
      <w:r w:rsidR="00CD6222" w:rsidRPr="00D03BCE">
        <w:rPr>
          <w:rFonts w:eastAsia="SimSun"/>
        </w:rPr>
        <w:t>Waterfront Geelong Design and Development Code 1996</w:t>
      </w:r>
      <w:r w:rsidR="00BA5BC2" w:rsidRPr="00D03BCE">
        <w:rPr>
          <w:rFonts w:eastAsia="SimSun"/>
        </w:rPr>
        <w:t xml:space="preserve"> </w:t>
      </w:r>
      <w:r w:rsidR="00F5143C" w:rsidRPr="00D03BCE">
        <w:rPr>
          <w:rFonts w:eastAsia="SimSun"/>
        </w:rPr>
        <w:t>I</w:t>
      </w:r>
      <w:r w:rsidR="00BA5BC2" w:rsidRPr="00D03BCE">
        <w:rPr>
          <w:rFonts w:eastAsia="SimSun"/>
        </w:rPr>
        <w:t xml:space="preserve">ncorporated </w:t>
      </w:r>
      <w:r w:rsidR="00F5143C" w:rsidRPr="00D03BCE">
        <w:rPr>
          <w:rFonts w:eastAsia="SimSun"/>
        </w:rPr>
        <w:t>D</w:t>
      </w:r>
      <w:r w:rsidR="00BA5BC2" w:rsidRPr="00D03BCE">
        <w:rPr>
          <w:rFonts w:eastAsia="SimSun"/>
        </w:rPr>
        <w:t>ocument</w:t>
      </w:r>
      <w:r w:rsidR="00F063CB" w:rsidRPr="00D03BCE">
        <w:rPr>
          <w:rFonts w:eastAsia="SimSun"/>
        </w:rPr>
        <w:t xml:space="preserve"> where appropriate.</w:t>
      </w:r>
    </w:p>
    <w:p w:rsidR="00A02A36" w:rsidRPr="00D03BCE" w:rsidRDefault="008D710B" w:rsidP="00A02A36">
      <w:pPr>
        <w:pStyle w:val="Bodytext0"/>
        <w:rPr>
          <w:rFonts w:eastAsia="SimSun"/>
        </w:rPr>
      </w:pPr>
      <w:r w:rsidRPr="00D03BCE">
        <w:rPr>
          <w:rFonts w:eastAsia="SimSun"/>
        </w:rPr>
        <w:t xml:space="preserve">Using </w:t>
      </w:r>
      <w:r w:rsidR="00A02A36" w:rsidRPr="00D03BCE">
        <w:rPr>
          <w:rFonts w:eastAsia="SimSun"/>
        </w:rPr>
        <w:t>the Discretionary Uses in Residential Areas Policy at Clause 22.01</w:t>
      </w:r>
      <w:r w:rsidR="00A252F5" w:rsidRPr="00D03BCE">
        <w:rPr>
          <w:rFonts w:eastAsia="SimSun"/>
        </w:rPr>
        <w:t>.</w:t>
      </w:r>
    </w:p>
    <w:p w:rsidR="00A02A36" w:rsidRPr="00D03BCE" w:rsidRDefault="008D710B" w:rsidP="00A02A36">
      <w:pPr>
        <w:pStyle w:val="Bodytext0"/>
        <w:rPr>
          <w:rFonts w:eastAsia="SimSun"/>
        </w:rPr>
      </w:pPr>
      <w:r w:rsidRPr="00D03BCE">
        <w:rPr>
          <w:rFonts w:eastAsia="SimSun"/>
        </w:rPr>
        <w:t>Using</w:t>
      </w:r>
      <w:r w:rsidR="00A02A36" w:rsidRPr="00D03BCE">
        <w:rPr>
          <w:rFonts w:eastAsia="SimSun"/>
        </w:rPr>
        <w:t xml:space="preserve"> the Sexually Explicit </w:t>
      </w:r>
      <w:r w:rsidR="00A252F5" w:rsidRPr="00D03BCE">
        <w:rPr>
          <w:rFonts w:eastAsia="SimSun"/>
        </w:rPr>
        <w:t xml:space="preserve">Adult Entertainment </w:t>
      </w:r>
      <w:r w:rsidR="00A02A36" w:rsidRPr="00D03BCE">
        <w:rPr>
          <w:rFonts w:eastAsia="SimSun"/>
        </w:rPr>
        <w:t>Venues</w:t>
      </w:r>
      <w:r w:rsidR="00A252F5" w:rsidRPr="00D03BCE">
        <w:rPr>
          <w:rFonts w:eastAsia="SimSun"/>
        </w:rPr>
        <w:t>, Adult Sex Bookshops and Adult Cinemas</w:t>
      </w:r>
      <w:r w:rsidR="00A02A36" w:rsidRPr="00D03BCE">
        <w:rPr>
          <w:rFonts w:eastAsia="SimSun"/>
        </w:rPr>
        <w:t xml:space="preserve"> Policy at Clause 22.0</w:t>
      </w:r>
      <w:r w:rsidR="007307D4" w:rsidRPr="00D03BCE">
        <w:rPr>
          <w:rFonts w:eastAsia="SimSun"/>
        </w:rPr>
        <w:t>2</w:t>
      </w:r>
      <w:r w:rsidR="00A252F5" w:rsidRPr="00D03BCE">
        <w:rPr>
          <w:rFonts w:eastAsia="SimSun"/>
        </w:rPr>
        <w:t>.</w:t>
      </w:r>
    </w:p>
    <w:p w:rsidR="00A02A36" w:rsidRDefault="008D710B" w:rsidP="00A02A36">
      <w:pPr>
        <w:pStyle w:val="Bodytext0"/>
        <w:rPr>
          <w:rFonts w:eastAsia="SimSun"/>
        </w:rPr>
      </w:pPr>
      <w:r w:rsidRPr="00D03BCE">
        <w:rPr>
          <w:rFonts w:eastAsia="SimSun"/>
        </w:rPr>
        <w:t>Using</w:t>
      </w:r>
      <w:r w:rsidR="00A02A36" w:rsidRPr="00D03BCE">
        <w:rPr>
          <w:rFonts w:eastAsia="SimSun"/>
        </w:rPr>
        <w:t xml:space="preserve"> the </w:t>
      </w:r>
      <w:r w:rsidRPr="00D03BCE">
        <w:rPr>
          <w:rFonts w:eastAsia="SimSun"/>
        </w:rPr>
        <w:t xml:space="preserve">relevant </w:t>
      </w:r>
      <w:r w:rsidR="00A02A36" w:rsidRPr="00D03BCE">
        <w:rPr>
          <w:rFonts w:eastAsia="SimSun"/>
        </w:rPr>
        <w:t>Heritage Policies at Clause 22.</w:t>
      </w:r>
    </w:p>
    <w:p w:rsidR="00EF42C9" w:rsidRPr="00D03BCE" w:rsidRDefault="00EF42C9" w:rsidP="00A02A36">
      <w:pPr>
        <w:pStyle w:val="Bodytext0"/>
        <w:rPr>
          <w:rFonts w:eastAsia="SimSun"/>
        </w:rPr>
      </w:pPr>
      <w:r>
        <w:rPr>
          <w:rFonts w:eastAsia="SimSun"/>
        </w:rPr>
        <w:t>Using Schedule 1 to the Activity Centre Zone.</w:t>
      </w:r>
    </w:p>
    <w:p w:rsidR="00A02A36" w:rsidRDefault="00A02A36" w:rsidP="00A02A36">
      <w:pPr>
        <w:pStyle w:val="HeadB"/>
      </w:pPr>
      <w:r>
        <w:tab/>
        <w:t>Further Work</w:t>
      </w:r>
    </w:p>
    <w:p w:rsidR="00A02A36" w:rsidRPr="00D03BCE" w:rsidRDefault="002A6DE5" w:rsidP="00A02A36">
      <w:pPr>
        <w:pStyle w:val="Bodytext0"/>
        <w:rPr>
          <w:rFonts w:eastAsia="SimSun"/>
        </w:rPr>
      </w:pPr>
      <w:r w:rsidRPr="008D38A4">
        <w:rPr>
          <w:rFonts w:eastAsia="SimSun"/>
        </w:rPr>
        <w:t>Review</w:t>
      </w:r>
      <w:r w:rsidR="00F84288" w:rsidRPr="008D38A4">
        <w:rPr>
          <w:rFonts w:eastAsia="SimSun"/>
        </w:rPr>
        <w:t xml:space="preserve"> </w:t>
      </w:r>
      <w:r w:rsidR="00B62AB0" w:rsidRPr="008D38A4">
        <w:rPr>
          <w:rFonts w:eastAsia="SimSun"/>
        </w:rPr>
        <w:t>the Waterfront Geelong Design and Development Code 1996</w:t>
      </w:r>
      <w:r w:rsidR="00F84288" w:rsidRPr="008D38A4">
        <w:rPr>
          <w:rFonts w:eastAsia="SimSun"/>
        </w:rPr>
        <w:t xml:space="preserve"> where appropriate</w:t>
      </w:r>
      <w:r w:rsidR="00A02A36" w:rsidRPr="008D38A4">
        <w:rPr>
          <w:rFonts w:eastAsia="SimSun"/>
        </w:rPr>
        <w:t>.</w:t>
      </w:r>
      <w:r w:rsidR="00A02A36" w:rsidRPr="00D03BCE">
        <w:rPr>
          <w:rFonts w:eastAsia="SimSun"/>
        </w:rPr>
        <w:t xml:space="preserve"> </w:t>
      </w:r>
    </w:p>
    <w:p w:rsidR="00A02A36" w:rsidRPr="00D03BCE" w:rsidRDefault="00A02A36" w:rsidP="00A02A36">
      <w:pPr>
        <w:pStyle w:val="Bodytext0"/>
        <w:rPr>
          <w:rFonts w:eastAsia="SimSun"/>
        </w:rPr>
      </w:pPr>
      <w:r w:rsidRPr="00D03BCE">
        <w:rPr>
          <w:rFonts w:eastAsia="SimSun"/>
        </w:rPr>
        <w:t xml:space="preserve">Prepare a detailed Master Plan for the Arts </w:t>
      </w:r>
      <w:r w:rsidR="00B62AB0" w:rsidRPr="00D03BCE">
        <w:rPr>
          <w:rFonts w:eastAsia="SimSun"/>
        </w:rPr>
        <w:t xml:space="preserve">and Culture </w:t>
      </w:r>
      <w:r w:rsidRPr="00D03BCE">
        <w:rPr>
          <w:rFonts w:eastAsia="SimSun"/>
        </w:rPr>
        <w:t xml:space="preserve">precinct. </w:t>
      </w:r>
    </w:p>
    <w:p w:rsidR="00A02A36" w:rsidRPr="00D03BCE" w:rsidRDefault="00A02A36" w:rsidP="00A02A36">
      <w:pPr>
        <w:pStyle w:val="Bodytext0"/>
        <w:rPr>
          <w:rFonts w:eastAsia="SimSun"/>
        </w:rPr>
      </w:pPr>
      <w:r w:rsidRPr="00D03BCE">
        <w:rPr>
          <w:rFonts w:eastAsia="SimSun"/>
        </w:rPr>
        <w:t xml:space="preserve">Investigate the consolidation of civic buildings and functions in </w:t>
      </w:r>
      <w:smartTag w:uri="urn:schemas-microsoft-com:office:smarttags" w:element="place">
        <w:r w:rsidRPr="00D03BCE">
          <w:rPr>
            <w:rFonts w:eastAsia="SimSun"/>
          </w:rPr>
          <w:t>Central Geelong</w:t>
        </w:r>
      </w:smartTag>
      <w:r w:rsidRPr="00D03BCE">
        <w:rPr>
          <w:rFonts w:eastAsia="SimSun"/>
        </w:rPr>
        <w:t>.</w:t>
      </w:r>
    </w:p>
    <w:p w:rsidR="00563EA4" w:rsidRDefault="009D7A19" w:rsidP="00A02A36">
      <w:pPr>
        <w:pStyle w:val="Bodytext0"/>
        <w:rPr>
          <w:ins w:id="9" w:author="jh10848" w:date="2013-10-14T17:11:00Z"/>
          <w:rFonts w:eastAsia="SimSun"/>
        </w:rPr>
      </w:pPr>
      <w:r w:rsidRPr="00D03BCE">
        <w:rPr>
          <w:rFonts w:eastAsia="SimSun"/>
        </w:rPr>
        <w:t>Support the Department of Transport in preparing a transport requirement study to identify any surplus land along the rail corridor.</w:t>
      </w:r>
    </w:p>
    <w:p w:rsidR="009D7A19" w:rsidRDefault="00563EA4" w:rsidP="00A02A36">
      <w:pPr>
        <w:pStyle w:val="Bodytext0"/>
        <w:rPr>
          <w:rFonts w:eastAsia="SimSun"/>
        </w:rPr>
      </w:pPr>
      <w:ins w:id="10" w:author="jh10848" w:date="2013-10-14T17:11:00Z">
        <w:r>
          <w:rPr>
            <w:rFonts w:eastAsia="SimSun"/>
          </w:rPr>
          <w:t xml:space="preserve">Review the Residential Growth Zone </w:t>
        </w:r>
      </w:ins>
      <w:ins w:id="11" w:author="jh10848" w:date="2013-10-21T17:06:00Z">
        <w:r w:rsidR="00B50608">
          <w:rPr>
            <w:rFonts w:eastAsia="SimSun"/>
          </w:rPr>
          <w:t xml:space="preserve">areas </w:t>
        </w:r>
      </w:ins>
      <w:ins w:id="12" w:author="jh10848" w:date="2013-10-14T17:11:00Z">
        <w:r>
          <w:rPr>
            <w:rFonts w:eastAsia="SimSun"/>
          </w:rPr>
          <w:t>in Central Geelong to implement urban design guidelines.</w:t>
        </w:r>
      </w:ins>
      <w:r w:rsidR="009D7A19" w:rsidRPr="00D03BCE">
        <w:rPr>
          <w:rFonts w:eastAsia="SimSun"/>
        </w:rPr>
        <w:t xml:space="preserve">  </w:t>
      </w:r>
    </w:p>
    <w:p w:rsidR="00A02A36" w:rsidRDefault="00A02A36" w:rsidP="00A02A36">
      <w:pPr>
        <w:pStyle w:val="HeadB"/>
      </w:pPr>
      <w:r>
        <w:tab/>
        <w:t>References</w:t>
      </w:r>
    </w:p>
    <w:p w:rsidR="00A02A36" w:rsidRDefault="00A02A36" w:rsidP="00A02A36">
      <w:pPr>
        <w:pStyle w:val="Bodytext0"/>
      </w:pPr>
      <w:r w:rsidRPr="008D710B">
        <w:rPr>
          <w:i/>
        </w:rPr>
        <w:t>Central Geelong: Looking Forward, Part A - Structure Plan</w:t>
      </w:r>
      <w:r w:rsidRPr="00092B54">
        <w:t xml:space="preserve">, City of Greater </w:t>
      </w:r>
      <w:smartTag w:uri="urn:schemas-microsoft-com:office:smarttags" w:element="City">
        <w:smartTag w:uri="urn:schemas-microsoft-com:office:smarttags" w:element="place">
          <w:r w:rsidRPr="00092B54">
            <w:t>Geelong</w:t>
          </w:r>
        </w:smartTag>
      </w:smartTag>
      <w:r w:rsidRPr="00092B54">
        <w:t>, July 2007</w:t>
      </w:r>
      <w:r w:rsidR="00207D3C">
        <w:t>.</w:t>
      </w:r>
      <w:r w:rsidRPr="00092B54">
        <w:t xml:space="preserve">  </w:t>
      </w:r>
    </w:p>
    <w:p w:rsidR="00663F77" w:rsidRDefault="003A7E0F" w:rsidP="00A02A36">
      <w:pPr>
        <w:pStyle w:val="Bodytext0"/>
      </w:pPr>
      <w:r w:rsidRPr="008D710B">
        <w:rPr>
          <w:i/>
        </w:rPr>
        <w:t>Geelong Verandah Study</w:t>
      </w:r>
      <w:r>
        <w:t>, Authentic Heritage Services P/L and Wendy Jacobs 2006</w:t>
      </w:r>
      <w:r w:rsidR="00207D3C">
        <w:t>.</w:t>
      </w:r>
    </w:p>
    <w:p w:rsidR="00F5143C" w:rsidRPr="00275DCB" w:rsidRDefault="00B62AB0" w:rsidP="00275DCB">
      <w:pPr>
        <w:pStyle w:val="Bodytext0"/>
        <w:rPr>
          <w:i/>
          <w:iCs/>
        </w:rPr>
      </w:pPr>
      <w:r w:rsidRPr="00275DCB">
        <w:rPr>
          <w:i/>
          <w:iCs/>
        </w:rPr>
        <w:t>Geelong Western Wedge Framework as updated September 2005</w:t>
      </w:r>
      <w:r w:rsidR="00207D3C">
        <w:rPr>
          <w:i/>
          <w:iCs/>
        </w:rPr>
        <w:t>.</w:t>
      </w:r>
    </w:p>
    <w:p w:rsidR="00F5143C" w:rsidRPr="00777F27" w:rsidRDefault="00F5143C" w:rsidP="00F5143C">
      <w:pPr>
        <w:pStyle w:val="Bodytext0"/>
      </w:pPr>
      <w:r w:rsidRPr="00F149DD">
        <w:rPr>
          <w:i/>
          <w:iCs/>
        </w:rPr>
        <w:t>City of Greater Geelong</w:t>
      </w:r>
      <w:r>
        <w:rPr>
          <w:i/>
          <w:iCs/>
        </w:rPr>
        <w:t xml:space="preserve"> Housing Diversity </w:t>
      </w:r>
      <w:r w:rsidRPr="00F149DD">
        <w:rPr>
          <w:i/>
          <w:iCs/>
        </w:rPr>
        <w:t>Strategy</w:t>
      </w:r>
      <w:r>
        <w:t>, alphaPlan, David Lock Associates and the City of Greater Geelong, 2007</w:t>
      </w:r>
      <w:r w:rsidR="00207D3C">
        <w:t>.</w:t>
      </w:r>
    </w:p>
    <w:p w:rsidR="008261AE" w:rsidRDefault="00275DCB" w:rsidP="00977D73">
      <w:pPr>
        <w:pStyle w:val="Bodytext0"/>
        <w:jc w:val="left"/>
        <w:rPr>
          <w:i/>
        </w:rPr>
      </w:pPr>
      <w:r w:rsidRPr="00275DCB">
        <w:rPr>
          <w:i/>
        </w:rPr>
        <w:t xml:space="preserve">Waterfront </w:t>
      </w:r>
      <w:smartTag w:uri="urn:schemas-microsoft-com:office:smarttags" w:element="place">
        <w:smartTag w:uri="urn:schemas-microsoft-com:office:smarttags" w:element="City">
          <w:r w:rsidRPr="00275DCB">
            <w:rPr>
              <w:i/>
            </w:rPr>
            <w:t>Geelong</w:t>
          </w:r>
        </w:smartTag>
      </w:smartTag>
      <w:r w:rsidRPr="00275DCB">
        <w:rPr>
          <w:i/>
        </w:rPr>
        <w:t xml:space="preserve"> Design and Development Code, </w:t>
      </w:r>
      <w:r w:rsidRPr="00275DCB">
        <w:t>Keys Young, July 1996</w:t>
      </w:r>
      <w:r w:rsidR="00207D3C">
        <w:t>.</w:t>
      </w:r>
    </w:p>
    <w:p w:rsidR="0004668D" w:rsidRDefault="008261AE" w:rsidP="0004668D">
      <w:pPr>
        <w:pStyle w:val="Bodytext0"/>
        <w:rPr>
          <w:i/>
        </w:rPr>
      </w:pPr>
      <w:r w:rsidRPr="007D4AA1">
        <w:rPr>
          <w:i/>
        </w:rPr>
        <w:lastRenderedPageBreak/>
        <w:t>Geelong Transit City Station Precinct Urban Design Framework,</w:t>
      </w:r>
      <w:r>
        <w:t xml:space="preserve"> </w:t>
      </w:r>
      <w:r w:rsidRPr="007D4AA1">
        <w:t xml:space="preserve">Hassell Parsons Brinckerhoff and Charter Keck Cramer, </w:t>
      </w:r>
      <w:r w:rsidRPr="007D4AA1">
        <w:rPr>
          <w:i/>
        </w:rPr>
        <w:t>2008.</w:t>
      </w:r>
    </w:p>
    <w:p w:rsidR="00A02A36" w:rsidRDefault="00EE2BFC" w:rsidP="005A19CA">
      <w:pPr>
        <w:pStyle w:val="HeadB"/>
      </w:pPr>
      <w:r w:rsidRPr="00EE2BFC">
        <w:rPr>
          <w:noProof/>
          <w:lang w:val="en-US" w:eastAsia="en-US"/>
        </w:rPr>
        <w:pict>
          <v:shape id="_x0000_s1031" type="#_x0000_t202" style="position:absolute;left:0;text-align:left;margin-left:-7.5pt;margin-top:18.25pt;width:51pt;height:39.75pt;z-index:251659776" stroked="f">
            <v:textbox style="mso-next-textbox:#_x0000_s1031">
              <w:txbxContent>
                <w:p w:rsidR="008D38A4" w:rsidRDefault="008D38A4" w:rsidP="009802E9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09/05/2013</w:t>
                  </w:r>
                </w:p>
                <w:p w:rsidR="008D38A4" w:rsidRPr="005A19CA" w:rsidRDefault="008D38A4" w:rsidP="009802E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C223</w:t>
                  </w:r>
                </w:p>
                <w:p w:rsidR="008D38A4" w:rsidRPr="0006011D" w:rsidRDefault="008D38A4" w:rsidP="0006011D"/>
              </w:txbxContent>
            </v:textbox>
          </v:shape>
        </w:pict>
      </w:r>
      <w:r w:rsidR="00A02A36" w:rsidRPr="005A19CA">
        <w:rPr>
          <w:noProof/>
          <w:lang w:val="en-US" w:eastAsia="en-US"/>
        </w:rPr>
        <w:t>21.09-</w:t>
      </w:r>
      <w:r w:rsidR="00886200" w:rsidRPr="005A19CA">
        <w:rPr>
          <w:noProof/>
          <w:lang w:val="en-US" w:eastAsia="en-US"/>
        </w:rPr>
        <w:t>4</w:t>
      </w:r>
      <w:r w:rsidR="00A02A36" w:rsidRPr="005A19CA">
        <w:rPr>
          <w:noProof/>
          <w:lang w:val="en-US" w:eastAsia="en-US"/>
        </w:rPr>
        <w:tab/>
      </w:r>
      <w:r w:rsidR="005A19CA" w:rsidRPr="005A19CA">
        <w:rPr>
          <w:noProof/>
          <w:lang w:val="en-US" w:eastAsia="en-US"/>
        </w:rPr>
        <w:tab/>
      </w:r>
      <w:r w:rsidR="00A02A36" w:rsidRPr="005A19CA">
        <w:rPr>
          <w:noProof/>
          <w:lang w:val="en-US" w:eastAsia="en-US"/>
        </w:rPr>
        <w:t xml:space="preserve">Central Geelong </w:t>
      </w:r>
      <w:r w:rsidR="00F84288">
        <w:rPr>
          <w:noProof/>
          <w:lang w:val="en-US" w:eastAsia="en-US"/>
        </w:rPr>
        <w:t>Precincts Map</w:t>
      </w:r>
    </w:p>
    <w:bookmarkEnd w:id="0"/>
    <w:p w:rsidR="001D5619" w:rsidRDefault="001D5619" w:rsidP="00C4482F">
      <w:pPr>
        <w:ind w:left="-1418"/>
        <w:rPr>
          <w:lang w:val="en-GB"/>
        </w:rPr>
      </w:pPr>
    </w:p>
    <w:p w:rsidR="00C86830" w:rsidRDefault="00CF334A">
      <w:pPr>
        <w:pStyle w:val="Bodytext0"/>
        <w:rPr>
          <w:lang w:val="en-GB"/>
        </w:rPr>
      </w:pPr>
      <w:r>
        <w:rPr>
          <w:noProof/>
        </w:rPr>
        <w:drawing>
          <wp:inline distT="0" distB="0" distL="0" distR="0">
            <wp:extent cx="6042660" cy="5384165"/>
            <wp:effectExtent l="0" t="323850" r="0" b="311785"/>
            <wp:docPr id="1" name="Picture 1" descr="MSS Map_Geelong Central Precin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S Map_Geelong Central Precinct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042660" cy="538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830" w:rsidSect="0060164F">
      <w:headerReference w:type="default" r:id="rId9"/>
      <w:footerReference w:type="default" r:id="rId10"/>
      <w:pgSz w:w="11901" w:h="16840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8A4" w:rsidRDefault="008D38A4">
      <w:r>
        <w:separator/>
      </w:r>
    </w:p>
  </w:endnote>
  <w:endnote w:type="continuationSeparator" w:id="0">
    <w:p w:rsidR="008D38A4" w:rsidRDefault="008D38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1FA5236-4DB7-4BA2-9AF8-463D858601C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50946585-B749-469C-A9FB-B2A8B1E34C64}"/>
    <w:embedBold r:id="rId3" w:fontKey="{736749C0-0CEC-4655-BBB2-DDE74656BFFD}"/>
    <w:embedItalic r:id="rId4" w:fontKey="{2257F86D-1CE4-4164-B6A1-C9E08D51D506}"/>
    <w:embedBoldItalic r:id="rId5" w:fontKey="{1CBFAB84-C079-47F6-9D97-7D7211ACACD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BC3E5F5-1274-49AD-BDDB-8849276005F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2B212EEE-6E91-40DC-A3DD-91584BC23EA7}"/>
  </w:font>
  <w:font w:name="Device Font 10cp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AF32C06-17FF-448F-8D3A-205092AF29DF}"/>
    <w:embedBold r:id="rId9" w:fontKey="{3A3F547D-A283-4A98-8F04-3D9CC97ABB61}"/>
    <w:embedBoldItalic r:id="rId10" w:fontKey="{0E7DDFEB-4977-4CFE-B02F-04975FA654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E15D1C4-DF1A-4067-A1A9-9FA404B53889}"/>
    <w:embedBold r:id="rId12" w:fontKey="{A5827D46-46C0-4F8E-AA39-6B7DD157B6A9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3C4C3A76-3638-48B7-A74E-E436B0D305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4" w:fontKey="{546692D6-8849-4E07-8E0A-F1B7772F72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8A4" w:rsidRPr="005A4069" w:rsidRDefault="008D38A4" w:rsidP="005A4069">
    <w:pPr>
      <w:pStyle w:val="Footer"/>
    </w:pPr>
    <w:r>
      <w:t>Municipal Strategic Statement - Clause 21.09</w:t>
    </w:r>
    <w:r>
      <w:tab/>
    </w:r>
    <w:r>
      <w:tab/>
    </w:r>
    <w:smartTag w:uri="urn:schemas-microsoft-com:office:smarttags" w:element="stockticker">
      <w:r>
        <w:t>Page</w:t>
      </w:r>
    </w:smartTag>
    <w:r>
      <w:t xml:space="preserve"> </w:t>
    </w:r>
    <w:r w:rsidR="00EE2BFC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EE2BFC">
      <w:rPr>
        <w:rStyle w:val="PageNumber"/>
      </w:rPr>
      <w:fldChar w:fldCharType="separate"/>
    </w:r>
    <w:r w:rsidR="00B50608">
      <w:rPr>
        <w:rStyle w:val="PageNumber"/>
        <w:noProof/>
      </w:rPr>
      <w:t>2</w:t>
    </w:r>
    <w:r w:rsidR="00EE2BFC">
      <w:rPr>
        <w:rStyle w:val="PageNumber"/>
      </w:rPr>
      <w:fldChar w:fldCharType="end"/>
    </w:r>
    <w:r>
      <w:t xml:space="preserve"> of </w:t>
    </w:r>
    <w:r w:rsidR="00EE2BFC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EE2BFC">
      <w:rPr>
        <w:rStyle w:val="PageNumber"/>
      </w:rPr>
      <w:fldChar w:fldCharType="separate"/>
    </w:r>
    <w:r w:rsidR="00B50608">
      <w:rPr>
        <w:rStyle w:val="PageNumber"/>
        <w:noProof/>
      </w:rPr>
      <w:t>3</w:t>
    </w:r>
    <w:r w:rsidR="00EE2BFC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8A4" w:rsidRDefault="008D38A4">
      <w:r>
        <w:separator/>
      </w:r>
    </w:p>
  </w:footnote>
  <w:footnote w:type="continuationSeparator" w:id="0">
    <w:p w:rsidR="008D38A4" w:rsidRDefault="008D38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8A4" w:rsidRDefault="008D38A4">
    <w:pPr>
      <w:pStyle w:val="Header"/>
    </w:pPr>
    <w:r>
      <w:t xml:space="preserve">Greater </w:t>
    </w:r>
    <w:smartTag w:uri="urn:schemas-microsoft-com:office:smarttags" w:element="place">
      <w:smartTag w:uri="urn:schemas-microsoft-com:office:smarttags" w:element="City">
        <w:r>
          <w:t>Geelong</w:t>
        </w:r>
      </w:smartTag>
    </w:smartTag>
    <w:r>
      <w:t xml:space="preserve"> Planning Scheme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F14C5"/>
    <w:multiLevelType w:val="singleLevel"/>
    <w:tmpl w:val="8690DF4C"/>
    <w:lvl w:ilvl="0">
      <w:start w:val="1"/>
      <w:numFmt w:val="bullet"/>
      <w:lvlText w:val="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sz w:val="20"/>
      </w:rPr>
    </w:lvl>
  </w:abstractNum>
  <w:abstractNum w:abstractNumId="1">
    <w:nsid w:val="33DB1832"/>
    <w:multiLevelType w:val="singleLevel"/>
    <w:tmpl w:val="17E02C6C"/>
    <w:lvl w:ilvl="0">
      <w:start w:val="1"/>
      <w:numFmt w:val="bullet"/>
      <w:pStyle w:val="Bodytext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3DCF72E6"/>
    <w:multiLevelType w:val="hybridMultilevel"/>
    <w:tmpl w:val="57E0BC52"/>
    <w:lvl w:ilvl="0" w:tplc="A1CEC51A">
      <w:start w:val="1"/>
      <w:numFmt w:val="bullet"/>
      <w:lvlText w:val=""/>
      <w:lvlJc w:val="left"/>
      <w:pPr>
        <w:tabs>
          <w:tab w:val="num" w:pos="2044"/>
        </w:tabs>
        <w:ind w:left="2044" w:hanging="55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">
    <w:nsid w:val="56111DE1"/>
    <w:multiLevelType w:val="singleLevel"/>
    <w:tmpl w:val="ED86F6A0"/>
    <w:lvl w:ilvl="0">
      <w:start w:val="1"/>
      <w:numFmt w:val="bullet"/>
      <w:pStyle w:val="Bodytex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4">
    <w:nsid w:val="59C81B84"/>
    <w:multiLevelType w:val="singleLevel"/>
    <w:tmpl w:val="BB10EB72"/>
    <w:lvl w:ilvl="0">
      <w:start w:val="21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</w:abstractNum>
  <w:abstractNum w:abstractNumId="5">
    <w:nsid w:val="6E9112F1"/>
    <w:multiLevelType w:val="hybridMultilevel"/>
    <w:tmpl w:val="DB88A710"/>
    <w:lvl w:ilvl="0" w:tplc="FFFFFFFF">
      <w:start w:val="1"/>
      <w:numFmt w:val="bullet"/>
      <w:lvlText w:val=""/>
      <w:lvlJc w:val="left"/>
      <w:pPr>
        <w:tabs>
          <w:tab w:val="num" w:pos="1491"/>
        </w:tabs>
        <w:ind w:left="1491" w:hanging="56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924"/>
        </w:tabs>
        <w:ind w:left="1437" w:hanging="870"/>
      </w:pPr>
      <w:rPr>
        <w:rFonts w:ascii="Device Font 10cpi" w:hAnsi="Device Font 10cpi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E20270"/>
    <w:multiLevelType w:val="singleLevel"/>
    <w:tmpl w:val="7BE0A8BA"/>
    <w:lvl w:ilvl="0">
      <w:start w:val="1"/>
      <w:numFmt w:val="bullet"/>
      <w:lvlText w:val="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embedSystemFonts/>
  <w:proofState w:spelling="clean"/>
  <w:stylePaneFormatFilter w:val="3F08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/>
  <w:rsids>
    <w:rsidRoot w:val="00F31399"/>
    <w:rsid w:val="00023ED3"/>
    <w:rsid w:val="00033194"/>
    <w:rsid w:val="0004668D"/>
    <w:rsid w:val="0006011D"/>
    <w:rsid w:val="00075490"/>
    <w:rsid w:val="000923DF"/>
    <w:rsid w:val="000D25D5"/>
    <w:rsid w:val="000D71A3"/>
    <w:rsid w:val="000E2002"/>
    <w:rsid w:val="00103078"/>
    <w:rsid w:val="001270A1"/>
    <w:rsid w:val="00143AAA"/>
    <w:rsid w:val="00143DCC"/>
    <w:rsid w:val="001447EF"/>
    <w:rsid w:val="00154ED9"/>
    <w:rsid w:val="001706F2"/>
    <w:rsid w:val="001858E8"/>
    <w:rsid w:val="001863C5"/>
    <w:rsid w:val="00193EC7"/>
    <w:rsid w:val="001B13EA"/>
    <w:rsid w:val="001B30F3"/>
    <w:rsid w:val="001D4316"/>
    <w:rsid w:val="001D5619"/>
    <w:rsid w:val="001D6882"/>
    <w:rsid w:val="001E4E57"/>
    <w:rsid w:val="001F5F51"/>
    <w:rsid w:val="00207D3C"/>
    <w:rsid w:val="0023394F"/>
    <w:rsid w:val="00241642"/>
    <w:rsid w:val="002442F9"/>
    <w:rsid w:val="00263EB7"/>
    <w:rsid w:val="00264401"/>
    <w:rsid w:val="00275DCB"/>
    <w:rsid w:val="002762BF"/>
    <w:rsid w:val="002A2FFF"/>
    <w:rsid w:val="002A6DE5"/>
    <w:rsid w:val="002C1DB4"/>
    <w:rsid w:val="002F5021"/>
    <w:rsid w:val="00344511"/>
    <w:rsid w:val="00365266"/>
    <w:rsid w:val="00390026"/>
    <w:rsid w:val="003A7E0F"/>
    <w:rsid w:val="003B3D3A"/>
    <w:rsid w:val="003E74EB"/>
    <w:rsid w:val="00411140"/>
    <w:rsid w:val="0041350F"/>
    <w:rsid w:val="0043423F"/>
    <w:rsid w:val="00434DEE"/>
    <w:rsid w:val="00470017"/>
    <w:rsid w:val="004955A9"/>
    <w:rsid w:val="004E06B0"/>
    <w:rsid w:val="00542308"/>
    <w:rsid w:val="0055092D"/>
    <w:rsid w:val="00552E71"/>
    <w:rsid w:val="00553DB0"/>
    <w:rsid w:val="00563EA4"/>
    <w:rsid w:val="005906B6"/>
    <w:rsid w:val="00593167"/>
    <w:rsid w:val="005A19CA"/>
    <w:rsid w:val="005A33DE"/>
    <w:rsid w:val="005A4069"/>
    <w:rsid w:val="005D08B1"/>
    <w:rsid w:val="005D1984"/>
    <w:rsid w:val="005E3D87"/>
    <w:rsid w:val="005F5BF7"/>
    <w:rsid w:val="0060164F"/>
    <w:rsid w:val="00604D3E"/>
    <w:rsid w:val="00615C44"/>
    <w:rsid w:val="006206D6"/>
    <w:rsid w:val="00620705"/>
    <w:rsid w:val="006262DE"/>
    <w:rsid w:val="0064728B"/>
    <w:rsid w:val="00653A4E"/>
    <w:rsid w:val="00663F77"/>
    <w:rsid w:val="006779B2"/>
    <w:rsid w:val="00680B0E"/>
    <w:rsid w:val="006D3F88"/>
    <w:rsid w:val="006E01BB"/>
    <w:rsid w:val="006E7AE8"/>
    <w:rsid w:val="00721B2D"/>
    <w:rsid w:val="0072728F"/>
    <w:rsid w:val="007307D4"/>
    <w:rsid w:val="00742CE5"/>
    <w:rsid w:val="00747CEA"/>
    <w:rsid w:val="00761519"/>
    <w:rsid w:val="007B1F1A"/>
    <w:rsid w:val="007C5F28"/>
    <w:rsid w:val="007D4AA1"/>
    <w:rsid w:val="007F4072"/>
    <w:rsid w:val="008261AE"/>
    <w:rsid w:val="00886200"/>
    <w:rsid w:val="008A1D6A"/>
    <w:rsid w:val="008A3F08"/>
    <w:rsid w:val="008B4C45"/>
    <w:rsid w:val="008D38A4"/>
    <w:rsid w:val="008D710B"/>
    <w:rsid w:val="00935715"/>
    <w:rsid w:val="00937C58"/>
    <w:rsid w:val="009673F7"/>
    <w:rsid w:val="00977789"/>
    <w:rsid w:val="00977D73"/>
    <w:rsid w:val="009802E9"/>
    <w:rsid w:val="009813F1"/>
    <w:rsid w:val="00987575"/>
    <w:rsid w:val="00991A56"/>
    <w:rsid w:val="009C2DD0"/>
    <w:rsid w:val="009D7A19"/>
    <w:rsid w:val="009F1687"/>
    <w:rsid w:val="00A02A36"/>
    <w:rsid w:val="00A1328C"/>
    <w:rsid w:val="00A24F2C"/>
    <w:rsid w:val="00A252F5"/>
    <w:rsid w:val="00A300E1"/>
    <w:rsid w:val="00A631E2"/>
    <w:rsid w:val="00A92180"/>
    <w:rsid w:val="00A94EC7"/>
    <w:rsid w:val="00B115C9"/>
    <w:rsid w:val="00B11C0A"/>
    <w:rsid w:val="00B27D53"/>
    <w:rsid w:val="00B50608"/>
    <w:rsid w:val="00B5764D"/>
    <w:rsid w:val="00B62AB0"/>
    <w:rsid w:val="00BA5BC2"/>
    <w:rsid w:val="00BA5F40"/>
    <w:rsid w:val="00BB168B"/>
    <w:rsid w:val="00BB66BC"/>
    <w:rsid w:val="00BB7EB4"/>
    <w:rsid w:val="00BE702F"/>
    <w:rsid w:val="00BF3284"/>
    <w:rsid w:val="00BF3675"/>
    <w:rsid w:val="00C10B3B"/>
    <w:rsid w:val="00C22750"/>
    <w:rsid w:val="00C2681B"/>
    <w:rsid w:val="00C27757"/>
    <w:rsid w:val="00C3651F"/>
    <w:rsid w:val="00C4482F"/>
    <w:rsid w:val="00C45F35"/>
    <w:rsid w:val="00C50116"/>
    <w:rsid w:val="00C546EE"/>
    <w:rsid w:val="00C60AC4"/>
    <w:rsid w:val="00C7176C"/>
    <w:rsid w:val="00C75890"/>
    <w:rsid w:val="00C86830"/>
    <w:rsid w:val="00CC2B54"/>
    <w:rsid w:val="00CD6222"/>
    <w:rsid w:val="00CD62C3"/>
    <w:rsid w:val="00CE47D9"/>
    <w:rsid w:val="00CF334A"/>
    <w:rsid w:val="00D02B0F"/>
    <w:rsid w:val="00D03BCE"/>
    <w:rsid w:val="00D0501A"/>
    <w:rsid w:val="00D2344F"/>
    <w:rsid w:val="00D257C6"/>
    <w:rsid w:val="00D47035"/>
    <w:rsid w:val="00D92044"/>
    <w:rsid w:val="00D9290B"/>
    <w:rsid w:val="00DA5BF8"/>
    <w:rsid w:val="00DB15FC"/>
    <w:rsid w:val="00DC3B15"/>
    <w:rsid w:val="00DC77F1"/>
    <w:rsid w:val="00DE65BE"/>
    <w:rsid w:val="00E10583"/>
    <w:rsid w:val="00E360B8"/>
    <w:rsid w:val="00E60D5F"/>
    <w:rsid w:val="00E650E0"/>
    <w:rsid w:val="00E8536F"/>
    <w:rsid w:val="00EE2BFC"/>
    <w:rsid w:val="00EF42C9"/>
    <w:rsid w:val="00EF452B"/>
    <w:rsid w:val="00F063CB"/>
    <w:rsid w:val="00F31399"/>
    <w:rsid w:val="00F364B5"/>
    <w:rsid w:val="00F437A3"/>
    <w:rsid w:val="00F47C02"/>
    <w:rsid w:val="00F5143C"/>
    <w:rsid w:val="00F518B3"/>
    <w:rsid w:val="00F560F7"/>
    <w:rsid w:val="00F608A8"/>
    <w:rsid w:val="00F655CC"/>
    <w:rsid w:val="00F84288"/>
    <w:rsid w:val="00FB6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ockticker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4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C">
    <w:name w:val="Head C"/>
    <w:basedOn w:val="Normal"/>
    <w:rsid w:val="0060164F"/>
    <w:pPr>
      <w:spacing w:before="120"/>
      <w:ind w:left="1134"/>
      <w:jc w:val="both"/>
    </w:pPr>
    <w:rPr>
      <w:rFonts w:ascii="Arial" w:hAnsi="Arial"/>
      <w:b/>
      <w:i/>
      <w:lang w:val="en-GB"/>
    </w:rPr>
  </w:style>
  <w:style w:type="paragraph" w:styleId="Header">
    <w:name w:val="header"/>
    <w:basedOn w:val="Normal"/>
    <w:rsid w:val="0060164F"/>
    <w:pPr>
      <w:tabs>
        <w:tab w:val="center" w:pos="4320"/>
        <w:tab w:val="right" w:pos="8640"/>
      </w:tabs>
      <w:jc w:val="center"/>
    </w:pPr>
    <w:rPr>
      <w:smallCaps/>
      <w:sz w:val="18"/>
    </w:rPr>
  </w:style>
  <w:style w:type="paragraph" w:styleId="Footer">
    <w:name w:val="footer"/>
    <w:basedOn w:val="Normal"/>
    <w:rsid w:val="0060164F"/>
    <w:pPr>
      <w:pBdr>
        <w:top w:val="dotted" w:sz="4" w:space="1" w:color="auto"/>
      </w:pBdr>
      <w:tabs>
        <w:tab w:val="center" w:pos="4320"/>
        <w:tab w:val="right" w:pos="8505"/>
      </w:tabs>
    </w:pPr>
    <w:rPr>
      <w:smallCaps/>
      <w:sz w:val="18"/>
    </w:rPr>
  </w:style>
  <w:style w:type="character" w:styleId="PageNumber">
    <w:name w:val="page number"/>
    <w:basedOn w:val="DefaultParagraphFont"/>
    <w:rsid w:val="0060164F"/>
  </w:style>
  <w:style w:type="paragraph" w:customStyle="1" w:styleId="Bodytext0">
    <w:name w:val="Body text"/>
    <w:basedOn w:val="Normal"/>
    <w:link w:val="BodytextChar"/>
    <w:rsid w:val="0060164F"/>
    <w:pPr>
      <w:spacing w:before="60" w:after="80"/>
      <w:ind w:left="1134"/>
      <w:jc w:val="both"/>
    </w:pPr>
  </w:style>
  <w:style w:type="paragraph" w:customStyle="1" w:styleId="Bodytext">
    <w:name w:val="Body text •"/>
    <w:basedOn w:val="Bodytext0"/>
    <w:autoRedefine/>
    <w:rsid w:val="007D4AA1"/>
    <w:pPr>
      <w:numPr>
        <w:numId w:val="7"/>
      </w:numPr>
      <w:tabs>
        <w:tab w:val="clear" w:pos="360"/>
      </w:tabs>
      <w:ind w:left="1418" w:hanging="284"/>
    </w:pPr>
  </w:style>
  <w:style w:type="paragraph" w:customStyle="1" w:styleId="Bodytextbullet">
    <w:name w:val="Body text bullet"/>
    <w:basedOn w:val="Bodytext0"/>
    <w:rsid w:val="0060164F"/>
    <w:pPr>
      <w:numPr>
        <w:numId w:val="1"/>
      </w:numPr>
      <w:tabs>
        <w:tab w:val="clear" w:pos="360"/>
      </w:tabs>
      <w:spacing w:line="240" w:lineRule="exact"/>
      <w:ind w:left="1418" w:hanging="284"/>
    </w:pPr>
  </w:style>
  <w:style w:type="paragraph" w:customStyle="1" w:styleId="HeadA">
    <w:name w:val="Head A"/>
    <w:basedOn w:val="Normal"/>
    <w:rsid w:val="0060164F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</w:rPr>
  </w:style>
  <w:style w:type="paragraph" w:customStyle="1" w:styleId="HeadB">
    <w:name w:val="Head B"/>
    <w:basedOn w:val="HeadA"/>
    <w:rsid w:val="0060164F"/>
    <w:rPr>
      <w:caps w:val="0"/>
    </w:rPr>
  </w:style>
  <w:style w:type="paragraph" w:styleId="BodyText1">
    <w:name w:val="Body Text"/>
    <w:basedOn w:val="Normal"/>
    <w:rsid w:val="00F31399"/>
    <w:pPr>
      <w:jc w:val="center"/>
    </w:pPr>
    <w:rPr>
      <w:rFonts w:ascii="Tahoma" w:hAnsi="Tahoma"/>
      <w:b/>
    </w:rPr>
  </w:style>
  <w:style w:type="paragraph" w:customStyle="1" w:styleId="Notetext">
    <w:name w:val="Note text"/>
    <w:basedOn w:val="Normal"/>
    <w:rsid w:val="0060164F"/>
    <w:pPr>
      <w:tabs>
        <w:tab w:val="left" w:pos="1134"/>
      </w:tabs>
      <w:spacing w:before="80" w:after="119"/>
      <w:jc w:val="both"/>
    </w:pPr>
    <w:rPr>
      <w:i/>
    </w:rPr>
  </w:style>
  <w:style w:type="paragraph" w:customStyle="1" w:styleId="Tablehead">
    <w:name w:val="Table head"/>
    <w:basedOn w:val="Normal"/>
    <w:rsid w:val="0060164F"/>
    <w:pPr>
      <w:tabs>
        <w:tab w:val="left" w:pos="1134"/>
      </w:tabs>
      <w:spacing w:after="60"/>
      <w:ind w:left="1134" w:hanging="1134"/>
    </w:pPr>
    <w:rPr>
      <w:rFonts w:ascii="Arial" w:hAnsi="Arial"/>
      <w:b/>
    </w:rPr>
  </w:style>
  <w:style w:type="paragraph" w:customStyle="1" w:styleId="Tablelabel">
    <w:name w:val="Table label"/>
    <w:basedOn w:val="Normal"/>
    <w:rsid w:val="0060164F"/>
    <w:pPr>
      <w:spacing w:before="119" w:after="60"/>
      <w:ind w:left="113"/>
    </w:pPr>
    <w:rPr>
      <w:rFonts w:ascii="Arial" w:hAnsi="Arial"/>
      <w:b/>
      <w:caps/>
      <w:color w:val="FFFFFF"/>
      <w:sz w:val="18"/>
    </w:rPr>
  </w:style>
  <w:style w:type="paragraph" w:customStyle="1" w:styleId="Tabletext">
    <w:name w:val="Table text"/>
    <w:basedOn w:val="Normal"/>
    <w:rsid w:val="0060164F"/>
    <w:pPr>
      <w:spacing w:before="60" w:after="80" w:line="240" w:lineRule="exact"/>
      <w:jc w:val="both"/>
    </w:pPr>
    <w:rPr>
      <w:rFonts w:ascii="Arial" w:hAnsi="Arial"/>
      <w:sz w:val="18"/>
    </w:rPr>
  </w:style>
  <w:style w:type="paragraph" w:customStyle="1" w:styleId="Tabletextbold">
    <w:name w:val="Table text bold"/>
    <w:basedOn w:val="Tabletext"/>
    <w:rsid w:val="0060164F"/>
    <w:pPr>
      <w:jc w:val="left"/>
    </w:pPr>
    <w:rPr>
      <w:b/>
    </w:rPr>
  </w:style>
  <w:style w:type="character" w:customStyle="1" w:styleId="BodytextChar">
    <w:name w:val="Body text Char"/>
    <w:basedOn w:val="DefaultParagraphFont"/>
    <w:link w:val="Bodytext0"/>
    <w:rsid w:val="00A02A36"/>
    <w:rPr>
      <w:lang w:val="en-AU" w:eastAsia="en-AU" w:bidi="ar-SA"/>
    </w:rPr>
  </w:style>
  <w:style w:type="paragraph" w:styleId="BalloonText">
    <w:name w:val="Balloon Text"/>
    <w:basedOn w:val="Normal"/>
    <w:semiHidden/>
    <w:rsid w:val="009813F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B62AB0"/>
    <w:rPr>
      <w:sz w:val="16"/>
      <w:szCs w:val="16"/>
    </w:rPr>
  </w:style>
  <w:style w:type="paragraph" w:styleId="CommentText">
    <w:name w:val="annotation text"/>
    <w:basedOn w:val="Normal"/>
    <w:semiHidden/>
    <w:rsid w:val="00B62AB0"/>
  </w:style>
  <w:style w:type="paragraph" w:styleId="CommentSubject">
    <w:name w:val="annotation subject"/>
    <w:basedOn w:val="CommentText"/>
    <w:next w:val="CommentText"/>
    <w:semiHidden/>
    <w:rsid w:val="004955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6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C2AFC-F41A-42A2-BEAF-23C31A8B7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846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TO THE MIXED USE ZONE</vt:lpstr>
    </vt:vector>
  </TitlesOfParts>
  <Company>DOI</Company>
  <LinksUpToDate>false</LinksUpToDate>
  <CharactersWithSpaces>5668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TO THE MIXED USE ZONE</dc:title>
  <dc:creator>LobianE</dc:creator>
  <cp:lastModifiedBy>jh10848</cp:lastModifiedBy>
  <cp:revision>6</cp:revision>
  <cp:lastPrinted>2013-01-20T22:42:00Z</cp:lastPrinted>
  <dcterms:created xsi:type="dcterms:W3CDTF">2013-10-14T04:32:00Z</dcterms:created>
  <dcterms:modified xsi:type="dcterms:W3CDTF">2013-10-21T06:06:00Z</dcterms:modified>
</cp:coreProperties>
</file>