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EC9" w:rsidRDefault="00C426BC" w:rsidP="009A3165">
      <w:pPr>
        <w:pStyle w:val="HeadA"/>
      </w:pPr>
      <w:r w:rsidRPr="00C426BC">
        <w:rPr>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9.8pt;margin-top:28.35pt;width:54pt;height:35.2pt;z-index:251657728" stroked="f">
            <v:textbox style="mso-next-textbox:#_x0000_s1026">
              <w:txbxContent>
                <w:p w:rsidR="009078D6" w:rsidRPr="008338F4" w:rsidRDefault="00E8530F" w:rsidP="00164352">
                  <w:pPr>
                    <w:pStyle w:val="BodyText1"/>
                    <w:jc w:val="both"/>
                    <w:rPr>
                      <w:rFonts w:ascii="Arial" w:hAnsi="Arial" w:cs="Arial"/>
                      <w:b/>
                      <w:sz w:val="12"/>
                    </w:rPr>
                  </w:pPr>
                  <w:r>
                    <w:rPr>
                      <w:rFonts w:ascii="Arial" w:hAnsi="Arial" w:cs="Arial"/>
                      <w:b/>
                      <w:sz w:val="12"/>
                    </w:rPr>
                    <w:t>DD/MM</w:t>
                  </w:r>
                  <w:r w:rsidR="009078D6" w:rsidRPr="008338F4">
                    <w:rPr>
                      <w:rFonts w:ascii="Arial" w:hAnsi="Arial" w:cs="Arial"/>
                      <w:b/>
                      <w:sz w:val="12"/>
                    </w:rPr>
                    <w:t>/</w:t>
                  </w:r>
                  <w:r>
                    <w:rPr>
                      <w:rFonts w:ascii="Arial" w:hAnsi="Arial" w:cs="Arial"/>
                      <w:b/>
                      <w:sz w:val="12"/>
                    </w:rPr>
                    <w:t>YYY</w:t>
                  </w:r>
                </w:p>
                <w:p w:rsidR="009078D6" w:rsidRPr="00E8530F" w:rsidRDefault="00E8530F" w:rsidP="00164352">
                  <w:pPr>
                    <w:rPr>
                      <w:b/>
                    </w:rPr>
                  </w:pPr>
                  <w:ins w:id="0" w:author="jh10848" w:date="2013-10-08T16:09:00Z">
                    <w:r w:rsidRPr="00E8530F">
                      <w:rPr>
                        <w:rFonts w:ascii="Arial" w:hAnsi="Arial" w:cs="Arial"/>
                        <w:b/>
                        <w:sz w:val="12"/>
                        <w:szCs w:val="12"/>
                      </w:rPr>
                      <w:t>Proposed C300</w:t>
                    </w:r>
                  </w:ins>
                </w:p>
              </w:txbxContent>
            </v:textbox>
          </v:shape>
        </w:pict>
      </w:r>
      <w:r w:rsidR="006E5EC9">
        <w:t>22</w:t>
      </w:r>
      <w:r w:rsidR="00B4003F">
        <w:t>.63</w:t>
      </w:r>
      <w:r w:rsidR="006E5EC9">
        <w:tab/>
      </w:r>
      <w:r w:rsidR="00B4003F">
        <w:t>INCREASED HOUSING DIVERSITY AREAS POLICY</w:t>
      </w:r>
      <w:r w:rsidR="004A61D4">
        <w:t xml:space="preserve"> </w:t>
      </w:r>
    </w:p>
    <w:p w:rsidR="004A61D4" w:rsidRPr="00396F43" w:rsidRDefault="00396F43" w:rsidP="00396F43">
      <w:pPr>
        <w:ind w:left="1134"/>
        <w:rPr>
          <w:i/>
          <w:color w:val="17365D"/>
        </w:rPr>
      </w:pPr>
      <w:r>
        <w:rPr>
          <w:color w:val="000000"/>
        </w:rPr>
        <w:t xml:space="preserve">This policy applies to all land zoned Residential Growth </w:t>
      </w:r>
      <w:r w:rsidR="009078D6">
        <w:rPr>
          <w:color w:val="000000"/>
        </w:rPr>
        <w:t xml:space="preserve">and located </w:t>
      </w:r>
      <w:r>
        <w:rPr>
          <w:color w:val="000000"/>
        </w:rPr>
        <w:t>in the identified Increased Housing Diversity Areas</w:t>
      </w:r>
      <w:r w:rsidRPr="00F366A3">
        <w:rPr>
          <w:color w:val="000000"/>
        </w:rPr>
        <w:t xml:space="preserve">. </w:t>
      </w:r>
      <w:r>
        <w:t xml:space="preserve"> </w:t>
      </w:r>
    </w:p>
    <w:p w:rsidR="004A61D4" w:rsidRDefault="004A61D4" w:rsidP="009A3165">
      <w:pPr>
        <w:pStyle w:val="HeadB"/>
        <w:ind w:left="2268"/>
      </w:pPr>
      <w:r>
        <w:t>Policy Basis</w:t>
      </w:r>
    </w:p>
    <w:p w:rsidR="00B4003F" w:rsidRPr="00B4003F" w:rsidRDefault="00B4003F" w:rsidP="00B4003F">
      <w:pPr>
        <w:pStyle w:val="Bodytext"/>
      </w:pPr>
      <w:r w:rsidRPr="00B4003F">
        <w:t xml:space="preserve">This policy provides guidance on development in Council’s identified Increased Housing Diversity Areas (IHDA). IHDAs have been identified around activity centres and have significant capacity to accommodate residential growth and increased housing diversity through a range of housing types and forms. These areas can provide residents local shopping needs and/or are serviced by public transport. New development in these areas should encourage walking by residents and discourage reliance on cars for all trips.   </w:t>
      </w:r>
    </w:p>
    <w:p w:rsidR="00B4003F" w:rsidRPr="00B4003F" w:rsidRDefault="00B4003F" w:rsidP="00B4003F">
      <w:pPr>
        <w:pStyle w:val="Bodytext"/>
      </w:pPr>
      <w:r w:rsidRPr="00B4003F">
        <w:t xml:space="preserve">Medium density housing can have a greater impact on neighbourhood character than traditional detached housing.  As housing density intensifies it is important that design quality improves to ensure a positive contribution to the neighbourhood is achieved. </w:t>
      </w:r>
    </w:p>
    <w:p w:rsidR="00B4003F" w:rsidRPr="00B4003F" w:rsidRDefault="00B4003F" w:rsidP="00B4003F">
      <w:pPr>
        <w:pStyle w:val="Bodytext"/>
      </w:pPr>
      <w:r w:rsidRPr="00B4003F">
        <w:t>Well designed, site responsive, contemporary medium density housing will replace the existing housing stock and intensify development patterns overtime. The intensity of redevelopment will be highest around the activity centre core and lower at the edge of the IHDA.</w:t>
      </w:r>
    </w:p>
    <w:p w:rsidR="00B4003F" w:rsidRPr="00B4003F" w:rsidRDefault="00B4003F" w:rsidP="00B4003F">
      <w:pPr>
        <w:pStyle w:val="Bodytext"/>
      </w:pPr>
      <w:r w:rsidRPr="00B4003F">
        <w:t xml:space="preserve">Instead of applying a ‘one size fits all’ approach, medium density development should be achieved through a range of housing typologies that best reflects the local context. This includes responding to unique characteristics of an area such as heritage, significant vegetation, topography and views which may reduce the development potential. The IHDAs include heritage areas and new development should balance the preservation and restoration of the identified heritage place and opportunity for new housing.  </w:t>
      </w:r>
    </w:p>
    <w:p w:rsidR="00B4003F" w:rsidRDefault="00B4003F" w:rsidP="00B4003F">
      <w:pPr>
        <w:pStyle w:val="Bodytext"/>
      </w:pPr>
      <w:r w:rsidRPr="00B4003F">
        <w:t>Housing should also meet the needs of a diverse range of future residents including the demand for smaller, low maintenance households and tourist accommodation.</w:t>
      </w:r>
    </w:p>
    <w:p w:rsidR="004A61D4" w:rsidRDefault="004A61D4" w:rsidP="00B4003F">
      <w:pPr>
        <w:pStyle w:val="HeadB"/>
        <w:ind w:left="2268"/>
      </w:pPr>
      <w:r>
        <w:t>Objective</w:t>
      </w:r>
      <w:r w:rsidR="0052342A">
        <w:t>s</w:t>
      </w:r>
    </w:p>
    <w:p w:rsidR="00B4003F" w:rsidRDefault="00B4003F" w:rsidP="00B4003F">
      <w:pPr>
        <w:pStyle w:val="Bodytext"/>
        <w:numPr>
          <w:ilvl w:val="0"/>
          <w:numId w:val="14"/>
        </w:numPr>
        <w:tabs>
          <w:tab w:val="clear" w:pos="1854"/>
        </w:tabs>
        <w:spacing w:before="60" w:after="80"/>
        <w:ind w:left="1418" w:hanging="284"/>
      </w:pPr>
      <w:r w:rsidRPr="00B4003F">
        <w:t>To evolve the character of these areas through more intensive development.</w:t>
      </w:r>
    </w:p>
    <w:p w:rsidR="00B4003F" w:rsidRDefault="00B4003F" w:rsidP="00B4003F">
      <w:pPr>
        <w:pStyle w:val="Bodytext"/>
        <w:numPr>
          <w:ilvl w:val="0"/>
          <w:numId w:val="14"/>
        </w:numPr>
        <w:tabs>
          <w:tab w:val="clear" w:pos="1854"/>
        </w:tabs>
        <w:spacing w:before="60" w:after="80"/>
        <w:ind w:left="1418" w:hanging="284"/>
      </w:pPr>
      <w:r w:rsidRPr="00B4003F">
        <w:t>To ensure that the density, mass and scale of residential development is appropriate to the location, role and character of the specific IHDA.</w:t>
      </w:r>
    </w:p>
    <w:p w:rsidR="00B4003F" w:rsidRDefault="00B4003F" w:rsidP="00B4003F">
      <w:pPr>
        <w:pStyle w:val="Bodytext"/>
        <w:numPr>
          <w:ilvl w:val="0"/>
          <w:numId w:val="14"/>
        </w:numPr>
        <w:tabs>
          <w:tab w:val="clear" w:pos="1854"/>
        </w:tabs>
        <w:spacing w:before="60" w:after="80"/>
        <w:ind w:left="1418" w:hanging="284"/>
      </w:pPr>
      <w:r w:rsidRPr="00B4003F">
        <w:t>To promote a diversity of housing types to cater to a variety of lifestyle needs.</w:t>
      </w:r>
    </w:p>
    <w:p w:rsidR="00B4003F" w:rsidRDefault="00B4003F" w:rsidP="00B4003F">
      <w:pPr>
        <w:pStyle w:val="Bodytext"/>
        <w:numPr>
          <w:ilvl w:val="0"/>
          <w:numId w:val="14"/>
        </w:numPr>
        <w:tabs>
          <w:tab w:val="clear" w:pos="1854"/>
        </w:tabs>
        <w:spacing w:before="60" w:after="80"/>
        <w:ind w:left="1418" w:hanging="284"/>
      </w:pPr>
      <w:r w:rsidRPr="00B4003F">
        <w:t xml:space="preserve">To ensure development makes a positive architectural and urban design contribution to the IHDA. </w:t>
      </w:r>
    </w:p>
    <w:p w:rsidR="00B4003F" w:rsidRDefault="00B4003F" w:rsidP="00B4003F">
      <w:pPr>
        <w:pStyle w:val="Bodytext"/>
        <w:numPr>
          <w:ilvl w:val="0"/>
          <w:numId w:val="14"/>
        </w:numPr>
        <w:tabs>
          <w:tab w:val="clear" w:pos="1854"/>
        </w:tabs>
        <w:spacing w:before="60" w:after="80"/>
        <w:ind w:left="1418" w:hanging="284"/>
      </w:pPr>
      <w:r w:rsidRPr="00B4003F">
        <w:t xml:space="preserve">To promote walking trips and pedestrian safety within the IHDAs. </w:t>
      </w:r>
    </w:p>
    <w:p w:rsidR="00B4003F" w:rsidRDefault="00B4003F" w:rsidP="00B4003F">
      <w:pPr>
        <w:pStyle w:val="Bodytext"/>
        <w:numPr>
          <w:ilvl w:val="0"/>
          <w:numId w:val="14"/>
        </w:numPr>
        <w:tabs>
          <w:tab w:val="clear" w:pos="1854"/>
        </w:tabs>
        <w:spacing w:before="60" w:after="80"/>
        <w:ind w:left="1418" w:hanging="284"/>
      </w:pPr>
      <w:r w:rsidRPr="00B4003F">
        <w:t>To increase the residential population living in IHDAs.</w:t>
      </w:r>
    </w:p>
    <w:p w:rsidR="00B4003F" w:rsidRPr="00B4003F" w:rsidRDefault="00B4003F" w:rsidP="00B4003F">
      <w:pPr>
        <w:pStyle w:val="Bodytext"/>
        <w:numPr>
          <w:ilvl w:val="0"/>
          <w:numId w:val="14"/>
        </w:numPr>
        <w:tabs>
          <w:tab w:val="clear" w:pos="1854"/>
        </w:tabs>
        <w:spacing w:before="60" w:after="80"/>
        <w:ind w:left="1418" w:hanging="284"/>
      </w:pPr>
      <w:r w:rsidRPr="00B4003F">
        <w:t>To implement the findings of the Housing Diversity Strategy.</w:t>
      </w:r>
    </w:p>
    <w:p w:rsidR="004A61D4" w:rsidRDefault="004A61D4" w:rsidP="00B4003F">
      <w:pPr>
        <w:pStyle w:val="HeadB"/>
      </w:pPr>
      <w:r>
        <w:tab/>
        <w:t>Policy</w:t>
      </w:r>
    </w:p>
    <w:p w:rsidR="00B4003F" w:rsidRDefault="00B4003F" w:rsidP="00B4003F">
      <w:pPr>
        <w:pStyle w:val="Bodytext"/>
      </w:pPr>
      <w:r w:rsidRPr="00B4003F">
        <w:t>It is policy that development within each of the Increased Housing Diversity Areas responds positively to the relevant matters set out in this policy.</w:t>
      </w:r>
    </w:p>
    <w:p w:rsidR="00B4003F" w:rsidRDefault="00B4003F" w:rsidP="00396F43">
      <w:pPr>
        <w:pStyle w:val="Bodytext"/>
      </w:pPr>
    </w:p>
    <w:p w:rsidR="00B4003F" w:rsidRDefault="00B4003F" w:rsidP="00B4003F">
      <w:pPr>
        <w:pStyle w:val="Bodytext"/>
        <w:rPr>
          <w:rFonts w:ascii="Arial" w:hAnsi="Arial" w:cs="Arial"/>
          <w:b/>
        </w:rPr>
      </w:pPr>
      <w:r>
        <w:rPr>
          <w:rFonts w:ascii="Arial" w:hAnsi="Arial" w:cs="Arial"/>
          <w:b/>
        </w:rPr>
        <w:t>General</w:t>
      </w:r>
    </w:p>
    <w:p w:rsidR="00396F43" w:rsidRDefault="00396F43" w:rsidP="00B4003F">
      <w:pPr>
        <w:pStyle w:val="Bodytext"/>
        <w:rPr>
          <w:rFonts w:ascii="Arial" w:hAnsi="Arial" w:cs="Arial"/>
          <w:b/>
        </w:rPr>
      </w:pPr>
    </w:p>
    <w:p w:rsidR="00B4003F" w:rsidRPr="00B4003F" w:rsidRDefault="00B4003F" w:rsidP="00B4003F">
      <w:pPr>
        <w:pStyle w:val="Bodytext"/>
        <w:rPr>
          <w:rFonts w:ascii="Arial" w:hAnsi="Arial" w:cs="Arial"/>
          <w:b/>
        </w:rPr>
      </w:pPr>
      <w:r>
        <w:rPr>
          <w:rFonts w:ascii="Arial" w:hAnsi="Arial" w:cs="Arial"/>
          <w:b/>
        </w:rPr>
        <w:t>Design Objectives</w:t>
      </w:r>
    </w:p>
    <w:p w:rsidR="00B4003F" w:rsidRDefault="00B4003F" w:rsidP="00B4003F">
      <w:pPr>
        <w:pStyle w:val="Bodytext"/>
        <w:numPr>
          <w:ilvl w:val="0"/>
          <w:numId w:val="14"/>
        </w:numPr>
        <w:tabs>
          <w:tab w:val="clear" w:pos="1854"/>
        </w:tabs>
        <w:spacing w:before="60" w:after="80"/>
        <w:ind w:left="1418" w:hanging="284"/>
      </w:pPr>
      <w:r w:rsidRPr="00B4003F">
        <w:t xml:space="preserve">Encourage innovative, high quality, site responsive medium density housing development. </w:t>
      </w:r>
    </w:p>
    <w:p w:rsidR="00B4003F" w:rsidRDefault="00B4003F" w:rsidP="00B4003F">
      <w:pPr>
        <w:pStyle w:val="Bodytext"/>
        <w:numPr>
          <w:ilvl w:val="0"/>
          <w:numId w:val="14"/>
        </w:numPr>
        <w:tabs>
          <w:tab w:val="clear" w:pos="1854"/>
        </w:tabs>
        <w:spacing w:before="60" w:after="80"/>
        <w:ind w:left="1418" w:hanging="284"/>
      </w:pPr>
      <w:r w:rsidRPr="00B4003F">
        <w:lastRenderedPageBreak/>
        <w:t xml:space="preserve">Encourage a sympathetic design response when responding to unique characteristics such as heritage places, significant vegetation, topography and public spaces. </w:t>
      </w:r>
    </w:p>
    <w:p w:rsidR="00B4003F" w:rsidRDefault="00B4003F" w:rsidP="00B4003F">
      <w:pPr>
        <w:pStyle w:val="Bodytext"/>
        <w:numPr>
          <w:ilvl w:val="0"/>
          <w:numId w:val="14"/>
        </w:numPr>
        <w:tabs>
          <w:tab w:val="clear" w:pos="1854"/>
        </w:tabs>
        <w:spacing w:before="60" w:after="80"/>
        <w:ind w:left="1418" w:hanging="284"/>
      </w:pPr>
      <w:r w:rsidRPr="00B4003F">
        <w:t>Encourage design that incorporates environmentally sustainable design principles, particularly the siting and orientation of the dwellings.</w:t>
      </w:r>
    </w:p>
    <w:p w:rsidR="00B4003F" w:rsidRDefault="00B4003F" w:rsidP="00B4003F">
      <w:pPr>
        <w:pStyle w:val="Bodytext"/>
        <w:numPr>
          <w:ilvl w:val="0"/>
          <w:numId w:val="14"/>
        </w:numPr>
        <w:tabs>
          <w:tab w:val="clear" w:pos="1854"/>
        </w:tabs>
        <w:spacing w:before="60" w:after="80"/>
        <w:ind w:left="1418" w:hanging="284"/>
      </w:pPr>
      <w:r w:rsidRPr="00B4003F">
        <w:t xml:space="preserve">Encourage the retention of vegetation where possible and providing space for new vegetation. </w:t>
      </w:r>
    </w:p>
    <w:p w:rsidR="00B4003F" w:rsidRDefault="00B4003F" w:rsidP="00B4003F">
      <w:pPr>
        <w:pStyle w:val="Bodytext"/>
        <w:numPr>
          <w:ilvl w:val="0"/>
          <w:numId w:val="14"/>
        </w:numPr>
        <w:tabs>
          <w:tab w:val="clear" w:pos="1854"/>
        </w:tabs>
        <w:spacing w:before="60" w:after="80"/>
        <w:ind w:left="1418" w:hanging="284"/>
      </w:pPr>
      <w:r w:rsidRPr="00B4003F">
        <w:t>Encourage the consolidation of smaller lots to increase development potential.</w:t>
      </w:r>
    </w:p>
    <w:p w:rsidR="00B4003F" w:rsidRDefault="00B4003F" w:rsidP="00B4003F">
      <w:pPr>
        <w:pStyle w:val="Bodytext"/>
        <w:numPr>
          <w:ilvl w:val="0"/>
          <w:numId w:val="14"/>
        </w:numPr>
        <w:tabs>
          <w:tab w:val="clear" w:pos="1854"/>
        </w:tabs>
        <w:spacing w:before="60" w:after="80"/>
        <w:ind w:left="1418" w:hanging="284"/>
      </w:pPr>
      <w:r w:rsidRPr="00B4003F">
        <w:t>Discourage the fragmentation of sites and underdevelopment of sites.</w:t>
      </w:r>
    </w:p>
    <w:p w:rsidR="00B4003F" w:rsidRDefault="00B4003F" w:rsidP="00B4003F">
      <w:pPr>
        <w:pStyle w:val="Bodytext"/>
        <w:numPr>
          <w:ilvl w:val="0"/>
          <w:numId w:val="14"/>
        </w:numPr>
        <w:tabs>
          <w:tab w:val="clear" w:pos="1854"/>
        </w:tabs>
        <w:spacing w:before="60" w:after="80"/>
        <w:ind w:left="1418" w:hanging="284"/>
      </w:pPr>
      <w:r w:rsidRPr="00B4003F">
        <w:t>Ensure that the visual prominence of car parking structures is minimised by locating them behind the line of the front façade and designing them to form a visually unobtrusive part of the building.</w:t>
      </w:r>
    </w:p>
    <w:p w:rsidR="00B4003F" w:rsidRDefault="00B4003F" w:rsidP="00B4003F">
      <w:pPr>
        <w:pStyle w:val="Bodytext"/>
        <w:numPr>
          <w:ilvl w:val="0"/>
          <w:numId w:val="14"/>
        </w:numPr>
        <w:tabs>
          <w:tab w:val="clear" w:pos="1854"/>
        </w:tabs>
        <w:spacing w:before="60" w:after="80"/>
        <w:ind w:left="1418" w:hanging="284"/>
      </w:pPr>
      <w:r w:rsidRPr="00B4003F">
        <w:t xml:space="preserve">Where more than one car space is provided, encourage the use of a single-width garage or carport and a tandem parking space on existing or proposed lots less than 10.5m frontage. </w:t>
      </w:r>
    </w:p>
    <w:p w:rsidR="00B4003F" w:rsidRDefault="00B4003F" w:rsidP="00B4003F">
      <w:pPr>
        <w:pStyle w:val="Bodytext"/>
        <w:numPr>
          <w:ilvl w:val="0"/>
          <w:numId w:val="14"/>
        </w:numPr>
        <w:tabs>
          <w:tab w:val="clear" w:pos="1854"/>
        </w:tabs>
        <w:spacing w:before="60" w:after="80"/>
        <w:ind w:left="1418" w:hanging="284"/>
      </w:pPr>
      <w:r w:rsidRPr="00B4003F">
        <w:t>For multi-unit developments minimise the number of vehicle crossings and where possible, access should be from lower order roads and rear laneways.</w:t>
      </w:r>
    </w:p>
    <w:p w:rsidR="00B4003F" w:rsidRDefault="00B4003F" w:rsidP="00B4003F">
      <w:pPr>
        <w:pStyle w:val="Bodytext"/>
        <w:numPr>
          <w:ilvl w:val="0"/>
          <w:numId w:val="14"/>
        </w:numPr>
        <w:tabs>
          <w:tab w:val="clear" w:pos="1854"/>
        </w:tabs>
        <w:spacing w:before="60" w:after="80"/>
        <w:ind w:left="1418" w:hanging="284"/>
      </w:pPr>
      <w:r w:rsidRPr="00B4003F">
        <w:t xml:space="preserve">Ensure that the height and bulk of the new development on interface properties, between IHDA and other residential areas, is responsive to the adjoining character and provides a transition in the built form between areas. </w:t>
      </w:r>
    </w:p>
    <w:p w:rsidR="00B4003F" w:rsidRDefault="00B4003F" w:rsidP="00B4003F">
      <w:pPr>
        <w:pStyle w:val="Bodytext"/>
        <w:numPr>
          <w:ilvl w:val="0"/>
          <w:numId w:val="14"/>
        </w:numPr>
        <w:tabs>
          <w:tab w:val="clear" w:pos="1854"/>
        </w:tabs>
        <w:spacing w:before="60" w:after="80"/>
        <w:ind w:left="1418" w:hanging="284"/>
      </w:pPr>
      <w:r w:rsidRPr="00B4003F">
        <w:t>Storage areas must not be located within the minimum area of secluded open space.</w:t>
      </w:r>
    </w:p>
    <w:p w:rsidR="00B4003F" w:rsidRDefault="00B4003F" w:rsidP="00B4003F">
      <w:pPr>
        <w:pStyle w:val="Bodytext"/>
        <w:numPr>
          <w:ilvl w:val="0"/>
          <w:numId w:val="14"/>
        </w:numPr>
        <w:tabs>
          <w:tab w:val="clear" w:pos="1854"/>
        </w:tabs>
        <w:spacing w:before="60" w:after="80"/>
        <w:ind w:left="1418" w:hanging="284"/>
      </w:pPr>
      <w:r w:rsidRPr="00B4003F">
        <w:t>Provide high quality landscaping, including opportunities for trees within the development.</w:t>
      </w:r>
    </w:p>
    <w:p w:rsidR="004A61D4" w:rsidRDefault="00B4003F" w:rsidP="00B4003F">
      <w:pPr>
        <w:pStyle w:val="Bodytext"/>
        <w:numPr>
          <w:ilvl w:val="0"/>
          <w:numId w:val="14"/>
        </w:numPr>
        <w:tabs>
          <w:tab w:val="clear" w:pos="1854"/>
        </w:tabs>
        <w:spacing w:before="60" w:after="80"/>
        <w:ind w:left="1418" w:hanging="284"/>
      </w:pPr>
      <w:r w:rsidRPr="00B4003F">
        <w:t xml:space="preserve">Where appropriate provide a street tree to enhance the contribution of the development to the street. </w:t>
      </w:r>
    </w:p>
    <w:p w:rsidR="004A61D4" w:rsidRDefault="00E44027" w:rsidP="00B4003F">
      <w:pPr>
        <w:pStyle w:val="HeadB"/>
        <w:ind w:left="2268"/>
      </w:pPr>
      <w:r>
        <w:t>Coastal</w:t>
      </w:r>
    </w:p>
    <w:p w:rsidR="00B4003F" w:rsidRPr="00B4003F" w:rsidRDefault="00B4003F" w:rsidP="00B4003F">
      <w:pPr>
        <w:pStyle w:val="Bodytext"/>
      </w:pPr>
      <w:r w:rsidRPr="00B4003F">
        <w:t>This</w:t>
      </w:r>
      <w:r w:rsidRPr="00396F43">
        <w:t xml:space="preserve"> </w:t>
      </w:r>
      <w:r w:rsidRPr="00B4003F">
        <w:t>applies to the Barwon Heads IHDA, Ocean Grove IHDA, Ocean Grove Market Place IHDA, Portarlington IHDA and St Leonards IHDA.</w:t>
      </w:r>
    </w:p>
    <w:p w:rsidR="00B4003F" w:rsidRPr="00B4003F" w:rsidRDefault="00B4003F" w:rsidP="00B4003F">
      <w:pPr>
        <w:pStyle w:val="Bodytext"/>
      </w:pPr>
      <w:r w:rsidRPr="00B4003F">
        <w:t xml:space="preserve">Development will integrate with the landscape and respond to natural features, vegetation, topography and the coastal location. Coastal style architecture will dominate with the use of varied natural and lightweight materials, articulation of facades and higher building elements to capture views. </w:t>
      </w:r>
    </w:p>
    <w:p w:rsidR="006E5EC9" w:rsidRDefault="006E5EC9" w:rsidP="004A61D4">
      <w:pPr>
        <w:pStyle w:val="Bodytext"/>
      </w:pPr>
    </w:p>
    <w:p w:rsidR="00B4003F" w:rsidRPr="00B4003F" w:rsidRDefault="00B4003F" w:rsidP="004A61D4">
      <w:pPr>
        <w:pStyle w:val="Bodytext"/>
        <w:rPr>
          <w:rFonts w:ascii="Arial" w:hAnsi="Arial" w:cs="Arial"/>
          <w:b/>
        </w:rPr>
      </w:pPr>
      <w:r w:rsidRPr="00B4003F">
        <w:rPr>
          <w:rFonts w:ascii="Arial" w:hAnsi="Arial" w:cs="Arial"/>
          <w:b/>
        </w:rPr>
        <w:t>Design Objectives</w:t>
      </w:r>
    </w:p>
    <w:p w:rsidR="00B4003F" w:rsidRDefault="00B4003F" w:rsidP="00B4003F">
      <w:pPr>
        <w:pStyle w:val="Bodytext"/>
        <w:numPr>
          <w:ilvl w:val="0"/>
          <w:numId w:val="14"/>
        </w:numPr>
        <w:tabs>
          <w:tab w:val="clear" w:pos="1854"/>
        </w:tabs>
        <w:spacing w:before="60" w:after="80"/>
        <w:ind w:left="1418" w:hanging="284"/>
      </w:pPr>
      <w:r w:rsidRPr="00B4003F">
        <w:t xml:space="preserve">Encourage innovative architecture that respects the coastal setting by incorporating a variety of lightweight materials, building elements and details that contribute to a lightness of structure (including balconies, verandahs, extensive glazing, light transparent balustrading), simple detailing and roof forms. </w:t>
      </w:r>
    </w:p>
    <w:p w:rsidR="00B4003F" w:rsidRDefault="00B4003F" w:rsidP="00B4003F">
      <w:pPr>
        <w:pStyle w:val="Bodytext"/>
        <w:numPr>
          <w:ilvl w:val="0"/>
          <w:numId w:val="14"/>
        </w:numPr>
        <w:tabs>
          <w:tab w:val="clear" w:pos="1854"/>
        </w:tabs>
        <w:spacing w:before="60" w:after="80"/>
        <w:ind w:left="1418" w:hanging="284"/>
      </w:pPr>
      <w:r w:rsidRPr="00B4003F">
        <w:t>Encourage two and three storey development.</w:t>
      </w:r>
    </w:p>
    <w:p w:rsidR="00B4003F" w:rsidRDefault="00B4003F" w:rsidP="00B4003F">
      <w:pPr>
        <w:pStyle w:val="Bodytext"/>
        <w:numPr>
          <w:ilvl w:val="0"/>
          <w:numId w:val="14"/>
        </w:numPr>
        <w:tabs>
          <w:tab w:val="clear" w:pos="1854"/>
        </w:tabs>
        <w:spacing w:before="60" w:after="80"/>
        <w:ind w:left="1418" w:hanging="284"/>
      </w:pPr>
      <w:r w:rsidRPr="00B4003F">
        <w:t xml:space="preserve">Encourage the recessing of third storey </w:t>
      </w:r>
      <w:r w:rsidR="009C48BC">
        <w:t xml:space="preserve">to </w:t>
      </w:r>
      <w:r w:rsidRPr="00B4003F">
        <w:t xml:space="preserve">reduce dominance of the building from adjoining properties and the streetscape.  </w:t>
      </w:r>
    </w:p>
    <w:p w:rsidR="00B4003F" w:rsidRDefault="00B4003F" w:rsidP="00B4003F">
      <w:pPr>
        <w:pStyle w:val="Bodytext"/>
        <w:numPr>
          <w:ilvl w:val="0"/>
          <w:numId w:val="14"/>
        </w:numPr>
        <w:tabs>
          <w:tab w:val="clear" w:pos="1854"/>
        </w:tabs>
        <w:spacing w:before="60" w:after="80"/>
        <w:ind w:left="1418" w:hanging="284"/>
      </w:pPr>
      <w:r w:rsidRPr="00B4003F">
        <w:t>Retain the openness of the streetscape by avoiding the use of front fences or by providing low permeable front fences.</w:t>
      </w:r>
    </w:p>
    <w:p w:rsidR="00B4003F" w:rsidRPr="00B4003F" w:rsidRDefault="00B4003F" w:rsidP="00B4003F">
      <w:pPr>
        <w:pStyle w:val="Bodytext"/>
        <w:numPr>
          <w:ilvl w:val="0"/>
          <w:numId w:val="14"/>
        </w:numPr>
        <w:tabs>
          <w:tab w:val="clear" w:pos="1854"/>
        </w:tabs>
        <w:spacing w:before="60" w:after="80"/>
        <w:ind w:left="1418" w:hanging="284"/>
      </w:pPr>
      <w:r w:rsidRPr="00B4003F">
        <w:t xml:space="preserve">Encourage landscaping to be incorporated into the overall development including planting of a canopy tree and/or large shrubs within front setbacks. </w:t>
      </w:r>
    </w:p>
    <w:p w:rsidR="00B4003F" w:rsidRDefault="00B4003F" w:rsidP="004A61D4">
      <w:pPr>
        <w:pStyle w:val="Bodytext"/>
      </w:pPr>
    </w:p>
    <w:p w:rsidR="00B4003F" w:rsidRDefault="00B4003F" w:rsidP="004A61D4">
      <w:pPr>
        <w:pStyle w:val="Bodytext"/>
        <w:rPr>
          <w:rFonts w:ascii="Arial" w:hAnsi="Arial" w:cs="Arial"/>
          <w:b/>
        </w:rPr>
      </w:pPr>
      <w:r w:rsidRPr="00B4003F">
        <w:rPr>
          <w:rFonts w:ascii="Arial" w:hAnsi="Arial" w:cs="Arial"/>
          <w:b/>
        </w:rPr>
        <w:t>Urban</w:t>
      </w:r>
    </w:p>
    <w:p w:rsidR="00B4003F" w:rsidRDefault="00B4003F" w:rsidP="00B4003F">
      <w:pPr>
        <w:pStyle w:val="Bodytext"/>
      </w:pPr>
      <w:r>
        <w:t>This</w:t>
      </w:r>
      <w:r w:rsidRPr="00B4003F">
        <w:t xml:space="preserve"> applies to the Bellarine Village and Newcomb Central</w:t>
      </w:r>
      <w:r w:rsidR="00396F43">
        <w:t xml:space="preserve"> IHDA</w:t>
      </w:r>
      <w:r w:rsidRPr="00B4003F">
        <w:t>, Bell Park - Separation Street</w:t>
      </w:r>
      <w:r w:rsidR="00396F43">
        <w:t xml:space="preserve"> IHDA</w:t>
      </w:r>
      <w:r w:rsidRPr="00B4003F">
        <w:t>, Bell Post Shopping Centre</w:t>
      </w:r>
      <w:r w:rsidR="00396F43">
        <w:t xml:space="preserve"> IHDA</w:t>
      </w:r>
      <w:r w:rsidRPr="00B4003F">
        <w:t>, Corio Village Shopping Centre</w:t>
      </w:r>
      <w:r w:rsidR="00396F43">
        <w:t xml:space="preserve"> IHDA</w:t>
      </w:r>
      <w:r w:rsidRPr="00B4003F">
        <w:t>, Drysdale</w:t>
      </w:r>
      <w:r w:rsidR="00396F43">
        <w:t xml:space="preserve"> IHDA</w:t>
      </w:r>
      <w:r w:rsidRPr="00B4003F">
        <w:t>, Highton Shopping Centre</w:t>
      </w:r>
      <w:r w:rsidR="00396F43">
        <w:t xml:space="preserve"> IHDA</w:t>
      </w:r>
      <w:r w:rsidRPr="00B4003F">
        <w:t>, Lara and Lara Station</w:t>
      </w:r>
      <w:r w:rsidR="00396F43">
        <w:t xml:space="preserve"> IHDA</w:t>
      </w:r>
      <w:r w:rsidRPr="00B4003F">
        <w:t>, Leopold</w:t>
      </w:r>
      <w:r w:rsidR="00396F43">
        <w:t xml:space="preserve"> IHDA</w:t>
      </w:r>
      <w:r w:rsidRPr="00B4003F">
        <w:t>, Marshall Station</w:t>
      </w:r>
      <w:r w:rsidR="00396F43">
        <w:t xml:space="preserve"> IHDA</w:t>
      </w:r>
      <w:r w:rsidRPr="00B4003F">
        <w:t>, Waurn Ponds Shopping Centre</w:t>
      </w:r>
      <w:r w:rsidR="00396F43">
        <w:t xml:space="preserve"> IHDA</w:t>
      </w:r>
      <w:r w:rsidRPr="00B4003F">
        <w:t>, South Geelong</w:t>
      </w:r>
      <w:r w:rsidR="00396F43">
        <w:t xml:space="preserve"> IHDA</w:t>
      </w:r>
      <w:r w:rsidRPr="00B4003F">
        <w:t>, Belmont</w:t>
      </w:r>
      <w:r w:rsidR="00396F43">
        <w:t xml:space="preserve"> IHDA</w:t>
      </w:r>
      <w:r w:rsidRPr="00B4003F">
        <w:t>, North Geelong</w:t>
      </w:r>
      <w:r w:rsidR="00396F43">
        <w:t xml:space="preserve"> IHDA</w:t>
      </w:r>
      <w:r w:rsidRPr="00B4003F">
        <w:t>, East Geelong</w:t>
      </w:r>
      <w:r w:rsidR="00396F43">
        <w:t xml:space="preserve"> IHDA</w:t>
      </w:r>
      <w:r w:rsidRPr="00B4003F">
        <w:t>, Geelong West</w:t>
      </w:r>
      <w:r w:rsidR="00C56C0B">
        <w:t xml:space="preserve">, Manifold Heights and Newtown </w:t>
      </w:r>
      <w:r w:rsidR="00396F43">
        <w:t>IHDA</w:t>
      </w:r>
      <w:r w:rsidRPr="00B4003F">
        <w:t>, Hamlyn Heights</w:t>
      </w:r>
      <w:r w:rsidR="00396F43">
        <w:t xml:space="preserve"> IHDA</w:t>
      </w:r>
      <w:r w:rsidRPr="00B4003F">
        <w:t>.</w:t>
      </w:r>
    </w:p>
    <w:p w:rsidR="00B4003F" w:rsidRPr="00B4003F" w:rsidRDefault="00B4003F" w:rsidP="00396F43">
      <w:pPr>
        <w:pStyle w:val="Bodytext"/>
      </w:pPr>
      <w:r w:rsidRPr="00B4003F">
        <w:t xml:space="preserve">Increased residential densities will be achieved through a mix of different building forms and scales. New housing in the form of units, townhouses, terrace housing and apartments will depart from traditional detached housing. </w:t>
      </w:r>
    </w:p>
    <w:p w:rsidR="00B4003F" w:rsidRDefault="00B4003F" w:rsidP="004A61D4">
      <w:pPr>
        <w:pStyle w:val="Bodytext"/>
        <w:rPr>
          <w:rFonts w:ascii="Arial" w:hAnsi="Arial" w:cs="Arial"/>
          <w:b/>
        </w:rPr>
      </w:pPr>
    </w:p>
    <w:p w:rsidR="00B4003F" w:rsidRDefault="00B4003F" w:rsidP="00B4003F">
      <w:pPr>
        <w:pStyle w:val="Bodytext"/>
        <w:rPr>
          <w:rFonts w:ascii="Arial" w:hAnsi="Arial" w:cs="Arial"/>
          <w:b/>
        </w:rPr>
      </w:pPr>
      <w:r>
        <w:rPr>
          <w:rFonts w:ascii="Arial" w:hAnsi="Arial" w:cs="Arial"/>
          <w:b/>
        </w:rPr>
        <w:t>Design Objectives</w:t>
      </w:r>
    </w:p>
    <w:p w:rsidR="00B4003F" w:rsidRDefault="00B4003F" w:rsidP="00B4003F">
      <w:pPr>
        <w:pStyle w:val="Bodytext"/>
        <w:numPr>
          <w:ilvl w:val="0"/>
          <w:numId w:val="14"/>
        </w:numPr>
        <w:tabs>
          <w:tab w:val="clear" w:pos="1854"/>
        </w:tabs>
        <w:spacing w:before="60" w:after="80"/>
        <w:ind w:left="1418" w:hanging="284"/>
      </w:pPr>
      <w:r w:rsidRPr="00B4003F">
        <w:t>Encourage a sympathetic design response to nearby sites and precincts of known heritage value.</w:t>
      </w:r>
    </w:p>
    <w:p w:rsidR="00B4003F" w:rsidRDefault="00B4003F" w:rsidP="00B4003F">
      <w:pPr>
        <w:pStyle w:val="Bodytext"/>
        <w:numPr>
          <w:ilvl w:val="0"/>
          <w:numId w:val="14"/>
        </w:numPr>
        <w:tabs>
          <w:tab w:val="clear" w:pos="1854"/>
        </w:tabs>
        <w:spacing w:before="60" w:after="80"/>
        <w:ind w:left="1418" w:hanging="284"/>
      </w:pPr>
      <w:r w:rsidRPr="00B4003F">
        <w:t>Encourage development that incorporates a combination of horizontal and vertical articulation, materials, textures and colours to create visual interest.</w:t>
      </w:r>
    </w:p>
    <w:p w:rsidR="00B4003F" w:rsidRDefault="00B4003F" w:rsidP="00B4003F">
      <w:pPr>
        <w:pStyle w:val="Bodytext"/>
        <w:numPr>
          <w:ilvl w:val="0"/>
          <w:numId w:val="14"/>
        </w:numPr>
        <w:tabs>
          <w:tab w:val="clear" w:pos="1854"/>
        </w:tabs>
        <w:spacing w:before="60" w:after="80"/>
        <w:ind w:left="1418" w:hanging="284"/>
      </w:pPr>
      <w:r w:rsidRPr="00B4003F">
        <w:t>Encourage three storey development and fourth storey elements on larger sites, abutting the activity centre or where the amenity of adjoining properties will not be unreasonably impacted.</w:t>
      </w:r>
    </w:p>
    <w:p w:rsidR="00B4003F" w:rsidRDefault="00B4003F" w:rsidP="00B4003F">
      <w:pPr>
        <w:pStyle w:val="Bodytext"/>
        <w:numPr>
          <w:ilvl w:val="0"/>
          <w:numId w:val="14"/>
        </w:numPr>
        <w:tabs>
          <w:tab w:val="clear" w:pos="1854"/>
        </w:tabs>
        <w:spacing w:before="60" w:after="80"/>
        <w:ind w:left="1418" w:hanging="284"/>
      </w:pPr>
      <w:r w:rsidRPr="00B4003F">
        <w:t xml:space="preserve">Encourage the recessing of the third storey element and above to reduce the dominance of the building from adjoining properties and the streetscape.  </w:t>
      </w:r>
    </w:p>
    <w:p w:rsidR="00B4003F" w:rsidRDefault="00B4003F" w:rsidP="00B4003F">
      <w:pPr>
        <w:pStyle w:val="Bodytext"/>
        <w:ind w:left="0"/>
        <w:rPr>
          <w:rFonts w:ascii="Arial" w:hAnsi="Arial" w:cs="Arial"/>
          <w:b/>
        </w:rPr>
      </w:pPr>
    </w:p>
    <w:p w:rsidR="00B4003F" w:rsidRDefault="00B4003F" w:rsidP="004A61D4">
      <w:pPr>
        <w:pStyle w:val="Bodytext"/>
        <w:rPr>
          <w:rFonts w:ascii="Arial" w:hAnsi="Arial" w:cs="Arial"/>
          <w:b/>
        </w:rPr>
      </w:pPr>
      <w:r>
        <w:rPr>
          <w:rFonts w:ascii="Arial" w:hAnsi="Arial" w:cs="Arial"/>
          <w:b/>
        </w:rPr>
        <w:t>Decision Guidelines</w:t>
      </w:r>
    </w:p>
    <w:p w:rsidR="00B4003F" w:rsidRPr="00B4003F" w:rsidRDefault="00B4003F" w:rsidP="00B4003F">
      <w:pPr>
        <w:pStyle w:val="Bodytext"/>
      </w:pPr>
      <w:r w:rsidRPr="00B4003F">
        <w:t>Before deciding on an application in an Increased Housing Diversity Area the responsible authority must consider:</w:t>
      </w:r>
    </w:p>
    <w:p w:rsidR="00B4003F" w:rsidRDefault="00B4003F" w:rsidP="00B4003F">
      <w:pPr>
        <w:pStyle w:val="Bodytext"/>
        <w:numPr>
          <w:ilvl w:val="0"/>
          <w:numId w:val="14"/>
        </w:numPr>
        <w:tabs>
          <w:tab w:val="clear" w:pos="1854"/>
        </w:tabs>
        <w:spacing w:before="60" w:after="80"/>
        <w:ind w:left="1418" w:hanging="284"/>
      </w:pPr>
      <w:r w:rsidRPr="00B4003F">
        <w:t>The extent to which the proposal meets the policy and design objectives of this clause.</w:t>
      </w:r>
    </w:p>
    <w:p w:rsidR="00B4003F" w:rsidRDefault="00B4003F" w:rsidP="00B4003F">
      <w:pPr>
        <w:pStyle w:val="Bodytext"/>
        <w:numPr>
          <w:ilvl w:val="0"/>
          <w:numId w:val="14"/>
        </w:numPr>
        <w:tabs>
          <w:tab w:val="clear" w:pos="1854"/>
        </w:tabs>
        <w:spacing w:before="60" w:after="80"/>
        <w:ind w:left="1418" w:hanging="284"/>
      </w:pPr>
      <w:r w:rsidRPr="00B4003F">
        <w:t>Whether the development provides a high level of amenity for future residents.</w:t>
      </w:r>
    </w:p>
    <w:p w:rsidR="00B4003F" w:rsidRPr="00B4003F" w:rsidRDefault="00B4003F" w:rsidP="00B4003F">
      <w:pPr>
        <w:pStyle w:val="Bodytext"/>
        <w:numPr>
          <w:ilvl w:val="0"/>
          <w:numId w:val="14"/>
        </w:numPr>
        <w:tabs>
          <w:tab w:val="clear" w:pos="1854"/>
        </w:tabs>
        <w:spacing w:before="60" w:after="80"/>
        <w:ind w:left="1418" w:hanging="284"/>
      </w:pPr>
      <w:r w:rsidRPr="00B4003F">
        <w:t>Whether the development unreasonably reduces opportunities for neighbouring sites to reasonably develop.</w:t>
      </w:r>
    </w:p>
    <w:p w:rsidR="00B4003F" w:rsidRDefault="00B4003F" w:rsidP="004A61D4">
      <w:pPr>
        <w:pStyle w:val="Bodytext"/>
        <w:rPr>
          <w:rFonts w:ascii="Arial" w:hAnsi="Arial" w:cs="Arial"/>
          <w:b/>
        </w:rPr>
      </w:pPr>
    </w:p>
    <w:p w:rsidR="00396F43" w:rsidRDefault="00396F43" w:rsidP="004A61D4">
      <w:pPr>
        <w:pStyle w:val="Bodytext"/>
        <w:rPr>
          <w:rFonts w:ascii="Arial" w:hAnsi="Arial" w:cs="Arial"/>
          <w:b/>
        </w:rPr>
      </w:pPr>
      <w:r>
        <w:rPr>
          <w:rFonts w:ascii="Arial" w:hAnsi="Arial" w:cs="Arial"/>
          <w:b/>
        </w:rPr>
        <w:t>Reference Documents</w:t>
      </w:r>
    </w:p>
    <w:p w:rsidR="00396F43" w:rsidRPr="00396F43" w:rsidRDefault="00396F43" w:rsidP="00396F43">
      <w:pPr>
        <w:pStyle w:val="Bodytext"/>
      </w:pPr>
      <w:r w:rsidRPr="00396F43">
        <w:rPr>
          <w:i/>
        </w:rPr>
        <w:t>City of Greater Geelong Housing Diversity Strategy,</w:t>
      </w:r>
      <w:r w:rsidRPr="00396F43">
        <w:t xml:space="preserve"> alphaPlan, David Lock Associates and the City of Greater Geelong, 2007. </w:t>
      </w:r>
    </w:p>
    <w:p w:rsidR="00396F43" w:rsidRDefault="00396F43" w:rsidP="004A61D4">
      <w:pPr>
        <w:pStyle w:val="Bodytext"/>
        <w:rPr>
          <w:rFonts w:ascii="Arial" w:hAnsi="Arial" w:cs="Arial"/>
          <w:b/>
        </w:rPr>
      </w:pPr>
    </w:p>
    <w:p w:rsidR="00B4003F" w:rsidRDefault="00B4003F" w:rsidP="004A61D4">
      <w:pPr>
        <w:pStyle w:val="Bodytext"/>
        <w:rPr>
          <w:rFonts w:ascii="Arial" w:hAnsi="Arial" w:cs="Arial"/>
          <w:b/>
        </w:rPr>
      </w:pPr>
    </w:p>
    <w:p w:rsidR="00B4003F" w:rsidRPr="00B4003F" w:rsidRDefault="00B4003F" w:rsidP="004A61D4">
      <w:pPr>
        <w:pStyle w:val="Bodytext"/>
        <w:rPr>
          <w:rFonts w:ascii="Arial" w:hAnsi="Arial" w:cs="Arial"/>
          <w:b/>
        </w:rPr>
      </w:pPr>
    </w:p>
    <w:sectPr w:rsidR="00B4003F" w:rsidRPr="00B4003F" w:rsidSect="00B867EA">
      <w:headerReference w:type="default" r:id="rId7"/>
      <w:footerReference w:type="default" r:id="rId8"/>
      <w:pgSz w:w="11901" w:h="16840"/>
      <w:pgMar w:top="1417" w:right="1701" w:bottom="1701"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C0F" w:rsidRDefault="00210C0F">
      <w:r>
        <w:separator/>
      </w:r>
    </w:p>
  </w:endnote>
  <w:endnote w:type="continuationSeparator" w:id="0">
    <w:p w:rsidR="00210C0F" w:rsidRDefault="00210C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347CF4B-016F-48D9-89EE-E872E57EDF1B}"/>
  </w:font>
  <w:font w:name="Calibri">
    <w:panose1 w:val="020F0502020204030204"/>
    <w:charset w:val="00"/>
    <w:family w:val="swiss"/>
    <w:pitch w:val="variable"/>
    <w:sig w:usb0="E10002FF" w:usb1="4000ACFF" w:usb2="00000009" w:usb3="00000000" w:csb0="0000019F" w:csb1="00000000"/>
    <w:embedRegular r:id="rId2" w:fontKey="{6DB2D07C-D910-4CD3-8949-4D882E70F0C5}"/>
  </w:font>
  <w:font w:name="Cambria">
    <w:panose1 w:val="02040503050406030204"/>
    <w:charset w:val="00"/>
    <w:family w:val="roman"/>
    <w:pitch w:val="variable"/>
    <w:sig w:usb0="E00002FF" w:usb1="400004FF" w:usb2="00000000" w:usb3="00000000" w:csb0="0000019F" w:csb1="00000000"/>
    <w:embedRegular r:id="rId3" w:fontKey="{E967B481-2B9B-4D23-842B-49D045EE5A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D6" w:rsidRDefault="009078D6">
    <w:pPr>
      <w:pStyle w:val="Footer"/>
    </w:pPr>
    <w:r>
      <w:t>Local Planning Policies - Clause 22.63</w:t>
    </w:r>
    <w:r>
      <w:tab/>
    </w:r>
    <w:r>
      <w:tab/>
    </w:r>
    <w:smartTag w:uri="urn:schemas-microsoft-com:office:smarttags" w:element="stockticker">
      <w:r>
        <w:t>Page</w:t>
      </w:r>
    </w:smartTag>
    <w:r>
      <w:t xml:space="preserve"> </w:t>
    </w:r>
    <w:fldSimple w:instr=" PAGE ">
      <w:r w:rsidR="005666C3">
        <w:rPr>
          <w:noProof/>
        </w:rPr>
        <w:t>1</w:t>
      </w:r>
    </w:fldSimple>
    <w:r>
      <w:t xml:space="preserve"> of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C0F" w:rsidRDefault="00210C0F">
      <w:r>
        <w:separator/>
      </w:r>
    </w:p>
  </w:footnote>
  <w:footnote w:type="continuationSeparator" w:id="0">
    <w:p w:rsidR="00210C0F" w:rsidRDefault="00210C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8D6" w:rsidRPr="00DE0F03" w:rsidRDefault="009078D6">
    <w:pPr>
      <w:pStyle w:val="Header"/>
      <w:rPr>
        <w:color w:val="000000"/>
      </w:rPr>
    </w:pPr>
    <w:r>
      <w:rPr>
        <w:color w:val="000000"/>
      </w:rPr>
      <w:t>Greater G</w:t>
    </w:r>
    <w:r w:rsidRPr="00DE0F03">
      <w:rPr>
        <w:color w:val="000000"/>
      </w:rPr>
      <w:t>eelong Planning Scheme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276"/>
    <w:multiLevelType w:val="hybridMultilevel"/>
    <w:tmpl w:val="3DA07922"/>
    <w:lvl w:ilvl="0" w:tplc="04090005">
      <w:start w:val="1"/>
      <w:numFmt w:val="bullet"/>
      <w:lvlText w:val=""/>
      <w:lvlJc w:val="left"/>
      <w:pPr>
        <w:tabs>
          <w:tab w:val="num" w:pos="1854"/>
        </w:tabs>
        <w:ind w:left="1854" w:hanging="360"/>
      </w:pPr>
      <w:rPr>
        <w:rFonts w:ascii="Wingdings" w:hAnsi="Wingding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
    <w:nsid w:val="01443DE9"/>
    <w:multiLevelType w:val="singleLevel"/>
    <w:tmpl w:val="145211C8"/>
    <w:lvl w:ilvl="0">
      <w:start w:val="1"/>
      <w:numFmt w:val="bullet"/>
      <w:lvlText w:val=""/>
      <w:lvlJc w:val="left"/>
      <w:pPr>
        <w:tabs>
          <w:tab w:val="num" w:pos="360"/>
        </w:tabs>
        <w:ind w:left="360" w:hanging="360"/>
      </w:pPr>
      <w:rPr>
        <w:rFonts w:ascii="Wingdings" w:hAnsi="Wingdings" w:hint="default"/>
      </w:rPr>
    </w:lvl>
  </w:abstractNum>
  <w:abstractNum w:abstractNumId="2">
    <w:nsid w:val="0320029F"/>
    <w:multiLevelType w:val="singleLevel"/>
    <w:tmpl w:val="2D1CFD00"/>
    <w:lvl w:ilvl="0">
      <w:start w:val="1"/>
      <w:numFmt w:val="bullet"/>
      <w:lvlText w:val=""/>
      <w:lvlJc w:val="left"/>
      <w:pPr>
        <w:tabs>
          <w:tab w:val="num" w:pos="360"/>
        </w:tabs>
        <w:ind w:left="360" w:hanging="360"/>
      </w:pPr>
      <w:rPr>
        <w:rFonts w:ascii="Wingdings" w:hAnsi="Wingdings" w:hint="default"/>
      </w:rPr>
    </w:lvl>
  </w:abstractNum>
  <w:abstractNum w:abstractNumId="3">
    <w:nsid w:val="0AC969F4"/>
    <w:multiLevelType w:val="multilevel"/>
    <w:tmpl w:val="1DA6ED4C"/>
    <w:lvl w:ilvl="0">
      <w:start w:val="1"/>
      <w:numFmt w:val="bullet"/>
      <w:lvlText w:val=""/>
      <w:lvlJc w:val="left"/>
      <w:pPr>
        <w:tabs>
          <w:tab w:val="num" w:pos="1854"/>
        </w:tabs>
        <w:ind w:left="1854" w:hanging="360"/>
      </w:pPr>
      <w:rPr>
        <w:rFonts w:ascii="Symbol" w:hAnsi="Symbol"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
    <w:nsid w:val="0FC07C9E"/>
    <w:multiLevelType w:val="hybridMultilevel"/>
    <w:tmpl w:val="2FFAE354"/>
    <w:lvl w:ilvl="0" w:tplc="04090003">
      <w:start w:val="1"/>
      <w:numFmt w:val="bullet"/>
      <w:lvlText w:val="o"/>
      <w:lvlJc w:val="left"/>
      <w:pPr>
        <w:tabs>
          <w:tab w:val="num" w:pos="2214"/>
        </w:tabs>
        <w:ind w:left="2214" w:hanging="360"/>
      </w:pPr>
      <w:rPr>
        <w:rFonts w:ascii="Courier New" w:hAnsi="Courier New" w:cs="Courier New" w:hint="default"/>
      </w:rPr>
    </w:lvl>
    <w:lvl w:ilvl="1" w:tplc="0C090003" w:tentative="1">
      <w:start w:val="1"/>
      <w:numFmt w:val="bullet"/>
      <w:lvlText w:val="o"/>
      <w:lvlJc w:val="left"/>
      <w:pPr>
        <w:tabs>
          <w:tab w:val="num" w:pos="2934"/>
        </w:tabs>
        <w:ind w:left="2934" w:hanging="360"/>
      </w:pPr>
      <w:rPr>
        <w:rFonts w:ascii="Courier New" w:hAnsi="Courier New" w:cs="Courier New" w:hint="default"/>
      </w:rPr>
    </w:lvl>
    <w:lvl w:ilvl="2" w:tplc="0C090005" w:tentative="1">
      <w:start w:val="1"/>
      <w:numFmt w:val="bullet"/>
      <w:lvlText w:val=""/>
      <w:lvlJc w:val="left"/>
      <w:pPr>
        <w:tabs>
          <w:tab w:val="num" w:pos="3654"/>
        </w:tabs>
        <w:ind w:left="3654" w:hanging="360"/>
      </w:pPr>
      <w:rPr>
        <w:rFonts w:ascii="Wingdings" w:hAnsi="Wingdings" w:hint="default"/>
      </w:rPr>
    </w:lvl>
    <w:lvl w:ilvl="3" w:tplc="0C090001" w:tentative="1">
      <w:start w:val="1"/>
      <w:numFmt w:val="bullet"/>
      <w:lvlText w:val=""/>
      <w:lvlJc w:val="left"/>
      <w:pPr>
        <w:tabs>
          <w:tab w:val="num" w:pos="4374"/>
        </w:tabs>
        <w:ind w:left="4374" w:hanging="360"/>
      </w:pPr>
      <w:rPr>
        <w:rFonts w:ascii="Symbol" w:hAnsi="Symbol" w:hint="default"/>
      </w:rPr>
    </w:lvl>
    <w:lvl w:ilvl="4" w:tplc="0C090003" w:tentative="1">
      <w:start w:val="1"/>
      <w:numFmt w:val="bullet"/>
      <w:lvlText w:val="o"/>
      <w:lvlJc w:val="left"/>
      <w:pPr>
        <w:tabs>
          <w:tab w:val="num" w:pos="5094"/>
        </w:tabs>
        <w:ind w:left="5094" w:hanging="360"/>
      </w:pPr>
      <w:rPr>
        <w:rFonts w:ascii="Courier New" w:hAnsi="Courier New" w:cs="Courier New" w:hint="default"/>
      </w:rPr>
    </w:lvl>
    <w:lvl w:ilvl="5" w:tplc="0C090005" w:tentative="1">
      <w:start w:val="1"/>
      <w:numFmt w:val="bullet"/>
      <w:lvlText w:val=""/>
      <w:lvlJc w:val="left"/>
      <w:pPr>
        <w:tabs>
          <w:tab w:val="num" w:pos="5814"/>
        </w:tabs>
        <w:ind w:left="5814" w:hanging="360"/>
      </w:pPr>
      <w:rPr>
        <w:rFonts w:ascii="Wingdings" w:hAnsi="Wingdings" w:hint="default"/>
      </w:rPr>
    </w:lvl>
    <w:lvl w:ilvl="6" w:tplc="0C090001" w:tentative="1">
      <w:start w:val="1"/>
      <w:numFmt w:val="bullet"/>
      <w:lvlText w:val=""/>
      <w:lvlJc w:val="left"/>
      <w:pPr>
        <w:tabs>
          <w:tab w:val="num" w:pos="6534"/>
        </w:tabs>
        <w:ind w:left="6534" w:hanging="360"/>
      </w:pPr>
      <w:rPr>
        <w:rFonts w:ascii="Symbol" w:hAnsi="Symbol" w:hint="default"/>
      </w:rPr>
    </w:lvl>
    <w:lvl w:ilvl="7" w:tplc="0C090003" w:tentative="1">
      <w:start w:val="1"/>
      <w:numFmt w:val="bullet"/>
      <w:lvlText w:val="o"/>
      <w:lvlJc w:val="left"/>
      <w:pPr>
        <w:tabs>
          <w:tab w:val="num" w:pos="7254"/>
        </w:tabs>
        <w:ind w:left="7254" w:hanging="360"/>
      </w:pPr>
      <w:rPr>
        <w:rFonts w:ascii="Courier New" w:hAnsi="Courier New" w:cs="Courier New" w:hint="default"/>
      </w:rPr>
    </w:lvl>
    <w:lvl w:ilvl="8" w:tplc="0C090005" w:tentative="1">
      <w:start w:val="1"/>
      <w:numFmt w:val="bullet"/>
      <w:lvlText w:val=""/>
      <w:lvlJc w:val="left"/>
      <w:pPr>
        <w:tabs>
          <w:tab w:val="num" w:pos="7974"/>
        </w:tabs>
        <w:ind w:left="7974" w:hanging="360"/>
      </w:pPr>
      <w:rPr>
        <w:rFonts w:ascii="Wingdings" w:hAnsi="Wingdings" w:hint="default"/>
      </w:rPr>
    </w:lvl>
  </w:abstractNum>
  <w:abstractNum w:abstractNumId="5">
    <w:nsid w:val="10E41DC0"/>
    <w:multiLevelType w:val="singleLevel"/>
    <w:tmpl w:val="145211C8"/>
    <w:lvl w:ilvl="0">
      <w:start w:val="1"/>
      <w:numFmt w:val="bullet"/>
      <w:lvlText w:val=""/>
      <w:lvlJc w:val="left"/>
      <w:pPr>
        <w:tabs>
          <w:tab w:val="num" w:pos="360"/>
        </w:tabs>
        <w:ind w:left="360" w:hanging="360"/>
      </w:pPr>
      <w:rPr>
        <w:rFonts w:ascii="Wingdings" w:hAnsi="Wingdings" w:hint="default"/>
      </w:rPr>
    </w:lvl>
  </w:abstractNum>
  <w:abstractNum w:abstractNumId="6">
    <w:nsid w:val="14912FBF"/>
    <w:multiLevelType w:val="hybridMultilevel"/>
    <w:tmpl w:val="BA3AD6E8"/>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7">
    <w:nsid w:val="1DE04469"/>
    <w:multiLevelType w:val="hybridMultilevel"/>
    <w:tmpl w:val="7D522C5A"/>
    <w:lvl w:ilvl="0" w:tplc="04090003">
      <w:start w:val="1"/>
      <w:numFmt w:val="bullet"/>
      <w:lvlText w:val="o"/>
      <w:lvlJc w:val="left"/>
      <w:pPr>
        <w:tabs>
          <w:tab w:val="num" w:pos="1854"/>
        </w:tabs>
        <w:ind w:left="1854" w:hanging="360"/>
      </w:pPr>
      <w:rPr>
        <w:rFonts w:ascii="Courier New" w:hAnsi="Courier New" w:cs="Courier New"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8">
    <w:nsid w:val="1EE30EE8"/>
    <w:multiLevelType w:val="singleLevel"/>
    <w:tmpl w:val="145211C8"/>
    <w:lvl w:ilvl="0">
      <w:start w:val="1"/>
      <w:numFmt w:val="bullet"/>
      <w:lvlText w:val=""/>
      <w:lvlJc w:val="left"/>
      <w:pPr>
        <w:tabs>
          <w:tab w:val="num" w:pos="360"/>
        </w:tabs>
        <w:ind w:left="360" w:hanging="360"/>
      </w:pPr>
      <w:rPr>
        <w:rFonts w:ascii="Wingdings" w:hAnsi="Wingdings" w:hint="default"/>
      </w:rPr>
    </w:lvl>
  </w:abstractNum>
  <w:abstractNum w:abstractNumId="9">
    <w:nsid w:val="21085A70"/>
    <w:multiLevelType w:val="multilevel"/>
    <w:tmpl w:val="6952F500"/>
    <w:lvl w:ilvl="0">
      <w:start w:val="1"/>
      <w:numFmt w:val="bullet"/>
      <w:lvlText w:val="o"/>
      <w:lvlJc w:val="left"/>
      <w:pPr>
        <w:tabs>
          <w:tab w:val="num" w:pos="2214"/>
        </w:tabs>
        <w:ind w:left="2214" w:hanging="360"/>
      </w:pPr>
      <w:rPr>
        <w:rFonts w:ascii="Courier New" w:hAnsi="Courier New" w:cs="Courier New" w:hint="default"/>
      </w:rPr>
    </w:lvl>
    <w:lvl w:ilvl="1">
      <w:start w:val="1"/>
      <w:numFmt w:val="bullet"/>
      <w:lvlText w:val="o"/>
      <w:lvlJc w:val="left"/>
      <w:pPr>
        <w:tabs>
          <w:tab w:val="num" w:pos="2934"/>
        </w:tabs>
        <w:ind w:left="2934" w:hanging="360"/>
      </w:pPr>
      <w:rPr>
        <w:rFonts w:ascii="Courier New" w:hAnsi="Courier New" w:cs="Courier New" w:hint="default"/>
      </w:rPr>
    </w:lvl>
    <w:lvl w:ilvl="2">
      <w:start w:val="1"/>
      <w:numFmt w:val="bullet"/>
      <w:lvlText w:val=""/>
      <w:lvlJc w:val="left"/>
      <w:pPr>
        <w:tabs>
          <w:tab w:val="num" w:pos="3654"/>
        </w:tabs>
        <w:ind w:left="3654" w:hanging="360"/>
      </w:pPr>
      <w:rPr>
        <w:rFonts w:ascii="Wingdings" w:hAnsi="Wingdings" w:hint="default"/>
      </w:rPr>
    </w:lvl>
    <w:lvl w:ilvl="3">
      <w:start w:val="1"/>
      <w:numFmt w:val="bullet"/>
      <w:lvlText w:val=""/>
      <w:lvlJc w:val="left"/>
      <w:pPr>
        <w:tabs>
          <w:tab w:val="num" w:pos="4374"/>
        </w:tabs>
        <w:ind w:left="4374" w:hanging="360"/>
      </w:pPr>
      <w:rPr>
        <w:rFonts w:ascii="Symbol" w:hAnsi="Symbol" w:hint="default"/>
      </w:rPr>
    </w:lvl>
    <w:lvl w:ilvl="4">
      <w:start w:val="1"/>
      <w:numFmt w:val="bullet"/>
      <w:lvlText w:val="o"/>
      <w:lvlJc w:val="left"/>
      <w:pPr>
        <w:tabs>
          <w:tab w:val="num" w:pos="5094"/>
        </w:tabs>
        <w:ind w:left="5094" w:hanging="360"/>
      </w:pPr>
      <w:rPr>
        <w:rFonts w:ascii="Courier New" w:hAnsi="Courier New" w:cs="Courier New" w:hint="default"/>
      </w:rPr>
    </w:lvl>
    <w:lvl w:ilvl="5">
      <w:start w:val="1"/>
      <w:numFmt w:val="bullet"/>
      <w:lvlText w:val=""/>
      <w:lvlJc w:val="left"/>
      <w:pPr>
        <w:tabs>
          <w:tab w:val="num" w:pos="5814"/>
        </w:tabs>
        <w:ind w:left="5814" w:hanging="360"/>
      </w:pPr>
      <w:rPr>
        <w:rFonts w:ascii="Wingdings" w:hAnsi="Wingdings" w:hint="default"/>
      </w:rPr>
    </w:lvl>
    <w:lvl w:ilvl="6">
      <w:start w:val="1"/>
      <w:numFmt w:val="bullet"/>
      <w:lvlText w:val=""/>
      <w:lvlJc w:val="left"/>
      <w:pPr>
        <w:tabs>
          <w:tab w:val="num" w:pos="6534"/>
        </w:tabs>
        <w:ind w:left="6534" w:hanging="360"/>
      </w:pPr>
      <w:rPr>
        <w:rFonts w:ascii="Symbol" w:hAnsi="Symbol" w:hint="default"/>
      </w:rPr>
    </w:lvl>
    <w:lvl w:ilvl="7">
      <w:start w:val="1"/>
      <w:numFmt w:val="bullet"/>
      <w:lvlText w:val="o"/>
      <w:lvlJc w:val="left"/>
      <w:pPr>
        <w:tabs>
          <w:tab w:val="num" w:pos="7254"/>
        </w:tabs>
        <w:ind w:left="7254" w:hanging="360"/>
      </w:pPr>
      <w:rPr>
        <w:rFonts w:ascii="Courier New" w:hAnsi="Courier New" w:cs="Courier New" w:hint="default"/>
      </w:rPr>
    </w:lvl>
    <w:lvl w:ilvl="8">
      <w:start w:val="1"/>
      <w:numFmt w:val="bullet"/>
      <w:lvlText w:val=""/>
      <w:lvlJc w:val="left"/>
      <w:pPr>
        <w:tabs>
          <w:tab w:val="num" w:pos="7974"/>
        </w:tabs>
        <w:ind w:left="7974" w:hanging="360"/>
      </w:pPr>
      <w:rPr>
        <w:rFonts w:ascii="Wingdings" w:hAnsi="Wingdings" w:hint="default"/>
      </w:rPr>
    </w:lvl>
  </w:abstractNum>
  <w:abstractNum w:abstractNumId="10">
    <w:nsid w:val="21A310FC"/>
    <w:multiLevelType w:val="hybridMultilevel"/>
    <w:tmpl w:val="748473D8"/>
    <w:lvl w:ilvl="0" w:tplc="0C090001">
      <w:start w:val="1"/>
      <w:numFmt w:val="bullet"/>
      <w:lvlText w:val=""/>
      <w:lvlJc w:val="left"/>
      <w:pPr>
        <w:tabs>
          <w:tab w:val="num" w:pos="2214"/>
        </w:tabs>
        <w:ind w:left="2214" w:hanging="360"/>
      </w:pPr>
      <w:rPr>
        <w:rFonts w:ascii="Symbol" w:hAnsi="Symbol" w:hint="default"/>
      </w:rPr>
    </w:lvl>
    <w:lvl w:ilvl="1" w:tplc="0C090003" w:tentative="1">
      <w:start w:val="1"/>
      <w:numFmt w:val="bullet"/>
      <w:lvlText w:val="o"/>
      <w:lvlJc w:val="left"/>
      <w:pPr>
        <w:tabs>
          <w:tab w:val="num" w:pos="2934"/>
        </w:tabs>
        <w:ind w:left="2934" w:hanging="360"/>
      </w:pPr>
      <w:rPr>
        <w:rFonts w:ascii="Courier New" w:hAnsi="Courier New" w:cs="Courier New" w:hint="default"/>
      </w:rPr>
    </w:lvl>
    <w:lvl w:ilvl="2" w:tplc="0C090005" w:tentative="1">
      <w:start w:val="1"/>
      <w:numFmt w:val="bullet"/>
      <w:lvlText w:val=""/>
      <w:lvlJc w:val="left"/>
      <w:pPr>
        <w:tabs>
          <w:tab w:val="num" w:pos="3654"/>
        </w:tabs>
        <w:ind w:left="3654" w:hanging="360"/>
      </w:pPr>
      <w:rPr>
        <w:rFonts w:ascii="Wingdings" w:hAnsi="Wingdings" w:hint="default"/>
      </w:rPr>
    </w:lvl>
    <w:lvl w:ilvl="3" w:tplc="0C090001" w:tentative="1">
      <w:start w:val="1"/>
      <w:numFmt w:val="bullet"/>
      <w:lvlText w:val=""/>
      <w:lvlJc w:val="left"/>
      <w:pPr>
        <w:tabs>
          <w:tab w:val="num" w:pos="4374"/>
        </w:tabs>
        <w:ind w:left="4374" w:hanging="360"/>
      </w:pPr>
      <w:rPr>
        <w:rFonts w:ascii="Symbol" w:hAnsi="Symbol" w:hint="default"/>
      </w:rPr>
    </w:lvl>
    <w:lvl w:ilvl="4" w:tplc="0C090003" w:tentative="1">
      <w:start w:val="1"/>
      <w:numFmt w:val="bullet"/>
      <w:lvlText w:val="o"/>
      <w:lvlJc w:val="left"/>
      <w:pPr>
        <w:tabs>
          <w:tab w:val="num" w:pos="5094"/>
        </w:tabs>
        <w:ind w:left="5094" w:hanging="360"/>
      </w:pPr>
      <w:rPr>
        <w:rFonts w:ascii="Courier New" w:hAnsi="Courier New" w:cs="Courier New" w:hint="default"/>
      </w:rPr>
    </w:lvl>
    <w:lvl w:ilvl="5" w:tplc="0C090005" w:tentative="1">
      <w:start w:val="1"/>
      <w:numFmt w:val="bullet"/>
      <w:lvlText w:val=""/>
      <w:lvlJc w:val="left"/>
      <w:pPr>
        <w:tabs>
          <w:tab w:val="num" w:pos="5814"/>
        </w:tabs>
        <w:ind w:left="5814" w:hanging="360"/>
      </w:pPr>
      <w:rPr>
        <w:rFonts w:ascii="Wingdings" w:hAnsi="Wingdings" w:hint="default"/>
      </w:rPr>
    </w:lvl>
    <w:lvl w:ilvl="6" w:tplc="0C090001" w:tentative="1">
      <w:start w:val="1"/>
      <w:numFmt w:val="bullet"/>
      <w:lvlText w:val=""/>
      <w:lvlJc w:val="left"/>
      <w:pPr>
        <w:tabs>
          <w:tab w:val="num" w:pos="6534"/>
        </w:tabs>
        <w:ind w:left="6534" w:hanging="360"/>
      </w:pPr>
      <w:rPr>
        <w:rFonts w:ascii="Symbol" w:hAnsi="Symbol" w:hint="default"/>
      </w:rPr>
    </w:lvl>
    <w:lvl w:ilvl="7" w:tplc="0C090003" w:tentative="1">
      <w:start w:val="1"/>
      <w:numFmt w:val="bullet"/>
      <w:lvlText w:val="o"/>
      <w:lvlJc w:val="left"/>
      <w:pPr>
        <w:tabs>
          <w:tab w:val="num" w:pos="7254"/>
        </w:tabs>
        <w:ind w:left="7254" w:hanging="360"/>
      </w:pPr>
      <w:rPr>
        <w:rFonts w:ascii="Courier New" w:hAnsi="Courier New" w:cs="Courier New" w:hint="default"/>
      </w:rPr>
    </w:lvl>
    <w:lvl w:ilvl="8" w:tplc="0C090005" w:tentative="1">
      <w:start w:val="1"/>
      <w:numFmt w:val="bullet"/>
      <w:lvlText w:val=""/>
      <w:lvlJc w:val="left"/>
      <w:pPr>
        <w:tabs>
          <w:tab w:val="num" w:pos="7974"/>
        </w:tabs>
        <w:ind w:left="7974" w:hanging="360"/>
      </w:pPr>
      <w:rPr>
        <w:rFonts w:ascii="Wingdings" w:hAnsi="Wingdings" w:hint="default"/>
      </w:rPr>
    </w:lvl>
  </w:abstractNum>
  <w:abstractNum w:abstractNumId="11">
    <w:nsid w:val="306E2451"/>
    <w:multiLevelType w:val="multilevel"/>
    <w:tmpl w:val="6952F500"/>
    <w:lvl w:ilvl="0">
      <w:start w:val="1"/>
      <w:numFmt w:val="bullet"/>
      <w:lvlText w:val="o"/>
      <w:lvlJc w:val="left"/>
      <w:pPr>
        <w:tabs>
          <w:tab w:val="num" w:pos="2214"/>
        </w:tabs>
        <w:ind w:left="2214" w:hanging="360"/>
      </w:pPr>
      <w:rPr>
        <w:rFonts w:ascii="Courier New" w:hAnsi="Courier New" w:cs="Courier New" w:hint="default"/>
      </w:rPr>
    </w:lvl>
    <w:lvl w:ilvl="1">
      <w:start w:val="1"/>
      <w:numFmt w:val="bullet"/>
      <w:lvlText w:val="o"/>
      <w:lvlJc w:val="left"/>
      <w:pPr>
        <w:tabs>
          <w:tab w:val="num" w:pos="2934"/>
        </w:tabs>
        <w:ind w:left="2934" w:hanging="360"/>
      </w:pPr>
      <w:rPr>
        <w:rFonts w:ascii="Courier New" w:hAnsi="Courier New" w:cs="Courier New" w:hint="default"/>
      </w:rPr>
    </w:lvl>
    <w:lvl w:ilvl="2">
      <w:start w:val="1"/>
      <w:numFmt w:val="bullet"/>
      <w:lvlText w:val=""/>
      <w:lvlJc w:val="left"/>
      <w:pPr>
        <w:tabs>
          <w:tab w:val="num" w:pos="3654"/>
        </w:tabs>
        <w:ind w:left="3654" w:hanging="360"/>
      </w:pPr>
      <w:rPr>
        <w:rFonts w:ascii="Wingdings" w:hAnsi="Wingdings" w:hint="default"/>
      </w:rPr>
    </w:lvl>
    <w:lvl w:ilvl="3">
      <w:start w:val="1"/>
      <w:numFmt w:val="bullet"/>
      <w:lvlText w:val=""/>
      <w:lvlJc w:val="left"/>
      <w:pPr>
        <w:tabs>
          <w:tab w:val="num" w:pos="4374"/>
        </w:tabs>
        <w:ind w:left="4374" w:hanging="360"/>
      </w:pPr>
      <w:rPr>
        <w:rFonts w:ascii="Symbol" w:hAnsi="Symbol" w:hint="default"/>
      </w:rPr>
    </w:lvl>
    <w:lvl w:ilvl="4">
      <w:start w:val="1"/>
      <w:numFmt w:val="bullet"/>
      <w:lvlText w:val="o"/>
      <w:lvlJc w:val="left"/>
      <w:pPr>
        <w:tabs>
          <w:tab w:val="num" w:pos="5094"/>
        </w:tabs>
        <w:ind w:left="5094" w:hanging="360"/>
      </w:pPr>
      <w:rPr>
        <w:rFonts w:ascii="Courier New" w:hAnsi="Courier New" w:cs="Courier New" w:hint="default"/>
      </w:rPr>
    </w:lvl>
    <w:lvl w:ilvl="5">
      <w:start w:val="1"/>
      <w:numFmt w:val="bullet"/>
      <w:lvlText w:val=""/>
      <w:lvlJc w:val="left"/>
      <w:pPr>
        <w:tabs>
          <w:tab w:val="num" w:pos="5814"/>
        </w:tabs>
        <w:ind w:left="5814" w:hanging="360"/>
      </w:pPr>
      <w:rPr>
        <w:rFonts w:ascii="Wingdings" w:hAnsi="Wingdings" w:hint="default"/>
      </w:rPr>
    </w:lvl>
    <w:lvl w:ilvl="6">
      <w:start w:val="1"/>
      <w:numFmt w:val="bullet"/>
      <w:lvlText w:val=""/>
      <w:lvlJc w:val="left"/>
      <w:pPr>
        <w:tabs>
          <w:tab w:val="num" w:pos="6534"/>
        </w:tabs>
        <w:ind w:left="6534" w:hanging="360"/>
      </w:pPr>
      <w:rPr>
        <w:rFonts w:ascii="Symbol" w:hAnsi="Symbol" w:hint="default"/>
      </w:rPr>
    </w:lvl>
    <w:lvl w:ilvl="7">
      <w:start w:val="1"/>
      <w:numFmt w:val="bullet"/>
      <w:lvlText w:val="o"/>
      <w:lvlJc w:val="left"/>
      <w:pPr>
        <w:tabs>
          <w:tab w:val="num" w:pos="7254"/>
        </w:tabs>
        <w:ind w:left="7254" w:hanging="360"/>
      </w:pPr>
      <w:rPr>
        <w:rFonts w:ascii="Courier New" w:hAnsi="Courier New" w:cs="Courier New" w:hint="default"/>
      </w:rPr>
    </w:lvl>
    <w:lvl w:ilvl="8">
      <w:start w:val="1"/>
      <w:numFmt w:val="bullet"/>
      <w:lvlText w:val=""/>
      <w:lvlJc w:val="left"/>
      <w:pPr>
        <w:tabs>
          <w:tab w:val="num" w:pos="7974"/>
        </w:tabs>
        <w:ind w:left="7974" w:hanging="360"/>
      </w:pPr>
      <w:rPr>
        <w:rFonts w:ascii="Wingdings" w:hAnsi="Wingdings" w:hint="default"/>
      </w:rPr>
    </w:lvl>
  </w:abstractNum>
  <w:abstractNum w:abstractNumId="12">
    <w:nsid w:val="38DA414A"/>
    <w:multiLevelType w:val="hybridMultilevel"/>
    <w:tmpl w:val="D2BE5A80"/>
    <w:lvl w:ilvl="0" w:tplc="0D746CBE">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2934"/>
        </w:tabs>
        <w:ind w:left="2934" w:hanging="360"/>
      </w:pPr>
      <w:rPr>
        <w:rFonts w:ascii="Courier New" w:hAnsi="Courier New" w:cs="Courier New" w:hint="default"/>
      </w:rPr>
    </w:lvl>
    <w:lvl w:ilvl="2" w:tplc="0C090005" w:tentative="1">
      <w:start w:val="1"/>
      <w:numFmt w:val="bullet"/>
      <w:lvlText w:val=""/>
      <w:lvlJc w:val="left"/>
      <w:pPr>
        <w:tabs>
          <w:tab w:val="num" w:pos="3654"/>
        </w:tabs>
        <w:ind w:left="3654" w:hanging="360"/>
      </w:pPr>
      <w:rPr>
        <w:rFonts w:ascii="Wingdings" w:hAnsi="Wingdings" w:hint="default"/>
      </w:rPr>
    </w:lvl>
    <w:lvl w:ilvl="3" w:tplc="0C090001" w:tentative="1">
      <w:start w:val="1"/>
      <w:numFmt w:val="bullet"/>
      <w:lvlText w:val=""/>
      <w:lvlJc w:val="left"/>
      <w:pPr>
        <w:tabs>
          <w:tab w:val="num" w:pos="4374"/>
        </w:tabs>
        <w:ind w:left="4374" w:hanging="360"/>
      </w:pPr>
      <w:rPr>
        <w:rFonts w:ascii="Symbol" w:hAnsi="Symbol" w:hint="default"/>
      </w:rPr>
    </w:lvl>
    <w:lvl w:ilvl="4" w:tplc="0C090003" w:tentative="1">
      <w:start w:val="1"/>
      <w:numFmt w:val="bullet"/>
      <w:lvlText w:val="o"/>
      <w:lvlJc w:val="left"/>
      <w:pPr>
        <w:tabs>
          <w:tab w:val="num" w:pos="5094"/>
        </w:tabs>
        <w:ind w:left="5094" w:hanging="360"/>
      </w:pPr>
      <w:rPr>
        <w:rFonts w:ascii="Courier New" w:hAnsi="Courier New" w:cs="Courier New" w:hint="default"/>
      </w:rPr>
    </w:lvl>
    <w:lvl w:ilvl="5" w:tplc="0C090005" w:tentative="1">
      <w:start w:val="1"/>
      <w:numFmt w:val="bullet"/>
      <w:lvlText w:val=""/>
      <w:lvlJc w:val="left"/>
      <w:pPr>
        <w:tabs>
          <w:tab w:val="num" w:pos="5814"/>
        </w:tabs>
        <w:ind w:left="5814" w:hanging="360"/>
      </w:pPr>
      <w:rPr>
        <w:rFonts w:ascii="Wingdings" w:hAnsi="Wingdings" w:hint="default"/>
      </w:rPr>
    </w:lvl>
    <w:lvl w:ilvl="6" w:tplc="0C090001" w:tentative="1">
      <w:start w:val="1"/>
      <w:numFmt w:val="bullet"/>
      <w:lvlText w:val=""/>
      <w:lvlJc w:val="left"/>
      <w:pPr>
        <w:tabs>
          <w:tab w:val="num" w:pos="6534"/>
        </w:tabs>
        <w:ind w:left="6534" w:hanging="360"/>
      </w:pPr>
      <w:rPr>
        <w:rFonts w:ascii="Symbol" w:hAnsi="Symbol" w:hint="default"/>
      </w:rPr>
    </w:lvl>
    <w:lvl w:ilvl="7" w:tplc="0C090003" w:tentative="1">
      <w:start w:val="1"/>
      <w:numFmt w:val="bullet"/>
      <w:lvlText w:val="o"/>
      <w:lvlJc w:val="left"/>
      <w:pPr>
        <w:tabs>
          <w:tab w:val="num" w:pos="7254"/>
        </w:tabs>
        <w:ind w:left="7254" w:hanging="360"/>
      </w:pPr>
      <w:rPr>
        <w:rFonts w:ascii="Courier New" w:hAnsi="Courier New" w:cs="Courier New" w:hint="default"/>
      </w:rPr>
    </w:lvl>
    <w:lvl w:ilvl="8" w:tplc="0C090005" w:tentative="1">
      <w:start w:val="1"/>
      <w:numFmt w:val="bullet"/>
      <w:lvlText w:val=""/>
      <w:lvlJc w:val="left"/>
      <w:pPr>
        <w:tabs>
          <w:tab w:val="num" w:pos="7974"/>
        </w:tabs>
        <w:ind w:left="7974" w:hanging="360"/>
      </w:pPr>
      <w:rPr>
        <w:rFonts w:ascii="Wingdings" w:hAnsi="Wingdings" w:hint="default"/>
      </w:rPr>
    </w:lvl>
  </w:abstractNum>
  <w:abstractNum w:abstractNumId="13">
    <w:nsid w:val="448D1FCF"/>
    <w:multiLevelType w:val="hybridMultilevel"/>
    <w:tmpl w:val="1DA6ED4C"/>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4">
    <w:nsid w:val="4A2D5CE1"/>
    <w:multiLevelType w:val="hybridMultilevel"/>
    <w:tmpl w:val="BC1C36B6"/>
    <w:lvl w:ilvl="0" w:tplc="04090003">
      <w:start w:val="1"/>
      <w:numFmt w:val="bullet"/>
      <w:lvlText w:val="o"/>
      <w:lvlJc w:val="left"/>
      <w:pPr>
        <w:tabs>
          <w:tab w:val="num" w:pos="1854"/>
        </w:tabs>
        <w:ind w:left="1854" w:hanging="360"/>
      </w:pPr>
      <w:rPr>
        <w:rFonts w:ascii="Courier New" w:hAnsi="Courier New" w:cs="Courier New"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5">
    <w:nsid w:val="604B7190"/>
    <w:multiLevelType w:val="hybridMultilevel"/>
    <w:tmpl w:val="045A43FE"/>
    <w:lvl w:ilvl="0" w:tplc="04090003">
      <w:start w:val="1"/>
      <w:numFmt w:val="bullet"/>
      <w:lvlText w:val="o"/>
      <w:lvlJc w:val="left"/>
      <w:pPr>
        <w:tabs>
          <w:tab w:val="num" w:pos="1854"/>
        </w:tabs>
        <w:ind w:left="1854" w:hanging="360"/>
      </w:pPr>
      <w:rPr>
        <w:rFonts w:ascii="Courier New" w:hAnsi="Courier New" w:cs="Courier New"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6">
    <w:nsid w:val="608D54CE"/>
    <w:multiLevelType w:val="hybridMultilevel"/>
    <w:tmpl w:val="6952F500"/>
    <w:lvl w:ilvl="0" w:tplc="04090003">
      <w:start w:val="1"/>
      <w:numFmt w:val="bullet"/>
      <w:lvlText w:val="o"/>
      <w:lvlJc w:val="left"/>
      <w:pPr>
        <w:tabs>
          <w:tab w:val="num" w:pos="2214"/>
        </w:tabs>
        <w:ind w:left="2214" w:hanging="360"/>
      </w:pPr>
      <w:rPr>
        <w:rFonts w:ascii="Courier New" w:hAnsi="Courier New" w:cs="Courier New" w:hint="default"/>
      </w:rPr>
    </w:lvl>
    <w:lvl w:ilvl="1" w:tplc="0C090003" w:tentative="1">
      <w:start w:val="1"/>
      <w:numFmt w:val="bullet"/>
      <w:lvlText w:val="o"/>
      <w:lvlJc w:val="left"/>
      <w:pPr>
        <w:tabs>
          <w:tab w:val="num" w:pos="2934"/>
        </w:tabs>
        <w:ind w:left="2934" w:hanging="360"/>
      </w:pPr>
      <w:rPr>
        <w:rFonts w:ascii="Courier New" w:hAnsi="Courier New" w:cs="Courier New" w:hint="default"/>
      </w:rPr>
    </w:lvl>
    <w:lvl w:ilvl="2" w:tplc="0C090005" w:tentative="1">
      <w:start w:val="1"/>
      <w:numFmt w:val="bullet"/>
      <w:lvlText w:val=""/>
      <w:lvlJc w:val="left"/>
      <w:pPr>
        <w:tabs>
          <w:tab w:val="num" w:pos="3654"/>
        </w:tabs>
        <w:ind w:left="3654" w:hanging="360"/>
      </w:pPr>
      <w:rPr>
        <w:rFonts w:ascii="Wingdings" w:hAnsi="Wingdings" w:hint="default"/>
      </w:rPr>
    </w:lvl>
    <w:lvl w:ilvl="3" w:tplc="0C090001" w:tentative="1">
      <w:start w:val="1"/>
      <w:numFmt w:val="bullet"/>
      <w:lvlText w:val=""/>
      <w:lvlJc w:val="left"/>
      <w:pPr>
        <w:tabs>
          <w:tab w:val="num" w:pos="4374"/>
        </w:tabs>
        <w:ind w:left="4374" w:hanging="360"/>
      </w:pPr>
      <w:rPr>
        <w:rFonts w:ascii="Symbol" w:hAnsi="Symbol" w:hint="default"/>
      </w:rPr>
    </w:lvl>
    <w:lvl w:ilvl="4" w:tplc="0C090003" w:tentative="1">
      <w:start w:val="1"/>
      <w:numFmt w:val="bullet"/>
      <w:lvlText w:val="o"/>
      <w:lvlJc w:val="left"/>
      <w:pPr>
        <w:tabs>
          <w:tab w:val="num" w:pos="5094"/>
        </w:tabs>
        <w:ind w:left="5094" w:hanging="360"/>
      </w:pPr>
      <w:rPr>
        <w:rFonts w:ascii="Courier New" w:hAnsi="Courier New" w:cs="Courier New" w:hint="default"/>
      </w:rPr>
    </w:lvl>
    <w:lvl w:ilvl="5" w:tplc="0C090005" w:tentative="1">
      <w:start w:val="1"/>
      <w:numFmt w:val="bullet"/>
      <w:lvlText w:val=""/>
      <w:lvlJc w:val="left"/>
      <w:pPr>
        <w:tabs>
          <w:tab w:val="num" w:pos="5814"/>
        </w:tabs>
        <w:ind w:left="5814" w:hanging="360"/>
      </w:pPr>
      <w:rPr>
        <w:rFonts w:ascii="Wingdings" w:hAnsi="Wingdings" w:hint="default"/>
      </w:rPr>
    </w:lvl>
    <w:lvl w:ilvl="6" w:tplc="0C090001" w:tentative="1">
      <w:start w:val="1"/>
      <w:numFmt w:val="bullet"/>
      <w:lvlText w:val=""/>
      <w:lvlJc w:val="left"/>
      <w:pPr>
        <w:tabs>
          <w:tab w:val="num" w:pos="6534"/>
        </w:tabs>
        <w:ind w:left="6534" w:hanging="360"/>
      </w:pPr>
      <w:rPr>
        <w:rFonts w:ascii="Symbol" w:hAnsi="Symbol" w:hint="default"/>
      </w:rPr>
    </w:lvl>
    <w:lvl w:ilvl="7" w:tplc="0C090003" w:tentative="1">
      <w:start w:val="1"/>
      <w:numFmt w:val="bullet"/>
      <w:lvlText w:val="o"/>
      <w:lvlJc w:val="left"/>
      <w:pPr>
        <w:tabs>
          <w:tab w:val="num" w:pos="7254"/>
        </w:tabs>
        <w:ind w:left="7254" w:hanging="360"/>
      </w:pPr>
      <w:rPr>
        <w:rFonts w:ascii="Courier New" w:hAnsi="Courier New" w:cs="Courier New" w:hint="default"/>
      </w:rPr>
    </w:lvl>
    <w:lvl w:ilvl="8" w:tplc="0C090005" w:tentative="1">
      <w:start w:val="1"/>
      <w:numFmt w:val="bullet"/>
      <w:lvlText w:val=""/>
      <w:lvlJc w:val="left"/>
      <w:pPr>
        <w:tabs>
          <w:tab w:val="num" w:pos="7974"/>
        </w:tabs>
        <w:ind w:left="7974" w:hanging="360"/>
      </w:pPr>
      <w:rPr>
        <w:rFonts w:ascii="Wingdings" w:hAnsi="Wingdings" w:hint="default"/>
      </w:rPr>
    </w:lvl>
  </w:abstractNum>
  <w:abstractNum w:abstractNumId="17">
    <w:nsid w:val="633E7B7E"/>
    <w:multiLevelType w:val="hybridMultilevel"/>
    <w:tmpl w:val="C6E49A4C"/>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num w:numId="1">
    <w:abstractNumId w:val="2"/>
  </w:num>
  <w:num w:numId="2">
    <w:abstractNumId w:val="8"/>
  </w:num>
  <w:num w:numId="3">
    <w:abstractNumId w:val="5"/>
  </w:num>
  <w:num w:numId="4">
    <w:abstractNumId w:val="1"/>
  </w:num>
  <w:num w:numId="5">
    <w:abstractNumId w:val="10"/>
  </w:num>
  <w:num w:numId="6">
    <w:abstractNumId w:val="6"/>
  </w:num>
  <w:num w:numId="7">
    <w:abstractNumId w:val="13"/>
  </w:num>
  <w:num w:numId="8">
    <w:abstractNumId w:val="4"/>
  </w:num>
  <w:num w:numId="9">
    <w:abstractNumId w:val="16"/>
  </w:num>
  <w:num w:numId="10">
    <w:abstractNumId w:val="14"/>
  </w:num>
  <w:num w:numId="11">
    <w:abstractNumId w:val="7"/>
  </w:num>
  <w:num w:numId="12">
    <w:abstractNumId w:val="15"/>
  </w:num>
  <w:num w:numId="13">
    <w:abstractNumId w:val="3"/>
  </w:num>
  <w:num w:numId="14">
    <w:abstractNumId w:val="0"/>
  </w:num>
  <w:num w:numId="15">
    <w:abstractNumId w:val="11"/>
  </w:num>
  <w:num w:numId="16">
    <w:abstractNumId w:val="9"/>
  </w:num>
  <w:num w:numId="17">
    <w:abstractNumId w:val="12"/>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stylePaneFormatFilter w:val="3F01"/>
  <w:doNotTrackFormatting/>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rsids>
    <w:rsidRoot w:val="00B1761F"/>
    <w:rsid w:val="00086F5A"/>
    <w:rsid w:val="00164352"/>
    <w:rsid w:val="00193A12"/>
    <w:rsid w:val="00210C0F"/>
    <w:rsid w:val="0024298F"/>
    <w:rsid w:val="00267E2B"/>
    <w:rsid w:val="00292527"/>
    <w:rsid w:val="002A58BD"/>
    <w:rsid w:val="003004E9"/>
    <w:rsid w:val="00396F43"/>
    <w:rsid w:val="003A4B11"/>
    <w:rsid w:val="00402E15"/>
    <w:rsid w:val="0045058B"/>
    <w:rsid w:val="004A61D4"/>
    <w:rsid w:val="0052342A"/>
    <w:rsid w:val="00550100"/>
    <w:rsid w:val="0056095D"/>
    <w:rsid w:val="005666C3"/>
    <w:rsid w:val="005A483D"/>
    <w:rsid w:val="005F4FA6"/>
    <w:rsid w:val="006E5EC9"/>
    <w:rsid w:val="00746EAE"/>
    <w:rsid w:val="00785F4B"/>
    <w:rsid w:val="007B66D6"/>
    <w:rsid w:val="007C6F76"/>
    <w:rsid w:val="008E6ACE"/>
    <w:rsid w:val="009078D6"/>
    <w:rsid w:val="009A3165"/>
    <w:rsid w:val="009A4121"/>
    <w:rsid w:val="009C48BC"/>
    <w:rsid w:val="009D4B10"/>
    <w:rsid w:val="00A856FF"/>
    <w:rsid w:val="00AD3BC9"/>
    <w:rsid w:val="00B06EC7"/>
    <w:rsid w:val="00B1761F"/>
    <w:rsid w:val="00B270EF"/>
    <w:rsid w:val="00B4003F"/>
    <w:rsid w:val="00B83D41"/>
    <w:rsid w:val="00B867EA"/>
    <w:rsid w:val="00B966AF"/>
    <w:rsid w:val="00C426BC"/>
    <w:rsid w:val="00C56C0B"/>
    <w:rsid w:val="00C75509"/>
    <w:rsid w:val="00CA1E2B"/>
    <w:rsid w:val="00CC1639"/>
    <w:rsid w:val="00D75CCA"/>
    <w:rsid w:val="00D961A3"/>
    <w:rsid w:val="00DE0F03"/>
    <w:rsid w:val="00E44027"/>
    <w:rsid w:val="00E8530F"/>
    <w:rsid w:val="00EE46FD"/>
    <w:rsid w:val="00F6437A"/>
    <w:rsid w:val="00F7285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67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67EA"/>
    <w:pPr>
      <w:tabs>
        <w:tab w:val="center" w:pos="4320"/>
        <w:tab w:val="right" w:pos="8640"/>
      </w:tabs>
      <w:jc w:val="center"/>
    </w:pPr>
    <w:rPr>
      <w:smallCaps/>
      <w:sz w:val="18"/>
    </w:rPr>
  </w:style>
  <w:style w:type="paragraph" w:styleId="Footer">
    <w:name w:val="footer"/>
    <w:basedOn w:val="Normal"/>
    <w:rsid w:val="00B867EA"/>
    <w:pPr>
      <w:pBdr>
        <w:top w:val="dotted" w:sz="4" w:space="1" w:color="auto"/>
      </w:pBdr>
      <w:tabs>
        <w:tab w:val="center" w:pos="4320"/>
        <w:tab w:val="right" w:pos="8505"/>
      </w:tabs>
    </w:pPr>
    <w:rPr>
      <w:smallCaps/>
      <w:sz w:val="18"/>
    </w:rPr>
  </w:style>
  <w:style w:type="paragraph" w:customStyle="1" w:styleId="Notetext">
    <w:name w:val="Note text"/>
    <w:basedOn w:val="Normal"/>
    <w:rsid w:val="00B867EA"/>
    <w:pPr>
      <w:tabs>
        <w:tab w:val="left" w:pos="1134"/>
      </w:tabs>
      <w:spacing w:before="80" w:after="119"/>
      <w:jc w:val="both"/>
    </w:pPr>
    <w:rPr>
      <w:i/>
    </w:rPr>
  </w:style>
  <w:style w:type="paragraph" w:customStyle="1" w:styleId="Bodytext">
    <w:name w:val="Body text"/>
    <w:basedOn w:val="Normal"/>
    <w:rsid w:val="00B867EA"/>
    <w:pPr>
      <w:spacing w:after="119"/>
      <w:ind w:left="1134"/>
      <w:jc w:val="both"/>
    </w:pPr>
  </w:style>
  <w:style w:type="paragraph" w:customStyle="1" w:styleId="Bodytext0">
    <w:name w:val="Body text •"/>
    <w:basedOn w:val="Bodytext"/>
    <w:rsid w:val="00B867EA"/>
    <w:pPr>
      <w:tabs>
        <w:tab w:val="left" w:pos="1417"/>
      </w:tabs>
      <w:spacing w:after="0"/>
      <w:ind w:left="1417" w:hanging="283"/>
    </w:pPr>
  </w:style>
  <w:style w:type="paragraph" w:customStyle="1" w:styleId="HeadA">
    <w:name w:val="Head A"/>
    <w:basedOn w:val="Normal"/>
    <w:rsid w:val="00B867EA"/>
    <w:pPr>
      <w:tabs>
        <w:tab w:val="left" w:pos="1134"/>
      </w:tabs>
      <w:spacing w:before="240" w:after="240"/>
      <w:ind w:left="1134" w:hanging="1134"/>
    </w:pPr>
    <w:rPr>
      <w:rFonts w:ascii="Arial" w:hAnsi="Arial"/>
      <w:b/>
      <w:caps/>
    </w:rPr>
  </w:style>
  <w:style w:type="paragraph" w:customStyle="1" w:styleId="HeadB">
    <w:name w:val="Head B"/>
    <w:basedOn w:val="HeadA"/>
    <w:rsid w:val="00B867EA"/>
    <w:rPr>
      <w:caps w:val="0"/>
    </w:rPr>
  </w:style>
  <w:style w:type="paragraph" w:customStyle="1" w:styleId="Tablehead">
    <w:name w:val="Table head"/>
    <w:basedOn w:val="Tabletext"/>
    <w:rsid w:val="00B867EA"/>
    <w:pPr>
      <w:tabs>
        <w:tab w:val="left" w:pos="1134"/>
      </w:tabs>
      <w:spacing w:after="60"/>
      <w:ind w:left="1134" w:hanging="1134"/>
    </w:pPr>
    <w:rPr>
      <w:b/>
      <w:sz w:val="20"/>
    </w:rPr>
  </w:style>
  <w:style w:type="paragraph" w:customStyle="1" w:styleId="Tabletext">
    <w:name w:val="Table text"/>
    <w:basedOn w:val="Normal"/>
    <w:rsid w:val="00B867EA"/>
    <w:pPr>
      <w:spacing w:before="60" w:after="80" w:line="240" w:lineRule="exact"/>
      <w:jc w:val="both"/>
    </w:pPr>
    <w:rPr>
      <w:rFonts w:ascii="Arial" w:hAnsi="Arial"/>
      <w:sz w:val="18"/>
    </w:rPr>
  </w:style>
  <w:style w:type="paragraph" w:customStyle="1" w:styleId="Tablelabel">
    <w:name w:val="Table label"/>
    <w:basedOn w:val="Normal"/>
    <w:rsid w:val="00B867EA"/>
    <w:pPr>
      <w:spacing w:before="119" w:after="60"/>
      <w:ind w:left="113"/>
    </w:pPr>
    <w:rPr>
      <w:rFonts w:ascii="Arial" w:hAnsi="Arial"/>
      <w:b/>
      <w:caps/>
      <w:color w:val="FFFFFF"/>
      <w:sz w:val="18"/>
    </w:rPr>
  </w:style>
  <w:style w:type="paragraph" w:customStyle="1" w:styleId="Tabletextbold">
    <w:name w:val="Table text bold"/>
    <w:basedOn w:val="Tabletext"/>
    <w:rsid w:val="00B867EA"/>
    <w:pPr>
      <w:jc w:val="left"/>
    </w:pPr>
    <w:rPr>
      <w:b/>
    </w:rPr>
  </w:style>
  <w:style w:type="character" w:styleId="CommentReference">
    <w:name w:val="annotation reference"/>
    <w:basedOn w:val="DefaultParagraphFont"/>
    <w:semiHidden/>
    <w:rsid w:val="00B867EA"/>
    <w:rPr>
      <w:sz w:val="16"/>
    </w:rPr>
  </w:style>
  <w:style w:type="paragraph" w:styleId="CommentText">
    <w:name w:val="annotation text"/>
    <w:basedOn w:val="Normal"/>
    <w:semiHidden/>
    <w:rsid w:val="00B867EA"/>
  </w:style>
  <w:style w:type="character" w:styleId="PageNumber">
    <w:name w:val="page number"/>
    <w:basedOn w:val="DefaultParagraphFont"/>
    <w:rsid w:val="00B867EA"/>
  </w:style>
  <w:style w:type="paragraph" w:styleId="BodyText1">
    <w:name w:val="Body Text"/>
    <w:basedOn w:val="Normal"/>
    <w:rsid w:val="00B867EA"/>
    <w:rPr>
      <w:sz w:val="16"/>
    </w:rPr>
  </w:style>
  <w:style w:type="paragraph" w:styleId="BalloonText">
    <w:name w:val="Balloon Text"/>
    <w:basedOn w:val="Normal"/>
    <w:semiHidden/>
    <w:rsid w:val="0052342A"/>
    <w:rPr>
      <w:rFonts w:ascii="Tahoma" w:hAnsi="Tahoma" w:cs="Tahoma"/>
      <w:sz w:val="16"/>
      <w:szCs w:val="16"/>
    </w:rPr>
  </w:style>
  <w:style w:type="paragraph" w:styleId="CommentSubject">
    <w:name w:val="annotation subject"/>
    <w:basedOn w:val="CommentText"/>
    <w:next w:val="CommentText"/>
    <w:semiHidden/>
    <w:rsid w:val="00A856FF"/>
    <w:rPr>
      <w:b/>
      <w:bCs/>
    </w:rPr>
  </w:style>
  <w:style w:type="paragraph" w:customStyle="1" w:styleId="Default">
    <w:name w:val="Default"/>
    <w:uiPriority w:val="99"/>
    <w:rsid w:val="00B4003F"/>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1096</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SCHEDULE TO THE MIXED USE ZONE</vt:lpstr>
    </vt:vector>
  </TitlesOfParts>
  <Company>DOI</Company>
  <LinksUpToDate>false</LinksUpToDate>
  <CharactersWithSpaces>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TO THE MIXED USE ZONE</dc:title>
  <dc:creator>jd83</dc:creator>
  <cp:lastModifiedBy>jh10848</cp:lastModifiedBy>
  <cp:revision>2</cp:revision>
  <cp:lastPrinted>2013-10-02T22:56:00Z</cp:lastPrinted>
  <dcterms:created xsi:type="dcterms:W3CDTF">2013-10-21T06:13:00Z</dcterms:created>
  <dcterms:modified xsi:type="dcterms:W3CDTF">2013-10-21T06:13:00Z</dcterms:modified>
</cp:coreProperties>
</file>