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A39" w:rsidRPr="005477C4" w:rsidRDefault="00B41149" w:rsidP="00E56A39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-7.05pt;margin-top:10.5pt;width:59.4pt;height:21.6pt;z-index:251655680" stroked="f">
            <v:textbox style="mso-next-textbox:#_x0000_s1049">
              <w:txbxContent>
                <w:p w:rsidR="00E56A39" w:rsidRPr="00991AC5" w:rsidRDefault="003963D0" w:rsidP="00E56A39">
                  <w:pPr>
                    <w:pStyle w:val="BodyText1"/>
                  </w:pPr>
                  <w:r>
                    <w:t>DD/MM/YYYY</w:t>
                  </w:r>
                </w:p>
                <w:p w:rsidR="00E56A39" w:rsidRPr="007074DD" w:rsidRDefault="003963D0" w:rsidP="00E56A39">
                  <w:pPr>
                    <w:pStyle w:val="BodyText1"/>
                  </w:pPr>
                  <w:ins w:id="0" w:author="jh10848" w:date="2013-10-08T16:28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407CDF">
        <w:tab/>
      </w:r>
      <w:r w:rsidR="00E56A39" w:rsidRPr="005477C4">
        <w:t xml:space="preserve">SCHEDULE </w:t>
      </w:r>
      <w:r w:rsidR="00C162A7">
        <w:t>3</w:t>
      </w:r>
      <w:r w:rsidR="00B54E88" w:rsidRPr="005477C4">
        <w:t xml:space="preserve"> </w:t>
      </w:r>
      <w:r w:rsidR="00E56A39" w:rsidRPr="005477C4">
        <w:t xml:space="preserve">TO CLAUSE 32.07 </w:t>
      </w:r>
      <w:r w:rsidR="00E56A39" w:rsidRPr="005477C4">
        <w:rPr>
          <w:noProof/>
        </w:rPr>
        <w:t>RESIDENTIAL GROWTH ZONE</w:t>
      </w:r>
    </w:p>
    <w:p w:rsidR="00E56A39" w:rsidRPr="005477C4" w:rsidRDefault="00E56A39" w:rsidP="00E56A39">
      <w:pPr>
        <w:pStyle w:val="Bodytext2"/>
      </w:pPr>
      <w:r w:rsidRPr="005477C4">
        <w:t xml:space="preserve">Shown on the planning scheme map as </w:t>
      </w:r>
      <w:r w:rsidRPr="005477C4">
        <w:rPr>
          <w:rStyle w:val="Mapcode"/>
        </w:rPr>
        <w:t>RGZ</w:t>
      </w:r>
      <w:r w:rsidR="00C162A7">
        <w:rPr>
          <w:rStyle w:val="Mapcode"/>
        </w:rPr>
        <w:t>3</w:t>
      </w:r>
    </w:p>
    <w:p w:rsidR="00E56A39" w:rsidRPr="005477C4" w:rsidRDefault="00E56A39" w:rsidP="00E56A39">
      <w:pPr>
        <w:pStyle w:val="HeadB"/>
        <w:rPr>
          <w:noProof/>
        </w:rPr>
      </w:pPr>
      <w:r w:rsidRPr="005477C4">
        <w:rPr>
          <w:noProof/>
        </w:rPr>
        <w:tab/>
      </w:r>
      <w:r w:rsidR="007E4148" w:rsidRPr="005477C4">
        <w:rPr>
          <w:noProof/>
        </w:rPr>
        <w:t>COASTAL INCREASED HOUSING DIVERSITY AREAS</w:t>
      </w:r>
    </w:p>
    <w:p w:rsidR="00E56A39" w:rsidRPr="00407CDF" w:rsidRDefault="00E56A39" w:rsidP="00E56A39">
      <w:pPr>
        <w:pStyle w:val="HeadB"/>
      </w:pPr>
      <w:r w:rsidRPr="00407CDF">
        <w:t>1.0</w:t>
      </w:r>
      <w:r w:rsidRPr="00407CDF">
        <w:tab/>
        <w:t>Requirements of Clause 54 and Clause 55</w:t>
      </w:r>
    </w:p>
    <w:tbl>
      <w:tblPr>
        <w:tblW w:w="7712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759"/>
        <w:gridCol w:w="1609"/>
        <w:gridCol w:w="4344"/>
      </w:tblGrid>
      <w:tr w:rsidR="00E56A39" w:rsidRPr="00407CDF" w:rsidTr="008127EB">
        <w:trPr>
          <w:cantSplit/>
          <w:trHeight w:val="20"/>
          <w:tblHeader/>
        </w:trPr>
        <w:tc>
          <w:tcPr>
            <w:tcW w:w="1759" w:type="dxa"/>
            <w:tcBorders>
              <w:top w:val="single" w:sz="4" w:space="0" w:color="FFFFFF"/>
            </w:tcBorders>
            <w:shd w:val="solid" w:color="auto" w:fill="auto"/>
          </w:tcPr>
          <w:p w:rsidR="00E56A39" w:rsidRPr="00407CDF" w:rsidRDefault="00B41149" w:rsidP="008127EB">
            <w:pPr>
              <w:pStyle w:val="Tablelabel"/>
            </w:pPr>
            <w:r>
              <w:rPr>
                <w:noProof/>
              </w:rPr>
              <w:pict>
                <v:shape id="_x0000_s1050" type="#_x0000_t202" style="position:absolute;left:0;text-align:left;margin-left:-71.6pt;margin-top:1.15pt;width:59.45pt;height:21.6pt;z-index:251656704" stroked="f">
                  <v:textbox style="mso-next-textbox:#_x0000_s1050">
                    <w:txbxContent>
                      <w:p w:rsidR="00E56A39" w:rsidRPr="00991AC5" w:rsidRDefault="003963D0" w:rsidP="00E56A39">
                        <w:pPr>
                          <w:pStyle w:val="BodyText1"/>
                        </w:pPr>
                        <w:r>
                          <w:t>DD/MM/YYYY</w:t>
                        </w:r>
                      </w:p>
                      <w:p w:rsidR="00E56A39" w:rsidRPr="007074DD" w:rsidRDefault="003963D0" w:rsidP="00E56A39">
                        <w:pPr>
                          <w:pStyle w:val="BodyText1"/>
                        </w:pPr>
                        <w:ins w:id="1" w:author="jh10848" w:date="2013-10-08T16:29:00Z">
                          <w:r>
                            <w:t>Proposed C300</w:t>
                          </w:r>
                        </w:ins>
                      </w:p>
                    </w:txbxContent>
                  </v:textbox>
                </v:shape>
              </w:pict>
            </w:r>
          </w:p>
        </w:tc>
        <w:tc>
          <w:tcPr>
            <w:tcW w:w="1609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E56A39" w:rsidRPr="004F603F" w:rsidRDefault="00E56A39" w:rsidP="008127EB">
            <w:pPr>
              <w:pStyle w:val="Tablelabel"/>
            </w:pPr>
            <w:r w:rsidRPr="004F603F">
              <w:t>Standard</w:t>
            </w:r>
          </w:p>
        </w:tc>
        <w:tc>
          <w:tcPr>
            <w:tcW w:w="4344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E56A39" w:rsidRPr="004F603F" w:rsidRDefault="00E56A39" w:rsidP="008127EB">
            <w:pPr>
              <w:pStyle w:val="Tablelabel"/>
            </w:pPr>
            <w:r w:rsidRPr="004F603F">
              <w:t>Requirement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</w:tcPr>
          <w:p w:rsidR="00E56A39" w:rsidRPr="004F603F" w:rsidRDefault="00E56A39" w:rsidP="008127EB">
            <w:pPr>
              <w:pStyle w:val="Tabletextbold"/>
            </w:pPr>
            <w:r w:rsidRPr="004F603F">
              <w:t>Minimum street setback</w:t>
            </w:r>
          </w:p>
        </w:tc>
        <w:tc>
          <w:tcPr>
            <w:tcW w:w="1609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A3 and B6</w:t>
            </w:r>
          </w:p>
        </w:tc>
        <w:tc>
          <w:tcPr>
            <w:tcW w:w="4344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5477C4" w:rsidRDefault="00C67224" w:rsidP="00C27BED">
            <w:pPr>
              <w:pStyle w:val="Tabletext1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This requirement does not apply to sites in a heritage overlay. </w:t>
            </w:r>
            <w:r w:rsidRPr="005477C4">
              <w:rPr>
                <w:rFonts w:cs="Arial"/>
                <w:szCs w:val="18"/>
              </w:rPr>
              <w:t>The average distance of the setbacks of the front walls of the existing buildings on the abutting allotments facing the front street or 5.5 metres, whichever is the lesser.</w:t>
            </w:r>
            <w:r>
              <w:rPr>
                <w:rFonts w:cs="Arial"/>
                <w:szCs w:val="18"/>
              </w:rPr>
              <w:t xml:space="preserve">  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Site coverage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A5 and B8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5477C4" w:rsidRDefault="00856B06" w:rsidP="008127EB">
            <w:pPr>
              <w:pStyle w:val="Tabletext1"/>
              <w:rPr>
                <w:rFonts w:cs="Arial"/>
                <w:szCs w:val="18"/>
              </w:rPr>
            </w:pPr>
            <w:r>
              <w:rPr>
                <w:rFonts w:ascii="ArialMT" w:hAnsi="ArialMT" w:cs="ArialMT"/>
                <w:szCs w:val="18"/>
              </w:rPr>
              <w:t>Maximum site coverage 70</w:t>
            </w:r>
            <w:r w:rsidR="007E4148" w:rsidRPr="005477C4">
              <w:rPr>
                <w:rFonts w:ascii="ArialMT" w:hAnsi="ArialMT" w:cs="ArialMT"/>
                <w:szCs w:val="18"/>
              </w:rPr>
              <w:t>%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Permeability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A6 and B9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5477C4" w:rsidRDefault="00E56A39" w:rsidP="007E4148">
            <w:pPr>
              <w:pStyle w:val="Tabletext1"/>
              <w:rPr>
                <w:rFonts w:cs="Arial"/>
                <w:szCs w:val="18"/>
              </w:rPr>
            </w:pPr>
            <w:r w:rsidRPr="005477C4">
              <w:rPr>
                <w:rFonts w:cs="Arial"/>
                <w:szCs w:val="18"/>
              </w:rPr>
              <w:t>None specified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Landscaping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B13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5477C4" w:rsidRDefault="007E4148" w:rsidP="008127EB">
            <w:pPr>
              <w:pStyle w:val="Tabletext1"/>
              <w:rPr>
                <w:rFonts w:cs="Arial"/>
                <w:szCs w:val="18"/>
              </w:rPr>
            </w:pPr>
            <w:r w:rsidRPr="005477C4">
              <w:rPr>
                <w:rFonts w:ascii="ArialMT" w:hAnsi="ArialMT" w:cs="ArialMT"/>
                <w:szCs w:val="18"/>
              </w:rPr>
              <w:t>None specified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Side and rear setbacks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A10 and B17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5477C4" w:rsidRDefault="007E4148" w:rsidP="008127EB">
            <w:pPr>
              <w:pStyle w:val="Tabletext1"/>
              <w:rPr>
                <w:rFonts w:cs="Arial"/>
                <w:szCs w:val="18"/>
              </w:rPr>
            </w:pPr>
            <w:r w:rsidRPr="005477C4">
              <w:rPr>
                <w:rFonts w:ascii="ArialMT" w:hAnsi="ArialMT" w:cs="ArialMT"/>
                <w:szCs w:val="18"/>
              </w:rPr>
              <w:t>None specified</w:t>
            </w:r>
          </w:p>
        </w:tc>
      </w:tr>
      <w:tr w:rsidR="00E56A39" w:rsidRPr="00407CDF" w:rsidTr="008127EB">
        <w:trPr>
          <w:cantSplit/>
          <w:trHeight w:val="20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Walls on boundaries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A11 and B18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5477C4" w:rsidRDefault="00E56A39" w:rsidP="007E4148">
            <w:pPr>
              <w:pStyle w:val="Tabletext1"/>
              <w:rPr>
                <w:rFonts w:cs="Arial"/>
                <w:szCs w:val="18"/>
              </w:rPr>
            </w:pPr>
            <w:r w:rsidRPr="005477C4">
              <w:rPr>
                <w:rFonts w:cs="Arial"/>
                <w:szCs w:val="18"/>
              </w:rPr>
              <w:t>None specified</w:t>
            </w:r>
          </w:p>
        </w:tc>
      </w:tr>
      <w:tr w:rsidR="00E56A39" w:rsidRPr="00407CDF" w:rsidTr="008127EB">
        <w:trPr>
          <w:cantSplit/>
          <w:trHeight w:val="360"/>
        </w:trPr>
        <w:tc>
          <w:tcPr>
            <w:tcW w:w="1759" w:type="dxa"/>
            <w:vMerge w:val="restart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Private open space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 xml:space="preserve">A17 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2" w:space="0" w:color="auto"/>
            </w:tcBorders>
          </w:tcPr>
          <w:p w:rsidR="00E56A39" w:rsidRPr="005477C4" w:rsidRDefault="00C67224" w:rsidP="007E4148">
            <w:pPr>
              <w:pStyle w:val="Tabletext1"/>
              <w:rPr>
                <w:rFonts w:cs="Arial"/>
                <w:szCs w:val="18"/>
              </w:rPr>
            </w:pPr>
            <w:r w:rsidRPr="005477C4">
              <w:rPr>
                <w:rFonts w:cs="Arial"/>
                <w:szCs w:val="18"/>
              </w:rPr>
              <w:t>At least one part of the private open space should consist of secluded private open space with a minimum area of 20 square metres and a minimum dimension of 3 metres at the side or rear of the dwelling with convenient access from a living room.</w:t>
            </w:r>
          </w:p>
        </w:tc>
      </w:tr>
      <w:tr w:rsidR="00E56A39" w:rsidRPr="00407CDF" w:rsidTr="008127EB">
        <w:trPr>
          <w:cantSplit/>
          <w:trHeight w:val="280"/>
        </w:trPr>
        <w:tc>
          <w:tcPr>
            <w:tcW w:w="1759" w:type="dxa"/>
            <w:vMerge/>
            <w:tcBorders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</w:p>
        </w:tc>
        <w:tc>
          <w:tcPr>
            <w:tcW w:w="1609" w:type="dxa"/>
            <w:tcBorders>
              <w:top w:val="single" w:sz="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B28</w:t>
            </w:r>
          </w:p>
        </w:tc>
        <w:tc>
          <w:tcPr>
            <w:tcW w:w="4344" w:type="dxa"/>
            <w:tcBorders>
              <w:top w:val="single" w:sz="2" w:space="0" w:color="auto"/>
              <w:bottom w:val="single" w:sz="12" w:space="0" w:color="auto"/>
            </w:tcBorders>
          </w:tcPr>
          <w:p w:rsidR="00C67224" w:rsidRPr="005477C4" w:rsidRDefault="00C67224" w:rsidP="00C67224">
            <w:pPr>
              <w:pStyle w:val="Tabletext1"/>
              <w:rPr>
                <w:rFonts w:cs="Arial"/>
                <w:szCs w:val="18"/>
              </w:rPr>
            </w:pPr>
            <w:r w:rsidRPr="005477C4">
              <w:rPr>
                <w:rFonts w:cs="Arial"/>
                <w:szCs w:val="18"/>
              </w:rPr>
              <w:t>A dwelling or residential building should have private open space consisting of:</w:t>
            </w:r>
          </w:p>
          <w:p w:rsidR="00C67224" w:rsidRPr="005477C4" w:rsidRDefault="00C67224" w:rsidP="00C67224">
            <w:pPr>
              <w:pStyle w:val="Tabletext1"/>
              <w:rPr>
                <w:rFonts w:cs="Arial"/>
                <w:szCs w:val="18"/>
              </w:rPr>
            </w:pPr>
            <w:r w:rsidRPr="005477C4">
              <w:rPr>
                <w:rFonts w:cs="Arial"/>
                <w:szCs w:val="18"/>
              </w:rPr>
              <w:t>- An area of 20 square metres of secluded private open space at the side or rear of the dwelling or residential building with a minimum dimension of 3 metres and convenient access from a living room; or</w:t>
            </w:r>
          </w:p>
          <w:p w:rsidR="00C67224" w:rsidRPr="005477C4" w:rsidRDefault="00C67224" w:rsidP="00C67224">
            <w:pPr>
              <w:pStyle w:val="Tabletext1"/>
              <w:rPr>
                <w:rFonts w:cs="Arial"/>
                <w:szCs w:val="18"/>
              </w:rPr>
            </w:pPr>
            <w:r w:rsidRPr="005477C4">
              <w:rPr>
                <w:rFonts w:cs="Arial"/>
                <w:szCs w:val="18"/>
              </w:rPr>
              <w:t>- A balcony of 8 square metres with a minimum width of 1.6 metres and convenient access from a living room; or</w:t>
            </w:r>
          </w:p>
          <w:p w:rsidR="00E56A39" w:rsidRPr="005477C4" w:rsidRDefault="00C67224" w:rsidP="00C67224">
            <w:pPr>
              <w:pStyle w:val="Tabletext1"/>
              <w:rPr>
                <w:rFonts w:ascii="ArialMT" w:hAnsi="ArialMT" w:cs="ArialMT"/>
                <w:szCs w:val="18"/>
              </w:rPr>
            </w:pPr>
            <w:r w:rsidRPr="005477C4">
              <w:rPr>
                <w:rFonts w:cs="Arial"/>
                <w:szCs w:val="18"/>
              </w:rPr>
              <w:t>- A roof-top area of 10 square metres with a minimum width of 2 metres and convenient access from a living room.</w:t>
            </w:r>
          </w:p>
        </w:tc>
      </w:tr>
      <w:tr w:rsidR="00E56A39" w:rsidRPr="00407CDF" w:rsidTr="008127EB">
        <w:trPr>
          <w:cantSplit/>
          <w:trHeight w:val="255"/>
        </w:trPr>
        <w:tc>
          <w:tcPr>
            <w:tcW w:w="1759" w:type="dxa"/>
            <w:tcBorders>
              <w:top w:val="single" w:sz="12" w:space="0" w:color="auto"/>
            </w:tcBorders>
          </w:tcPr>
          <w:p w:rsidR="00E56A39" w:rsidRPr="004F603F" w:rsidRDefault="00E56A39" w:rsidP="008127EB">
            <w:pPr>
              <w:pStyle w:val="Tabletextbold"/>
            </w:pPr>
            <w:r w:rsidRPr="004F603F">
              <w:t>Front fence height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4F603F" w:rsidRDefault="00E56A39" w:rsidP="008127EB">
            <w:pPr>
              <w:pStyle w:val="Tabletext1"/>
            </w:pPr>
            <w:r w:rsidRPr="004F603F">
              <w:t>A20 and B32</w:t>
            </w:r>
          </w:p>
        </w:tc>
        <w:tc>
          <w:tcPr>
            <w:tcW w:w="4344" w:type="dxa"/>
            <w:tcBorders>
              <w:top w:val="single" w:sz="12" w:space="0" w:color="auto"/>
              <w:bottom w:val="single" w:sz="12" w:space="0" w:color="auto"/>
            </w:tcBorders>
          </w:tcPr>
          <w:p w:rsidR="00E56A39" w:rsidRPr="005477C4" w:rsidRDefault="00E56A39" w:rsidP="007E4148">
            <w:pPr>
              <w:pStyle w:val="Tabletext1"/>
              <w:rPr>
                <w:rFonts w:cs="Arial"/>
                <w:szCs w:val="18"/>
              </w:rPr>
            </w:pPr>
            <w:r w:rsidRPr="005477C4">
              <w:rPr>
                <w:rFonts w:cs="Arial"/>
                <w:szCs w:val="18"/>
              </w:rPr>
              <w:t>None specified</w:t>
            </w:r>
          </w:p>
        </w:tc>
      </w:tr>
    </w:tbl>
    <w:p w:rsidR="00E56A39" w:rsidRPr="00F82F2A" w:rsidRDefault="00B41149" w:rsidP="00E56A39">
      <w:pPr>
        <w:pStyle w:val="HeadB"/>
      </w:pPr>
      <w:r>
        <w:pict>
          <v:shape id="_x0000_s1051" type="#_x0000_t202" style="position:absolute;left:0;text-align:left;margin-left:-14.9pt;margin-top:23.95pt;width:62.45pt;height:21.6pt;z-index:251657728;mso-position-horizontal-relative:text;mso-position-vertical-relative:text" stroked="f">
            <v:textbox style="mso-next-textbox:#_x0000_s1051">
              <w:txbxContent>
                <w:p w:rsidR="00E56A39" w:rsidRPr="00991AC5" w:rsidRDefault="003963D0" w:rsidP="00E56A39">
                  <w:pPr>
                    <w:pStyle w:val="BodyText1"/>
                  </w:pPr>
                  <w:r>
                    <w:t>DD/MM/YYYY</w:t>
                  </w:r>
                </w:p>
                <w:p w:rsidR="00E56A39" w:rsidRPr="007074DD" w:rsidRDefault="003963D0" w:rsidP="00E56A39">
                  <w:pPr>
                    <w:pStyle w:val="BodyText1"/>
                  </w:pPr>
                  <w:ins w:id="2" w:author="jh10848" w:date="2013-10-08T16:29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F82F2A">
        <w:t>2.0</w:t>
      </w:r>
      <w:r w:rsidR="00E56A39" w:rsidRPr="00F82F2A">
        <w:tab/>
        <w:t>Maximum building height requirement for a dwelling or residential building</w:t>
      </w:r>
    </w:p>
    <w:p w:rsidR="00EF2BBD" w:rsidRPr="005477C4" w:rsidRDefault="00EF2BBD" w:rsidP="00EF2BBD">
      <w:pPr>
        <w:pStyle w:val="Bodytext2"/>
      </w:pPr>
      <w:r w:rsidRPr="005477C4">
        <w:t>A building used as a dwelling or a residential building must not exceed a height of 10.5 metres</w:t>
      </w:r>
    </w:p>
    <w:p w:rsidR="00E56A39" w:rsidRPr="005477C4" w:rsidRDefault="00B41149" w:rsidP="00E56A39">
      <w:pPr>
        <w:pStyle w:val="HeadB"/>
      </w:pPr>
      <w:r>
        <w:pict>
          <v:shape id="_x0000_s1052" type="#_x0000_t202" style="position:absolute;left:0;text-align:left;margin-left:-11.2pt;margin-top:24.55pt;width:60.55pt;height:21.6pt;z-index:251658752" stroked="f">
            <v:textbox style="mso-next-textbox:#_x0000_s1052">
              <w:txbxContent>
                <w:p w:rsidR="00E56A39" w:rsidRPr="00991AC5" w:rsidRDefault="003963D0" w:rsidP="00E56A39">
                  <w:pPr>
                    <w:pStyle w:val="BodyText1"/>
                  </w:pPr>
                  <w:r>
                    <w:t>DD/MM/YYYY</w:t>
                  </w:r>
                </w:p>
                <w:p w:rsidR="00E56A39" w:rsidRPr="007074DD" w:rsidRDefault="003963D0" w:rsidP="00E56A39">
                  <w:pPr>
                    <w:pStyle w:val="BodyText1"/>
                  </w:pPr>
                  <w:ins w:id="3" w:author="jh10848" w:date="2013-10-08T16:30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6A39" w:rsidRPr="005477C4">
        <w:t>3.0</w:t>
      </w:r>
      <w:r w:rsidR="00E56A39" w:rsidRPr="005477C4">
        <w:tab/>
        <w:t>Application requirements</w:t>
      </w:r>
    </w:p>
    <w:p w:rsidR="00E56A39" w:rsidRPr="005477C4" w:rsidRDefault="00E56A39" w:rsidP="007E4148">
      <w:pPr>
        <w:pStyle w:val="Bodytext2"/>
      </w:pPr>
      <w:r w:rsidRPr="005477C4">
        <w:t>None specified</w:t>
      </w:r>
      <w:r w:rsidR="005A4118">
        <w:t>.</w:t>
      </w:r>
    </w:p>
    <w:p w:rsidR="00E56A39" w:rsidRPr="00F82F2A" w:rsidRDefault="00B41149" w:rsidP="00E56A39">
      <w:pPr>
        <w:pStyle w:val="HeadB"/>
      </w:pPr>
      <w:r>
        <w:pict>
          <v:shape id="_x0000_s1053" type="#_x0000_t202" style="position:absolute;left:0;text-align:left;margin-left:-11.2pt;margin-top:25.15pt;width:60.55pt;height:21.6pt;z-index:251659776" stroked="f">
            <v:textbox style="mso-next-textbox:#_x0000_s1053">
              <w:txbxContent>
                <w:p w:rsidR="00E56A39" w:rsidRPr="00991AC5" w:rsidRDefault="003963D0" w:rsidP="00E56A39">
                  <w:pPr>
                    <w:pStyle w:val="BodyText1"/>
                  </w:pPr>
                  <w:r>
                    <w:t>DD/MM/YYYY</w:t>
                  </w:r>
                </w:p>
                <w:p w:rsidR="00E56A39" w:rsidRPr="007074DD" w:rsidRDefault="003963D0" w:rsidP="00E56A39">
                  <w:pPr>
                    <w:pStyle w:val="BodyText1"/>
                  </w:pPr>
                  <w:proofErr w:type="spellStart"/>
                  <w:ins w:id="4" w:author="jh10848" w:date="2013-10-08T16:30:00Z">
                    <w:r>
                      <w:t>Proposd</w:t>
                    </w:r>
                    <w:proofErr w:type="spellEnd"/>
                    <w:r>
                      <w:t xml:space="preserve"> C300</w:t>
                    </w:r>
                  </w:ins>
                </w:p>
              </w:txbxContent>
            </v:textbox>
          </v:shape>
        </w:pict>
      </w:r>
      <w:r w:rsidR="00E56A39" w:rsidRPr="00F82F2A">
        <w:t>4.0</w:t>
      </w:r>
      <w:r w:rsidR="00E56A39" w:rsidRPr="00F82F2A">
        <w:tab/>
        <w:t>Decision guidelines</w:t>
      </w:r>
    </w:p>
    <w:p w:rsidR="00E56A39" w:rsidRPr="005A4118" w:rsidRDefault="00E56A39" w:rsidP="00E56A39">
      <w:pPr>
        <w:pStyle w:val="Bodytext2"/>
      </w:pPr>
      <w:r w:rsidRPr="005A4118">
        <w:lastRenderedPageBreak/>
        <w:t>The following decision guidelines apply to an application for a permit under clause 32.07, in addition to those specified in clause 32.07 and elsewhere in the scheme:</w:t>
      </w:r>
    </w:p>
    <w:p w:rsidR="007E4148" w:rsidRPr="005A4118" w:rsidRDefault="007E4148" w:rsidP="007E4148">
      <w:pPr>
        <w:pStyle w:val="Bodytext2"/>
        <w:rPr>
          <w:rFonts w:ascii="Arial" w:hAnsi="Arial"/>
          <w:b/>
        </w:rPr>
      </w:pPr>
      <w:r w:rsidRPr="005A4118">
        <w:rPr>
          <w:rFonts w:ascii="Arial" w:hAnsi="Arial"/>
          <w:b/>
        </w:rPr>
        <w:t>Buildings and works &amp; dwellings</w:t>
      </w:r>
    </w:p>
    <w:p w:rsidR="007E4148" w:rsidRDefault="007E4148" w:rsidP="007E4148">
      <w:pPr>
        <w:pStyle w:val="Bodytext2"/>
        <w:numPr>
          <w:ilvl w:val="0"/>
          <w:numId w:val="16"/>
        </w:numPr>
      </w:pPr>
      <w:r w:rsidRPr="005A4118">
        <w:t xml:space="preserve">The requirements of </w:t>
      </w:r>
      <w:r w:rsidRPr="002E10F5">
        <w:t>Clause</w:t>
      </w:r>
      <w:r w:rsidR="002E10F5">
        <w:t xml:space="preserve"> </w:t>
      </w:r>
      <w:r w:rsidR="002E10F5" w:rsidRPr="002E10F5">
        <w:t>22.6</w:t>
      </w:r>
      <w:r w:rsidR="00315B31">
        <w:t>3</w:t>
      </w:r>
      <w:r w:rsidRPr="00312AF0">
        <w:t xml:space="preserve"> in</w:t>
      </w:r>
      <w:r w:rsidRPr="005A4118">
        <w:t xml:space="preserve"> relation to the siting, height, scale, materials and form of proposed buildings. </w:t>
      </w:r>
    </w:p>
    <w:p w:rsidR="00035E51" w:rsidRPr="005A4118" w:rsidRDefault="00035E51" w:rsidP="00035E51">
      <w:pPr>
        <w:pStyle w:val="Bodytext2"/>
        <w:ind w:left="1494"/>
      </w:pPr>
    </w:p>
    <w:sectPr w:rsidR="00035E51" w:rsidRPr="005A4118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BC6" w:rsidRDefault="00132BC6">
      <w:r>
        <w:separator/>
      </w:r>
    </w:p>
    <w:p w:rsidR="00132BC6" w:rsidRDefault="00132BC6"/>
    <w:p w:rsidR="00132BC6" w:rsidRDefault="00132BC6"/>
    <w:p w:rsidR="00132BC6" w:rsidRDefault="00132BC6"/>
  </w:endnote>
  <w:endnote w:type="continuationSeparator" w:id="0">
    <w:p w:rsidR="00132BC6" w:rsidRDefault="00132BC6">
      <w:r>
        <w:continuationSeparator/>
      </w:r>
    </w:p>
    <w:p w:rsidR="00132BC6" w:rsidRDefault="00132BC6"/>
    <w:p w:rsidR="00132BC6" w:rsidRDefault="00132BC6"/>
    <w:p w:rsidR="00132BC6" w:rsidRDefault="00132BC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0532D8-12DA-4ED9-8EBD-AEDF33099B79}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356189-6B3C-49C4-A0F9-41A0406767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F56CF6A-1ED4-4777-912C-1681B999D5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FE" w:rsidRPr="004F603F" w:rsidRDefault="004F603F" w:rsidP="004F603F">
    <w:pPr>
      <w:pStyle w:val="Footer"/>
      <w:tabs>
        <w:tab w:val="clear" w:pos="8640"/>
        <w:tab w:val="right" w:pos="8505"/>
      </w:tabs>
      <w:rPr>
        <w:rFonts w:ascii="Times New Roman" w:hAnsi="Times New Roman"/>
      </w:rPr>
    </w:pPr>
    <w:r w:rsidRPr="004F603F">
      <w:rPr>
        <w:rFonts w:ascii="Times New Roman" w:hAnsi="Times New Roman"/>
      </w:rPr>
      <w:t xml:space="preserve">Residential Growth Zone – Schedule </w:t>
    </w:r>
    <w:r w:rsidR="00C162A7">
      <w:rPr>
        <w:rFonts w:ascii="Times New Roman" w:hAnsi="Times New Roman"/>
      </w:rPr>
      <w:t>3</w:t>
    </w:r>
    <w:r w:rsidRPr="004F603F">
      <w:rPr>
        <w:rFonts w:ascii="Times New Roman" w:hAnsi="Times New Roman"/>
      </w:rPr>
      <w:tab/>
    </w:r>
    <w:r w:rsidRPr="004F603F">
      <w:rPr>
        <w:rFonts w:ascii="Times New Roman" w:hAnsi="Times New Roman"/>
      </w:rPr>
      <w:tab/>
    </w:r>
    <w:r w:rsidRPr="004F603F">
      <w:rPr>
        <w:rFonts w:ascii="Times New Roman" w:hAnsi="Times New Roman"/>
        <w:szCs w:val="18"/>
      </w:rPr>
      <w:t xml:space="preserve">Page </w:t>
    </w:r>
    <w:r w:rsidR="00B41149" w:rsidRPr="004F603F">
      <w:rPr>
        <w:rStyle w:val="PageNumber"/>
        <w:rFonts w:ascii="Times New Roman" w:hAnsi="Times New Roman"/>
        <w:szCs w:val="18"/>
      </w:rPr>
      <w:fldChar w:fldCharType="begin"/>
    </w:r>
    <w:r w:rsidRPr="004F603F">
      <w:rPr>
        <w:rStyle w:val="PageNumber"/>
        <w:rFonts w:ascii="Times New Roman" w:hAnsi="Times New Roman"/>
        <w:szCs w:val="18"/>
      </w:rPr>
      <w:instrText xml:space="preserve"> PAGE </w:instrText>
    </w:r>
    <w:r w:rsidR="00B41149" w:rsidRPr="004F603F">
      <w:rPr>
        <w:rStyle w:val="PageNumber"/>
        <w:rFonts w:ascii="Times New Roman" w:hAnsi="Times New Roman"/>
        <w:szCs w:val="18"/>
      </w:rPr>
      <w:fldChar w:fldCharType="separate"/>
    </w:r>
    <w:r w:rsidR="00C67224">
      <w:rPr>
        <w:rStyle w:val="PageNumber"/>
        <w:rFonts w:ascii="Times New Roman" w:hAnsi="Times New Roman"/>
        <w:noProof/>
        <w:szCs w:val="18"/>
      </w:rPr>
      <w:t>2</w:t>
    </w:r>
    <w:r w:rsidR="00B41149" w:rsidRPr="004F603F">
      <w:rPr>
        <w:rStyle w:val="PageNumber"/>
        <w:rFonts w:ascii="Times New Roman" w:hAnsi="Times New Roman"/>
        <w:szCs w:val="18"/>
      </w:rPr>
      <w:fldChar w:fldCharType="end"/>
    </w:r>
    <w:r w:rsidRPr="004F603F">
      <w:rPr>
        <w:rFonts w:ascii="Times New Roman" w:hAnsi="Times New Roman"/>
        <w:szCs w:val="18"/>
      </w:rPr>
      <w:t xml:space="preserve"> of </w:t>
    </w:r>
    <w:r w:rsidR="00B41149" w:rsidRPr="004F603F">
      <w:rPr>
        <w:rStyle w:val="PageNumber"/>
        <w:rFonts w:ascii="Times New Roman" w:hAnsi="Times New Roman"/>
        <w:szCs w:val="18"/>
      </w:rPr>
      <w:fldChar w:fldCharType="begin"/>
    </w:r>
    <w:r w:rsidRPr="004F603F">
      <w:rPr>
        <w:rStyle w:val="PageNumber"/>
        <w:rFonts w:ascii="Times New Roman" w:hAnsi="Times New Roman"/>
        <w:szCs w:val="18"/>
      </w:rPr>
      <w:instrText xml:space="preserve"> NUMPAGES  \* Arabic </w:instrText>
    </w:r>
    <w:r w:rsidR="00B41149" w:rsidRPr="004F603F">
      <w:rPr>
        <w:rStyle w:val="PageNumber"/>
        <w:rFonts w:ascii="Times New Roman" w:hAnsi="Times New Roman"/>
        <w:szCs w:val="18"/>
      </w:rPr>
      <w:fldChar w:fldCharType="separate"/>
    </w:r>
    <w:r w:rsidR="00C67224">
      <w:rPr>
        <w:rStyle w:val="PageNumber"/>
        <w:rFonts w:ascii="Times New Roman" w:hAnsi="Times New Roman"/>
        <w:noProof/>
        <w:szCs w:val="18"/>
      </w:rPr>
      <w:t>2</w:t>
    </w:r>
    <w:r w:rsidR="00B41149" w:rsidRPr="004F603F">
      <w:rPr>
        <w:rStyle w:val="PageNumber"/>
        <w:rFonts w:ascii="Times New Roman" w:hAnsi="Times New Roman"/>
        <w:szCs w:val="18"/>
      </w:rPr>
      <w:fldChar w:fldCharType="end"/>
    </w:r>
    <w:r w:rsidRPr="004F603F">
      <w:rPr>
        <w:rStyle w:val="PageNumber"/>
        <w:rFonts w:ascii="Times New Roman" w:hAnsi="Times New Roman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BC6" w:rsidRDefault="00132BC6">
      <w:r>
        <w:separator/>
      </w:r>
    </w:p>
    <w:p w:rsidR="00132BC6" w:rsidRDefault="00132BC6"/>
    <w:p w:rsidR="00132BC6" w:rsidRDefault="00132BC6"/>
    <w:p w:rsidR="00132BC6" w:rsidRDefault="00132BC6"/>
  </w:footnote>
  <w:footnote w:type="continuationSeparator" w:id="0">
    <w:p w:rsidR="00132BC6" w:rsidRDefault="00132BC6">
      <w:r>
        <w:continuationSeparator/>
      </w:r>
    </w:p>
    <w:p w:rsidR="00132BC6" w:rsidRDefault="00132BC6"/>
    <w:p w:rsidR="00132BC6" w:rsidRDefault="00132BC6"/>
    <w:p w:rsidR="00132BC6" w:rsidRDefault="00132BC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FE" w:rsidRPr="004F603F" w:rsidRDefault="007E4148" w:rsidP="004F603F">
    <w:pPr>
      <w:spacing w:before="0" w:after="200" w:line="276" w:lineRule="auto"/>
      <w:jc w:val="center"/>
      <w:rPr>
        <w:rFonts w:ascii="Times New Roman" w:eastAsia="Calibri" w:hAnsi="Times New Roman"/>
        <w:sz w:val="22"/>
        <w:szCs w:val="22"/>
        <w:lang w:eastAsia="en-US"/>
      </w:rPr>
    </w:pPr>
    <w:r w:rsidRPr="005477C4">
      <w:rPr>
        <w:rFonts w:ascii="Times New Roman" w:eastAsia="Calibri" w:hAnsi="Times New Roman"/>
        <w:smallCaps/>
        <w:sz w:val="18"/>
        <w:szCs w:val="22"/>
        <w:u w:color="0000FF"/>
        <w:lang w:eastAsia="en-US"/>
      </w:rPr>
      <w:t>Greater Geelong</w:t>
    </w:r>
    <w:r w:rsidR="004F603F" w:rsidRPr="005477C4">
      <w:rPr>
        <w:rFonts w:ascii="Times New Roman" w:eastAsia="Calibri" w:hAnsi="Times New Roman"/>
        <w:smallCaps/>
        <w:sz w:val="18"/>
        <w:szCs w:val="22"/>
        <w:u w:color="0000FF"/>
        <w:lang w:eastAsia="en-US"/>
      </w:rPr>
      <w:t xml:space="preserve"> </w:t>
    </w:r>
    <w:r w:rsidR="004F603F" w:rsidRPr="005477C4">
      <w:rPr>
        <w:rFonts w:ascii="Times New Roman" w:eastAsia="Calibri" w:hAnsi="Times New Roman"/>
        <w:smallCaps/>
        <w:sz w:val="18"/>
        <w:szCs w:val="22"/>
        <w:lang w:eastAsia="en-US"/>
      </w:rPr>
      <w:t>Planning Scheme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A47088"/>
    <w:multiLevelType w:val="hybridMultilevel"/>
    <w:tmpl w:val="A0C06E00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6916D6"/>
    <w:multiLevelType w:val="hybridMultilevel"/>
    <w:tmpl w:val="A9581A50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>
    <w:nsid w:val="70844923"/>
    <w:multiLevelType w:val="hybridMultilevel"/>
    <w:tmpl w:val="129AF67E"/>
    <w:lvl w:ilvl="0" w:tplc="8E9A27C8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A924559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3424DB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D1FAEF5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F0259E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B892305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CD188CC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7946D01E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E90A1EE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1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intFractionalCharacterWidth/>
  <w:embedTrueTypeFonts/>
  <w:hideSpellingErrors/>
  <w:hideGrammaticalErrors/>
  <w:proofState w:spelling="clean"/>
  <w:attachedTemplate r:id="rId1"/>
  <w:stylePaneFormatFilter w:val="9F28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6449C5"/>
    <w:rsid w:val="000252D5"/>
    <w:rsid w:val="00035E51"/>
    <w:rsid w:val="00040242"/>
    <w:rsid w:val="000D2A26"/>
    <w:rsid w:val="001204B1"/>
    <w:rsid w:val="00132BC6"/>
    <w:rsid w:val="00135309"/>
    <w:rsid w:val="00146C62"/>
    <w:rsid w:val="001557DD"/>
    <w:rsid w:val="00155A71"/>
    <w:rsid w:val="00162485"/>
    <w:rsid w:val="001643B4"/>
    <w:rsid w:val="00187C9C"/>
    <w:rsid w:val="001C574D"/>
    <w:rsid w:val="001C6699"/>
    <w:rsid w:val="001D2606"/>
    <w:rsid w:val="001D5E5A"/>
    <w:rsid w:val="001E73D9"/>
    <w:rsid w:val="001F3FD6"/>
    <w:rsid w:val="001F7184"/>
    <w:rsid w:val="00224F22"/>
    <w:rsid w:val="002922F5"/>
    <w:rsid w:val="0029352A"/>
    <w:rsid w:val="002A29A8"/>
    <w:rsid w:val="002B09AA"/>
    <w:rsid w:val="002B1E3A"/>
    <w:rsid w:val="002B2152"/>
    <w:rsid w:val="002B3041"/>
    <w:rsid w:val="002D0F4F"/>
    <w:rsid w:val="002E10F5"/>
    <w:rsid w:val="003003E6"/>
    <w:rsid w:val="00312AF0"/>
    <w:rsid w:val="00315B31"/>
    <w:rsid w:val="0035716C"/>
    <w:rsid w:val="0037761E"/>
    <w:rsid w:val="003924B4"/>
    <w:rsid w:val="003963D0"/>
    <w:rsid w:val="003A1AAE"/>
    <w:rsid w:val="003A5955"/>
    <w:rsid w:val="003B4808"/>
    <w:rsid w:val="003C3E63"/>
    <w:rsid w:val="003C62A6"/>
    <w:rsid w:val="003D595D"/>
    <w:rsid w:val="003D6891"/>
    <w:rsid w:val="003F6805"/>
    <w:rsid w:val="00400973"/>
    <w:rsid w:val="00423909"/>
    <w:rsid w:val="004328E6"/>
    <w:rsid w:val="004331B3"/>
    <w:rsid w:val="00443A42"/>
    <w:rsid w:val="004443C1"/>
    <w:rsid w:val="004A3635"/>
    <w:rsid w:val="004D3ACF"/>
    <w:rsid w:val="004F10C0"/>
    <w:rsid w:val="004F603F"/>
    <w:rsid w:val="004F6A09"/>
    <w:rsid w:val="005043D6"/>
    <w:rsid w:val="005147AF"/>
    <w:rsid w:val="005165C1"/>
    <w:rsid w:val="00530B12"/>
    <w:rsid w:val="005419EE"/>
    <w:rsid w:val="005477C4"/>
    <w:rsid w:val="005A2075"/>
    <w:rsid w:val="005A4118"/>
    <w:rsid w:val="005B2D86"/>
    <w:rsid w:val="005E20C3"/>
    <w:rsid w:val="005E39A8"/>
    <w:rsid w:val="005F02EF"/>
    <w:rsid w:val="006449C5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656BB"/>
    <w:rsid w:val="007723FF"/>
    <w:rsid w:val="00782A23"/>
    <w:rsid w:val="00786044"/>
    <w:rsid w:val="00796C03"/>
    <w:rsid w:val="007D1BE5"/>
    <w:rsid w:val="007D582C"/>
    <w:rsid w:val="007D6D4E"/>
    <w:rsid w:val="007E4148"/>
    <w:rsid w:val="007F7045"/>
    <w:rsid w:val="00803810"/>
    <w:rsid w:val="00806BE6"/>
    <w:rsid w:val="008127EB"/>
    <w:rsid w:val="008231CF"/>
    <w:rsid w:val="0082351D"/>
    <w:rsid w:val="008377A2"/>
    <w:rsid w:val="00853BC0"/>
    <w:rsid w:val="00856B06"/>
    <w:rsid w:val="008614BA"/>
    <w:rsid w:val="00871280"/>
    <w:rsid w:val="008741C7"/>
    <w:rsid w:val="00896B02"/>
    <w:rsid w:val="008A44A4"/>
    <w:rsid w:val="008B1E6C"/>
    <w:rsid w:val="008D5806"/>
    <w:rsid w:val="00910D3E"/>
    <w:rsid w:val="00916988"/>
    <w:rsid w:val="009612A0"/>
    <w:rsid w:val="009D3694"/>
    <w:rsid w:val="009F3C9E"/>
    <w:rsid w:val="00A57BD3"/>
    <w:rsid w:val="00A57E91"/>
    <w:rsid w:val="00A75810"/>
    <w:rsid w:val="00A80BD8"/>
    <w:rsid w:val="00A847A9"/>
    <w:rsid w:val="00AB28C4"/>
    <w:rsid w:val="00AB45F5"/>
    <w:rsid w:val="00AD4D20"/>
    <w:rsid w:val="00AE5784"/>
    <w:rsid w:val="00B24A6A"/>
    <w:rsid w:val="00B253FE"/>
    <w:rsid w:val="00B27E18"/>
    <w:rsid w:val="00B34842"/>
    <w:rsid w:val="00B41149"/>
    <w:rsid w:val="00B54E88"/>
    <w:rsid w:val="00B72330"/>
    <w:rsid w:val="00B87436"/>
    <w:rsid w:val="00B95F65"/>
    <w:rsid w:val="00BE762B"/>
    <w:rsid w:val="00BF4421"/>
    <w:rsid w:val="00C14C0E"/>
    <w:rsid w:val="00C157F0"/>
    <w:rsid w:val="00C162A7"/>
    <w:rsid w:val="00C234B7"/>
    <w:rsid w:val="00C27BED"/>
    <w:rsid w:val="00C33095"/>
    <w:rsid w:val="00C33FF8"/>
    <w:rsid w:val="00C52E26"/>
    <w:rsid w:val="00C67224"/>
    <w:rsid w:val="00C71D4D"/>
    <w:rsid w:val="00CF1AE9"/>
    <w:rsid w:val="00CF6C95"/>
    <w:rsid w:val="00D0306C"/>
    <w:rsid w:val="00D2572D"/>
    <w:rsid w:val="00D76F13"/>
    <w:rsid w:val="00D86263"/>
    <w:rsid w:val="00DC5DC1"/>
    <w:rsid w:val="00DD1FFA"/>
    <w:rsid w:val="00DD680C"/>
    <w:rsid w:val="00DF555B"/>
    <w:rsid w:val="00DF6768"/>
    <w:rsid w:val="00E12E8B"/>
    <w:rsid w:val="00E25799"/>
    <w:rsid w:val="00E411D1"/>
    <w:rsid w:val="00E56A39"/>
    <w:rsid w:val="00E965FE"/>
    <w:rsid w:val="00EA6662"/>
    <w:rsid w:val="00EC0C67"/>
    <w:rsid w:val="00EC4533"/>
    <w:rsid w:val="00EE66D3"/>
    <w:rsid w:val="00EF053A"/>
    <w:rsid w:val="00EF2BBD"/>
    <w:rsid w:val="00F05F3D"/>
    <w:rsid w:val="00F56982"/>
    <w:rsid w:val="00F63A2B"/>
    <w:rsid w:val="00F84355"/>
    <w:rsid w:val="00F97B83"/>
    <w:rsid w:val="00FA22F0"/>
    <w:rsid w:val="00FF2CB7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603F"/>
    <w:pPr>
      <w:spacing w:before="160"/>
    </w:pPr>
    <w:rPr>
      <w:rFonts w:ascii="Palatino" w:hAnsi="Palatino"/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3A1AA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3A1AAE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3A1AAE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4F603F"/>
    <w:pPr>
      <w:spacing w:before="0"/>
    </w:pPr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3A1AAE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sz w:val="20"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4F603F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customStyle="1" w:styleId="TableHeadSchedules">
    <w:name w:val="Table Head Schedules"/>
    <w:basedOn w:val="Tabletext1"/>
    <w:rsid w:val="004F603F"/>
    <w:pPr>
      <w:jc w:val="left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dd-mm%20(Normal%20weekly)\Amendments\!Templates\Format%20Claus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59008-E9A1-4C8A-8B97-4ACB3AAD4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template.dot</Template>
  <TotalTime>3</TotalTime>
  <Pages>2</Pages>
  <Words>354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am85</dc:creator>
  <cp:lastModifiedBy>jh10848</cp:lastModifiedBy>
  <cp:revision>4</cp:revision>
  <cp:lastPrinted>2013-10-01T04:14:00Z</cp:lastPrinted>
  <dcterms:created xsi:type="dcterms:W3CDTF">2013-10-08T05:33:00Z</dcterms:created>
  <dcterms:modified xsi:type="dcterms:W3CDTF">2013-10-21T06:25:00Z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