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4BC" w:rsidRPr="00407CDF" w:rsidRDefault="002D29AF" w:rsidP="002E44BC">
      <w:pPr>
        <w:pStyle w:val="HeadA"/>
      </w:pPr>
      <w:r>
        <w:rPr>
          <w:noProof/>
        </w:rPr>
        <w:pict>
          <v:shapetype id="_x0000_t202" coordsize="21600,21600" o:spt="202" path="m,l,21600r21600,l21600,xe">
            <v:stroke joinstyle="miter"/>
            <v:path gradientshapeok="t" o:connecttype="rect"/>
          </v:shapetype>
          <v:shape id="_x0000_s1052" type="#_x0000_t202" style="position:absolute;left:0;text-align:left;margin-left:-13.1pt;margin-top:10pt;width:62.45pt;height:21.6pt;z-index:251654144" stroked="f">
            <v:textbox style="mso-next-textbox:#_x0000_s1052">
              <w:txbxContent>
                <w:p w:rsidR="007A5888" w:rsidRPr="00991AC5" w:rsidRDefault="004049ED" w:rsidP="002E44BC">
                  <w:pPr>
                    <w:pStyle w:val="BodyText1"/>
                  </w:pPr>
                  <w:r>
                    <w:t>DD/MM/YYYY</w:t>
                  </w:r>
                </w:p>
                <w:p w:rsidR="007A5888" w:rsidRPr="00395F99" w:rsidRDefault="004049ED" w:rsidP="002E44BC">
                  <w:pPr>
                    <w:pStyle w:val="BodyText1"/>
                  </w:pPr>
                  <w:ins w:id="0" w:author="jh10848" w:date="2013-10-08T16:36:00Z">
                    <w:r>
                      <w:t>Proposed</w:t>
                    </w:r>
                  </w:ins>
                  <w:ins w:id="1" w:author="jh10848" w:date="2013-10-08T16:37:00Z">
                    <w:r>
                      <w:t xml:space="preserve"> C300</w:t>
                    </w:r>
                  </w:ins>
                </w:p>
              </w:txbxContent>
            </v:textbox>
          </v:shape>
        </w:pict>
      </w:r>
      <w:r w:rsidR="002E44BC" w:rsidRPr="00407CDF">
        <w:tab/>
        <w:t xml:space="preserve">SCHEDULE </w:t>
      </w:r>
      <w:r w:rsidR="00F261CF">
        <w:t>2</w:t>
      </w:r>
      <w:r w:rsidR="002E44BC" w:rsidRPr="00407CDF">
        <w:t xml:space="preserve"> TO </w:t>
      </w:r>
      <w:r w:rsidR="002E44BC">
        <w:t>CLAUSE 32.09</w:t>
      </w:r>
      <w:r w:rsidR="002E44BC" w:rsidRPr="00407CDF">
        <w:t xml:space="preserve"> NEIGHBOURHOOD RESIDENTIAL ZONE</w:t>
      </w:r>
    </w:p>
    <w:p w:rsidR="002E44BC" w:rsidRPr="00407CDF" w:rsidRDefault="002E44BC" w:rsidP="002E44BC">
      <w:pPr>
        <w:pStyle w:val="Bodytext2"/>
      </w:pPr>
      <w:r w:rsidRPr="00407CDF">
        <w:t xml:space="preserve">Shown on the planning scheme map as </w:t>
      </w:r>
      <w:r w:rsidRPr="00407CDF">
        <w:rPr>
          <w:rStyle w:val="Mapcode"/>
        </w:rPr>
        <w:t>NRZ</w:t>
      </w:r>
      <w:r w:rsidR="00700FEF">
        <w:rPr>
          <w:rStyle w:val="Mapcode"/>
        </w:rPr>
        <w:t>2</w:t>
      </w:r>
      <w:r w:rsidRPr="00407CDF">
        <w:t xml:space="preserve">. </w:t>
      </w:r>
    </w:p>
    <w:p w:rsidR="002E44BC" w:rsidRPr="00FC509B" w:rsidRDefault="002E44BC" w:rsidP="002E44BC">
      <w:pPr>
        <w:pStyle w:val="HeadB"/>
      </w:pPr>
      <w:r w:rsidRPr="00407CDF">
        <w:rPr>
          <w:color w:val="FF0000"/>
        </w:rPr>
        <w:tab/>
      </w:r>
      <w:r w:rsidR="00EF5F07" w:rsidRPr="00FC509B">
        <w:t>URBAN PRESERVATION</w:t>
      </w:r>
      <w:r w:rsidR="00343794" w:rsidRPr="00FC509B">
        <w:t xml:space="preserve"> </w:t>
      </w:r>
      <w:r w:rsidRPr="00FC509B">
        <w:t>AREA</w:t>
      </w:r>
    </w:p>
    <w:p w:rsidR="002E44BC" w:rsidRPr="001672ED" w:rsidRDefault="002E44BC" w:rsidP="002E44BC">
      <w:pPr>
        <w:pStyle w:val="HeadB"/>
      </w:pPr>
      <w:r w:rsidRPr="001672ED">
        <w:t>1.0</w:t>
      </w:r>
      <w:r w:rsidRPr="001672ED">
        <w:tab/>
        <w:t>Minimum subdivision area</w:t>
      </w:r>
    </w:p>
    <w:p w:rsidR="002E44BC" w:rsidRPr="00CE4C69" w:rsidRDefault="002D29AF" w:rsidP="002E44BC">
      <w:pPr>
        <w:pStyle w:val="Bodytext2"/>
      </w:pPr>
      <w:r>
        <w:rPr>
          <w:noProof/>
        </w:rPr>
        <w:pict>
          <v:shape id="_x0000_s1056" type="#_x0000_t202" style="position:absolute;left:0;text-align:left;margin-left:-13.1pt;margin-top:.6pt;width:64.25pt;height:21.6pt;z-index:251658240" stroked="f">
            <v:textbox style="mso-next-textbox:#_x0000_s1056">
              <w:txbxContent>
                <w:p w:rsidR="007A5888" w:rsidRPr="00991AC5" w:rsidRDefault="004049ED" w:rsidP="002E44BC">
                  <w:pPr>
                    <w:pStyle w:val="BodyText1"/>
                  </w:pPr>
                  <w:r>
                    <w:t>DD/MM/YYYY</w:t>
                  </w:r>
                </w:p>
                <w:p w:rsidR="007A5888" w:rsidRPr="00395F99" w:rsidRDefault="004049ED" w:rsidP="002E44BC">
                  <w:pPr>
                    <w:pStyle w:val="BodyText1"/>
                  </w:pPr>
                  <w:ins w:id="2" w:author="jh10848" w:date="2013-10-08T16:37:00Z">
                    <w:r>
                      <w:t>Proposed C300</w:t>
                    </w:r>
                  </w:ins>
                </w:p>
              </w:txbxContent>
            </v:textbox>
          </v:shape>
        </w:pict>
      </w:r>
      <w:r w:rsidR="00D520F8">
        <w:rPr>
          <w:noProof/>
        </w:rPr>
        <w:t>300 square metres</w:t>
      </w:r>
    </w:p>
    <w:p w:rsidR="002E44BC" w:rsidRDefault="002D29AF" w:rsidP="00C3529B">
      <w:pPr>
        <w:pStyle w:val="HeadB"/>
        <w:numPr>
          <w:ilvl w:val="0"/>
          <w:numId w:val="15"/>
        </w:numPr>
      </w:pPr>
      <w:r>
        <w:pict>
          <v:shape id="_x0000_s1053" type="#_x0000_t202" style="position:absolute;left:0;text-align:left;margin-left:-13.1pt;margin-top:32.15pt;width:61.25pt;height:21.6pt;z-index:251655168" stroked="f">
            <v:textbox style="mso-next-textbox:#_x0000_s1053">
              <w:txbxContent>
                <w:p w:rsidR="007A5888" w:rsidRPr="00991AC5" w:rsidRDefault="004049ED" w:rsidP="002E44BC">
                  <w:pPr>
                    <w:pStyle w:val="BodyText1"/>
                  </w:pPr>
                  <w:r>
                    <w:t>DD/MM</w:t>
                  </w:r>
                  <w:r w:rsidR="007A5888" w:rsidRPr="00991AC5">
                    <w:t>/</w:t>
                  </w:r>
                  <w:r>
                    <w:t>YYYY</w:t>
                  </w:r>
                </w:p>
                <w:p w:rsidR="007A5888" w:rsidRPr="00395F99" w:rsidRDefault="004049ED" w:rsidP="002E44BC">
                  <w:pPr>
                    <w:pStyle w:val="BodyText1"/>
                  </w:pPr>
                  <w:ins w:id="3" w:author="jh10848" w:date="2013-10-08T16:38:00Z">
                    <w:r>
                      <w:t>Proposed C300</w:t>
                    </w:r>
                  </w:ins>
                </w:p>
              </w:txbxContent>
            </v:textbox>
          </v:shape>
        </w:pict>
      </w:r>
      <w:r w:rsidR="002E44BC">
        <w:t>Permit requirement for the c</w:t>
      </w:r>
      <w:r w:rsidR="002E44BC" w:rsidRPr="00407CDF">
        <w:t xml:space="preserve">onstruction </w:t>
      </w:r>
      <w:r w:rsidR="002E44BC">
        <w:t>or</w:t>
      </w:r>
      <w:r w:rsidR="002E44BC" w:rsidRPr="00407CDF">
        <w:t xml:space="preserve"> extension of one dwelling on a lot</w:t>
      </w:r>
    </w:p>
    <w:tbl>
      <w:tblPr>
        <w:tblW w:w="0" w:type="auto"/>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tblPr>
      <w:tblGrid>
        <w:gridCol w:w="2942"/>
        <w:gridCol w:w="4536"/>
      </w:tblGrid>
      <w:tr w:rsidR="00EC2118" w:rsidRPr="001672ED" w:rsidTr="005819C6">
        <w:trPr>
          <w:cantSplit/>
          <w:trHeight w:val="20"/>
          <w:tblHeader/>
        </w:trPr>
        <w:tc>
          <w:tcPr>
            <w:tcW w:w="2942" w:type="dxa"/>
            <w:tcBorders>
              <w:top w:val="single" w:sz="4" w:space="0" w:color="FFFFFF"/>
              <w:bottom w:val="single" w:sz="2" w:space="0" w:color="auto"/>
            </w:tcBorders>
            <w:shd w:val="solid" w:color="auto" w:fill="auto"/>
          </w:tcPr>
          <w:p w:rsidR="00EC2118" w:rsidRPr="00FE4CBA" w:rsidRDefault="00EC2118" w:rsidP="002A6534">
            <w:pPr>
              <w:pStyle w:val="Tablelabel"/>
            </w:pPr>
          </w:p>
        </w:tc>
        <w:tc>
          <w:tcPr>
            <w:tcW w:w="4536" w:type="dxa"/>
            <w:tcBorders>
              <w:top w:val="single" w:sz="4" w:space="0" w:color="FFFFFF"/>
              <w:bottom w:val="single" w:sz="2" w:space="0" w:color="auto"/>
            </w:tcBorders>
            <w:shd w:val="solid" w:color="auto" w:fill="auto"/>
          </w:tcPr>
          <w:p w:rsidR="00EC2118" w:rsidRPr="00FE4CBA" w:rsidRDefault="00EC2118" w:rsidP="002A6534">
            <w:pPr>
              <w:pStyle w:val="Tablelabel"/>
            </w:pPr>
            <w:r w:rsidRPr="00FE4CBA">
              <w:t>Requirement</w:t>
            </w:r>
          </w:p>
        </w:tc>
      </w:tr>
      <w:tr w:rsidR="002A6534" w:rsidRPr="001672ED" w:rsidTr="002A6534">
        <w:trPr>
          <w:cantSplit/>
          <w:trHeight w:val="20"/>
        </w:trPr>
        <w:tc>
          <w:tcPr>
            <w:tcW w:w="2942" w:type="dxa"/>
            <w:tcBorders>
              <w:top w:val="single" w:sz="2" w:space="0" w:color="auto"/>
              <w:bottom w:val="single" w:sz="12" w:space="0" w:color="auto"/>
              <w:right w:val="single" w:sz="4" w:space="0" w:color="auto"/>
            </w:tcBorders>
          </w:tcPr>
          <w:p w:rsidR="002A6534" w:rsidRPr="00EE06C4" w:rsidRDefault="00EE06C4" w:rsidP="00EE06C4">
            <w:pPr>
              <w:pStyle w:val="Tabletext1"/>
              <w:rPr>
                <w:b/>
                <w:color w:val="000000"/>
              </w:rPr>
            </w:pPr>
            <w:r w:rsidRPr="00EE06C4">
              <w:rPr>
                <w:b/>
                <w:color w:val="000000"/>
              </w:rPr>
              <w:t>Permit requirement for the construction or extension of one dwelling on a lot</w:t>
            </w:r>
          </w:p>
        </w:tc>
        <w:tc>
          <w:tcPr>
            <w:tcW w:w="4536" w:type="dxa"/>
            <w:tcBorders>
              <w:top w:val="single" w:sz="2" w:space="0" w:color="auto"/>
              <w:left w:val="single" w:sz="4" w:space="0" w:color="auto"/>
              <w:bottom w:val="single" w:sz="12" w:space="0" w:color="auto"/>
            </w:tcBorders>
          </w:tcPr>
          <w:p w:rsidR="002A6534" w:rsidRPr="00FC509B" w:rsidRDefault="002A6534" w:rsidP="00E51841">
            <w:pPr>
              <w:pStyle w:val="Tabletext1"/>
              <w:rPr>
                <w:rFonts w:cs="Arial"/>
                <w:szCs w:val="18"/>
              </w:rPr>
            </w:pPr>
            <w:r w:rsidRPr="00FC509B">
              <w:rPr>
                <w:rFonts w:cs="Arial"/>
                <w:szCs w:val="18"/>
              </w:rPr>
              <w:t>None specified</w:t>
            </w:r>
          </w:p>
        </w:tc>
      </w:tr>
      <w:tr w:rsidR="002A6534" w:rsidRPr="001672ED" w:rsidTr="002A6534">
        <w:trPr>
          <w:cantSplit/>
          <w:trHeight w:val="20"/>
        </w:trPr>
        <w:tc>
          <w:tcPr>
            <w:tcW w:w="2942" w:type="dxa"/>
            <w:tcBorders>
              <w:top w:val="single" w:sz="12" w:space="0" w:color="auto"/>
              <w:bottom w:val="single" w:sz="12" w:space="0" w:color="auto"/>
              <w:right w:val="single" w:sz="4" w:space="0" w:color="auto"/>
            </w:tcBorders>
          </w:tcPr>
          <w:p w:rsidR="002A6534" w:rsidRPr="001672ED" w:rsidRDefault="00EE06C4" w:rsidP="00EC2118">
            <w:pPr>
              <w:pStyle w:val="Tabletext1"/>
            </w:pPr>
            <w:r w:rsidRPr="00EE06C4">
              <w:rPr>
                <w:b/>
                <w:color w:val="000000"/>
              </w:rPr>
              <w:t xml:space="preserve">Permit requirement </w:t>
            </w:r>
            <w:r>
              <w:rPr>
                <w:b/>
                <w:color w:val="000000"/>
              </w:rPr>
              <w:t>to construct or extend a front fence within 3 metres of a street</w:t>
            </w:r>
            <w:r w:rsidRPr="00EE06C4">
              <w:rPr>
                <w:b/>
                <w:color w:val="000000"/>
              </w:rPr>
              <w:t xml:space="preserve"> </w:t>
            </w:r>
            <w:r w:rsidR="00EC2118">
              <w:rPr>
                <w:b/>
                <w:color w:val="000000"/>
              </w:rPr>
              <w:t>on a lot</w:t>
            </w:r>
          </w:p>
        </w:tc>
        <w:tc>
          <w:tcPr>
            <w:tcW w:w="4536" w:type="dxa"/>
            <w:tcBorders>
              <w:top w:val="single" w:sz="12" w:space="0" w:color="auto"/>
              <w:left w:val="single" w:sz="4" w:space="0" w:color="auto"/>
              <w:bottom w:val="single" w:sz="12" w:space="0" w:color="auto"/>
            </w:tcBorders>
          </w:tcPr>
          <w:p w:rsidR="002A6534" w:rsidRPr="00FC509B" w:rsidRDefault="00EE06C4" w:rsidP="00EF5F07">
            <w:pPr>
              <w:pStyle w:val="Tabletext1"/>
              <w:rPr>
                <w:rFonts w:cs="Arial"/>
                <w:szCs w:val="18"/>
              </w:rPr>
            </w:pPr>
            <w:r w:rsidRPr="00FC509B">
              <w:rPr>
                <w:rFonts w:cs="Arial"/>
                <w:szCs w:val="18"/>
              </w:rPr>
              <w:t>None specified</w:t>
            </w:r>
          </w:p>
        </w:tc>
      </w:tr>
    </w:tbl>
    <w:p w:rsidR="002E44BC" w:rsidRPr="001672ED" w:rsidRDefault="002D29AF" w:rsidP="002E44BC">
      <w:pPr>
        <w:pStyle w:val="HeadB"/>
      </w:pPr>
      <w:r>
        <w:rPr>
          <w:noProof/>
        </w:rPr>
        <w:pict>
          <v:shape id="_x0000_s1054" type="#_x0000_t202" style="position:absolute;left:0;text-align:left;margin-left:-16pt;margin-top:24.5pt;width:59.95pt;height:21.6pt;z-index:251656192;mso-position-horizontal-relative:text;mso-position-vertical-relative:text" stroked="f">
            <v:textbox style="mso-next-textbox:#_x0000_s1054">
              <w:txbxContent>
                <w:p w:rsidR="007A5888" w:rsidRPr="00991AC5" w:rsidRDefault="004049ED" w:rsidP="002E44BC">
                  <w:pPr>
                    <w:pStyle w:val="BodyText1"/>
                  </w:pPr>
                  <w:r>
                    <w:t>DD/MM/YYYY</w:t>
                  </w:r>
                </w:p>
                <w:p w:rsidR="007A5888" w:rsidRPr="00395F99" w:rsidRDefault="004049ED" w:rsidP="002E44BC">
                  <w:pPr>
                    <w:pStyle w:val="BodyText1"/>
                  </w:pPr>
                  <w:ins w:id="4" w:author="jh10848" w:date="2013-10-08T16:38:00Z">
                    <w:r>
                      <w:t>Proposed C300</w:t>
                    </w:r>
                  </w:ins>
                </w:p>
              </w:txbxContent>
            </v:textbox>
          </v:shape>
        </w:pict>
      </w:r>
      <w:r w:rsidR="002E44BC" w:rsidRPr="001672ED">
        <w:t>3.0</w:t>
      </w:r>
      <w:r w:rsidR="002E44BC" w:rsidRPr="001672ED">
        <w:tab/>
        <w:t>Requirements of Clause 54 and Clause 55</w:t>
      </w:r>
    </w:p>
    <w:tbl>
      <w:tblPr>
        <w:tblW w:w="0" w:type="auto"/>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tblPr>
      <w:tblGrid>
        <w:gridCol w:w="1525"/>
        <w:gridCol w:w="1417"/>
        <w:gridCol w:w="4536"/>
      </w:tblGrid>
      <w:tr w:rsidR="002E44BC" w:rsidRPr="001672ED" w:rsidTr="007A05B6">
        <w:trPr>
          <w:cantSplit/>
          <w:trHeight w:val="20"/>
          <w:tblHeader/>
        </w:trPr>
        <w:tc>
          <w:tcPr>
            <w:tcW w:w="1525" w:type="dxa"/>
            <w:tcBorders>
              <w:top w:val="single" w:sz="4" w:space="0" w:color="FFFFFF"/>
              <w:bottom w:val="single" w:sz="2" w:space="0" w:color="auto"/>
            </w:tcBorders>
            <w:shd w:val="solid" w:color="auto" w:fill="auto"/>
          </w:tcPr>
          <w:p w:rsidR="002E44BC" w:rsidRPr="00FE4CBA" w:rsidRDefault="002E44BC" w:rsidP="007A05B6">
            <w:pPr>
              <w:pStyle w:val="Tablelabel"/>
            </w:pPr>
          </w:p>
        </w:tc>
        <w:tc>
          <w:tcPr>
            <w:tcW w:w="1417" w:type="dxa"/>
            <w:tcBorders>
              <w:top w:val="single" w:sz="4" w:space="0" w:color="FFFFFF"/>
              <w:bottom w:val="single" w:sz="2" w:space="0" w:color="auto"/>
            </w:tcBorders>
            <w:shd w:val="solid" w:color="auto" w:fill="auto"/>
          </w:tcPr>
          <w:p w:rsidR="002E44BC" w:rsidRPr="00FE4CBA" w:rsidRDefault="002E44BC" w:rsidP="007A05B6">
            <w:pPr>
              <w:pStyle w:val="Tablelabel"/>
            </w:pPr>
            <w:r w:rsidRPr="00FE4CBA">
              <w:t>Standard</w:t>
            </w:r>
          </w:p>
        </w:tc>
        <w:tc>
          <w:tcPr>
            <w:tcW w:w="4536" w:type="dxa"/>
            <w:tcBorders>
              <w:top w:val="single" w:sz="4" w:space="0" w:color="FFFFFF"/>
              <w:bottom w:val="single" w:sz="2" w:space="0" w:color="auto"/>
            </w:tcBorders>
            <w:shd w:val="solid" w:color="auto" w:fill="auto"/>
          </w:tcPr>
          <w:p w:rsidR="002E44BC" w:rsidRPr="00FE4CBA" w:rsidRDefault="002E44BC" w:rsidP="007A05B6">
            <w:pPr>
              <w:pStyle w:val="Tablelabel"/>
            </w:pPr>
            <w:r w:rsidRPr="00FE4CBA">
              <w:t>Requirement</w:t>
            </w:r>
          </w:p>
        </w:tc>
      </w:tr>
      <w:tr w:rsidR="002E44BC" w:rsidRPr="001672ED" w:rsidTr="007A05B6">
        <w:trPr>
          <w:cantSplit/>
          <w:trHeight w:val="20"/>
        </w:trPr>
        <w:tc>
          <w:tcPr>
            <w:tcW w:w="1525" w:type="dxa"/>
            <w:tcBorders>
              <w:top w:val="single" w:sz="2" w:space="0" w:color="auto"/>
              <w:bottom w:val="single" w:sz="12" w:space="0" w:color="auto"/>
              <w:right w:val="single" w:sz="4" w:space="0" w:color="auto"/>
            </w:tcBorders>
          </w:tcPr>
          <w:p w:rsidR="002E44BC" w:rsidRPr="00FE4CBA" w:rsidRDefault="002E44BC" w:rsidP="007A05B6">
            <w:pPr>
              <w:pStyle w:val="Tabletextbold"/>
            </w:pPr>
            <w:r w:rsidRPr="00FE4CBA">
              <w:t>Minimum street setback</w:t>
            </w:r>
          </w:p>
        </w:tc>
        <w:tc>
          <w:tcPr>
            <w:tcW w:w="1417" w:type="dxa"/>
            <w:tcBorders>
              <w:top w:val="single" w:sz="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A3 and B6</w:t>
            </w:r>
          </w:p>
        </w:tc>
        <w:tc>
          <w:tcPr>
            <w:tcW w:w="4536" w:type="dxa"/>
            <w:tcBorders>
              <w:top w:val="single" w:sz="2" w:space="0" w:color="auto"/>
              <w:left w:val="single" w:sz="4" w:space="0" w:color="auto"/>
              <w:bottom w:val="single" w:sz="12" w:space="0" w:color="auto"/>
            </w:tcBorders>
          </w:tcPr>
          <w:p w:rsidR="002E44BC" w:rsidRPr="00FC509B" w:rsidRDefault="002E44BC" w:rsidP="00EF5F07">
            <w:pPr>
              <w:pStyle w:val="Tabletext1"/>
              <w:rPr>
                <w:rFonts w:cs="Arial"/>
                <w:szCs w:val="18"/>
              </w:rPr>
            </w:pPr>
            <w:r w:rsidRPr="00FC509B">
              <w:rPr>
                <w:rFonts w:cs="Arial"/>
                <w:szCs w:val="18"/>
              </w:rPr>
              <w:t>None specified</w:t>
            </w:r>
          </w:p>
        </w:tc>
      </w:tr>
      <w:tr w:rsidR="002E44BC" w:rsidRPr="001672ED" w:rsidTr="007A05B6">
        <w:trPr>
          <w:cantSplit/>
          <w:trHeight w:val="20"/>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Site coverage</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A5 and B8</w:t>
            </w:r>
          </w:p>
        </w:tc>
        <w:tc>
          <w:tcPr>
            <w:tcW w:w="4536" w:type="dxa"/>
            <w:tcBorders>
              <w:top w:val="single" w:sz="12" w:space="0" w:color="auto"/>
              <w:left w:val="single" w:sz="4" w:space="0" w:color="auto"/>
              <w:bottom w:val="single" w:sz="12" w:space="0" w:color="auto"/>
            </w:tcBorders>
          </w:tcPr>
          <w:p w:rsidR="002E44BC" w:rsidRPr="00FC509B" w:rsidRDefault="00EF5F07" w:rsidP="00EF5F07">
            <w:pPr>
              <w:pStyle w:val="Tabletext1"/>
              <w:rPr>
                <w:rFonts w:cs="Arial"/>
                <w:szCs w:val="18"/>
              </w:rPr>
            </w:pPr>
            <w:r w:rsidRPr="00FC509B">
              <w:rPr>
                <w:rFonts w:cs="Arial"/>
                <w:szCs w:val="18"/>
              </w:rPr>
              <w:t>N</w:t>
            </w:r>
            <w:r w:rsidR="002E44BC" w:rsidRPr="00FC509B">
              <w:rPr>
                <w:rFonts w:cs="Arial"/>
                <w:szCs w:val="18"/>
              </w:rPr>
              <w:t>one specified</w:t>
            </w:r>
          </w:p>
        </w:tc>
      </w:tr>
      <w:tr w:rsidR="002E44BC" w:rsidRPr="001672ED" w:rsidTr="007A05B6">
        <w:trPr>
          <w:cantSplit/>
          <w:trHeight w:val="20"/>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Permeability</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A6 and B9</w:t>
            </w:r>
          </w:p>
        </w:tc>
        <w:tc>
          <w:tcPr>
            <w:tcW w:w="4536" w:type="dxa"/>
            <w:tcBorders>
              <w:top w:val="single" w:sz="12" w:space="0" w:color="auto"/>
              <w:left w:val="single" w:sz="4" w:space="0" w:color="auto"/>
              <w:bottom w:val="single" w:sz="12" w:space="0" w:color="auto"/>
            </w:tcBorders>
          </w:tcPr>
          <w:p w:rsidR="002E44BC" w:rsidRPr="00FC509B" w:rsidRDefault="00EF5F07" w:rsidP="007A05B6">
            <w:pPr>
              <w:pStyle w:val="Tabletext1"/>
              <w:rPr>
                <w:rFonts w:cs="Arial"/>
                <w:szCs w:val="18"/>
              </w:rPr>
            </w:pPr>
            <w:r w:rsidRPr="00FC509B">
              <w:rPr>
                <w:rFonts w:cs="Arial"/>
                <w:szCs w:val="18"/>
              </w:rPr>
              <w:t>None specified</w:t>
            </w:r>
          </w:p>
        </w:tc>
      </w:tr>
      <w:tr w:rsidR="002E44BC" w:rsidRPr="001672ED" w:rsidTr="007A05B6">
        <w:trPr>
          <w:cantSplit/>
          <w:trHeight w:val="20"/>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Landscaping</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B13</w:t>
            </w:r>
          </w:p>
        </w:tc>
        <w:tc>
          <w:tcPr>
            <w:tcW w:w="4536" w:type="dxa"/>
            <w:tcBorders>
              <w:top w:val="single" w:sz="12" w:space="0" w:color="auto"/>
              <w:left w:val="single" w:sz="4" w:space="0" w:color="auto"/>
              <w:bottom w:val="single" w:sz="12" w:space="0" w:color="auto"/>
            </w:tcBorders>
          </w:tcPr>
          <w:p w:rsidR="002E44BC" w:rsidRPr="00FC509B" w:rsidRDefault="00CE4C69" w:rsidP="007A05B6">
            <w:pPr>
              <w:pStyle w:val="Tabletext1"/>
              <w:rPr>
                <w:rFonts w:cs="Arial"/>
                <w:szCs w:val="18"/>
              </w:rPr>
            </w:pPr>
            <w:r>
              <w:rPr>
                <w:rFonts w:cs="Arial"/>
                <w:szCs w:val="18"/>
              </w:rPr>
              <w:t>One canopy tree per dwelling.</w:t>
            </w:r>
          </w:p>
        </w:tc>
      </w:tr>
      <w:tr w:rsidR="002E44BC" w:rsidRPr="001672ED" w:rsidTr="007A05B6">
        <w:trPr>
          <w:cantSplit/>
          <w:trHeight w:val="20"/>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Side and rear setbacks</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A10 and B17</w:t>
            </w:r>
          </w:p>
        </w:tc>
        <w:tc>
          <w:tcPr>
            <w:tcW w:w="4536" w:type="dxa"/>
            <w:tcBorders>
              <w:top w:val="single" w:sz="12" w:space="0" w:color="auto"/>
              <w:left w:val="single" w:sz="4" w:space="0" w:color="auto"/>
              <w:bottom w:val="single" w:sz="12" w:space="0" w:color="auto"/>
            </w:tcBorders>
          </w:tcPr>
          <w:p w:rsidR="002E44BC" w:rsidRPr="00FC509B" w:rsidRDefault="00EF5F07" w:rsidP="007A05B6">
            <w:pPr>
              <w:pStyle w:val="Tabletext1"/>
              <w:rPr>
                <w:rFonts w:cs="Arial"/>
                <w:szCs w:val="18"/>
              </w:rPr>
            </w:pPr>
            <w:r w:rsidRPr="00FC509B">
              <w:rPr>
                <w:rFonts w:cs="Arial"/>
                <w:szCs w:val="18"/>
              </w:rPr>
              <w:t>None specified</w:t>
            </w:r>
          </w:p>
        </w:tc>
      </w:tr>
      <w:tr w:rsidR="002E44BC" w:rsidRPr="001672ED" w:rsidTr="007A05B6">
        <w:trPr>
          <w:cantSplit/>
          <w:trHeight w:val="20"/>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Walls on boundaries</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A11 and B18</w:t>
            </w:r>
          </w:p>
        </w:tc>
        <w:tc>
          <w:tcPr>
            <w:tcW w:w="4536" w:type="dxa"/>
            <w:tcBorders>
              <w:top w:val="single" w:sz="12" w:space="0" w:color="auto"/>
              <w:left w:val="single" w:sz="4" w:space="0" w:color="auto"/>
              <w:bottom w:val="single" w:sz="12" w:space="0" w:color="auto"/>
            </w:tcBorders>
          </w:tcPr>
          <w:p w:rsidR="002E44BC" w:rsidRPr="00FC509B" w:rsidRDefault="00EF5F07" w:rsidP="007A05B6">
            <w:pPr>
              <w:pStyle w:val="Tabletext1"/>
              <w:rPr>
                <w:rFonts w:cs="Arial"/>
                <w:szCs w:val="18"/>
              </w:rPr>
            </w:pPr>
            <w:r w:rsidRPr="00FC509B">
              <w:rPr>
                <w:rFonts w:cs="Arial"/>
                <w:szCs w:val="18"/>
              </w:rPr>
              <w:t>None specified</w:t>
            </w:r>
          </w:p>
        </w:tc>
      </w:tr>
      <w:tr w:rsidR="002E44BC" w:rsidRPr="001672ED" w:rsidTr="007A05B6">
        <w:trPr>
          <w:cantSplit/>
          <w:trHeight w:val="360"/>
        </w:trPr>
        <w:tc>
          <w:tcPr>
            <w:tcW w:w="1525" w:type="dxa"/>
            <w:vMerge w:val="restart"/>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Private open space</w:t>
            </w:r>
          </w:p>
        </w:tc>
        <w:tc>
          <w:tcPr>
            <w:tcW w:w="1417" w:type="dxa"/>
            <w:tcBorders>
              <w:top w:val="single" w:sz="12" w:space="0" w:color="auto"/>
              <w:left w:val="single" w:sz="4" w:space="0" w:color="auto"/>
              <w:bottom w:val="single" w:sz="4" w:space="0" w:color="auto"/>
              <w:right w:val="single" w:sz="4" w:space="0" w:color="auto"/>
            </w:tcBorders>
          </w:tcPr>
          <w:p w:rsidR="002E44BC" w:rsidRPr="001672ED" w:rsidRDefault="002E44BC" w:rsidP="007A05B6">
            <w:pPr>
              <w:pStyle w:val="Tabletext1"/>
            </w:pPr>
            <w:r w:rsidRPr="001672ED">
              <w:t xml:space="preserve">A17 </w:t>
            </w:r>
          </w:p>
        </w:tc>
        <w:tc>
          <w:tcPr>
            <w:tcW w:w="4536" w:type="dxa"/>
            <w:tcBorders>
              <w:top w:val="single" w:sz="12" w:space="0" w:color="auto"/>
              <w:left w:val="single" w:sz="4" w:space="0" w:color="auto"/>
              <w:bottom w:val="single" w:sz="4" w:space="0" w:color="auto"/>
            </w:tcBorders>
          </w:tcPr>
          <w:p w:rsidR="002E44BC" w:rsidRPr="00FC509B" w:rsidRDefault="00D520F8" w:rsidP="007A05B6">
            <w:pPr>
              <w:pStyle w:val="Tabletext1"/>
              <w:rPr>
                <w:rFonts w:cs="Arial"/>
                <w:szCs w:val="18"/>
              </w:rPr>
            </w:pPr>
            <w:r>
              <w:rPr>
                <w:rFonts w:cs="Arial"/>
                <w:szCs w:val="18"/>
              </w:rPr>
              <w:t>An area of 60 square metres, with one part of the private open space to consist of secluded private open space at the side or rear of the dwelling or residential building with minimum area of 40 square metres with a minimum dimension of 5 metres of secluded private open space with convenient access from a living room. It can not include a balcony or roof top terrace.</w:t>
            </w:r>
          </w:p>
        </w:tc>
      </w:tr>
      <w:tr w:rsidR="002E44BC" w:rsidRPr="001672ED" w:rsidTr="007A05B6">
        <w:trPr>
          <w:cantSplit/>
          <w:trHeight w:val="280"/>
        </w:trPr>
        <w:tc>
          <w:tcPr>
            <w:tcW w:w="1525" w:type="dxa"/>
            <w:vMerge/>
            <w:tcBorders>
              <w:top w:val="single" w:sz="12" w:space="0" w:color="auto"/>
              <w:bottom w:val="single" w:sz="12" w:space="0" w:color="auto"/>
              <w:right w:val="single" w:sz="4" w:space="0" w:color="auto"/>
            </w:tcBorders>
          </w:tcPr>
          <w:p w:rsidR="002E44BC" w:rsidRPr="001672ED" w:rsidRDefault="002E44BC" w:rsidP="007A05B6">
            <w:pPr>
              <w:pStyle w:val="Tabletext1"/>
            </w:pPr>
          </w:p>
        </w:tc>
        <w:tc>
          <w:tcPr>
            <w:tcW w:w="1417" w:type="dxa"/>
            <w:tcBorders>
              <w:top w:val="single" w:sz="4"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B28</w:t>
            </w:r>
          </w:p>
        </w:tc>
        <w:tc>
          <w:tcPr>
            <w:tcW w:w="4536" w:type="dxa"/>
            <w:tcBorders>
              <w:top w:val="single" w:sz="4" w:space="0" w:color="auto"/>
              <w:left w:val="single" w:sz="4" w:space="0" w:color="auto"/>
              <w:bottom w:val="single" w:sz="12" w:space="0" w:color="auto"/>
            </w:tcBorders>
          </w:tcPr>
          <w:p w:rsidR="002E44BC" w:rsidRPr="00FC509B" w:rsidRDefault="00D520F8" w:rsidP="007A05B6">
            <w:pPr>
              <w:pStyle w:val="Tabletext1"/>
              <w:rPr>
                <w:rFonts w:cs="Arial"/>
                <w:szCs w:val="18"/>
              </w:rPr>
            </w:pPr>
            <w:r>
              <w:rPr>
                <w:rFonts w:cs="Arial"/>
                <w:szCs w:val="18"/>
              </w:rPr>
              <w:t>An area of 60 square metres, with one part of the private open space to consist of secluded private open space at the side or rear of the dwelling or residential building with minimum area of 40 square metres with a minimum dimension of 5 metres of secluded private open space with convenient access from a living room. It can not include a balcony or roof top terrace.</w:t>
            </w:r>
          </w:p>
        </w:tc>
      </w:tr>
      <w:tr w:rsidR="002E44BC" w:rsidRPr="001672ED" w:rsidTr="007A05B6">
        <w:trPr>
          <w:cantSplit/>
          <w:trHeight w:val="255"/>
        </w:trPr>
        <w:tc>
          <w:tcPr>
            <w:tcW w:w="1525" w:type="dxa"/>
            <w:tcBorders>
              <w:top w:val="single" w:sz="12" w:space="0" w:color="auto"/>
              <w:bottom w:val="single" w:sz="12" w:space="0" w:color="auto"/>
              <w:right w:val="single" w:sz="4" w:space="0" w:color="auto"/>
            </w:tcBorders>
          </w:tcPr>
          <w:p w:rsidR="002E44BC" w:rsidRPr="00FE4CBA" w:rsidRDefault="002E44BC" w:rsidP="007A05B6">
            <w:pPr>
              <w:pStyle w:val="Tabletextbold"/>
            </w:pPr>
            <w:r w:rsidRPr="00FE4CBA">
              <w:t>Front fence height</w:t>
            </w:r>
          </w:p>
        </w:tc>
        <w:tc>
          <w:tcPr>
            <w:tcW w:w="1417" w:type="dxa"/>
            <w:tcBorders>
              <w:top w:val="single" w:sz="12" w:space="0" w:color="auto"/>
              <w:left w:val="single" w:sz="4" w:space="0" w:color="auto"/>
              <w:bottom w:val="single" w:sz="12" w:space="0" w:color="auto"/>
              <w:right w:val="single" w:sz="4" w:space="0" w:color="auto"/>
            </w:tcBorders>
          </w:tcPr>
          <w:p w:rsidR="002E44BC" w:rsidRPr="001672ED" w:rsidRDefault="002E44BC" w:rsidP="007A05B6">
            <w:pPr>
              <w:pStyle w:val="Tabletext1"/>
            </w:pPr>
            <w:r w:rsidRPr="001672ED">
              <w:t>A20 and B32</w:t>
            </w:r>
          </w:p>
        </w:tc>
        <w:tc>
          <w:tcPr>
            <w:tcW w:w="4536" w:type="dxa"/>
            <w:tcBorders>
              <w:top w:val="single" w:sz="12" w:space="0" w:color="auto"/>
              <w:left w:val="single" w:sz="4" w:space="0" w:color="auto"/>
              <w:bottom w:val="single" w:sz="12" w:space="0" w:color="auto"/>
            </w:tcBorders>
          </w:tcPr>
          <w:p w:rsidR="002E44BC" w:rsidRPr="00FC509B" w:rsidRDefault="00EF5F07" w:rsidP="007A05B6">
            <w:pPr>
              <w:pStyle w:val="Tabletext1"/>
              <w:rPr>
                <w:rFonts w:cs="Arial"/>
                <w:szCs w:val="18"/>
              </w:rPr>
            </w:pPr>
            <w:r w:rsidRPr="00FC509B">
              <w:rPr>
                <w:rFonts w:cs="Arial"/>
                <w:szCs w:val="18"/>
              </w:rPr>
              <w:t>None specified</w:t>
            </w:r>
          </w:p>
        </w:tc>
      </w:tr>
    </w:tbl>
    <w:p w:rsidR="002E44BC" w:rsidRPr="001672ED" w:rsidRDefault="002E44BC" w:rsidP="002E44BC">
      <w:pPr>
        <w:pStyle w:val="HeadB"/>
      </w:pPr>
      <w:r w:rsidRPr="001672ED">
        <w:t>4.0</w:t>
      </w:r>
      <w:r w:rsidRPr="001672ED">
        <w:tab/>
        <w:t>Number of dwellings on a lot</w:t>
      </w:r>
    </w:p>
    <w:p w:rsidR="002E44BC" w:rsidRPr="00FC509B" w:rsidRDefault="002D29AF" w:rsidP="002E44BC">
      <w:pPr>
        <w:pStyle w:val="Bodytext2"/>
      </w:pPr>
      <w:r>
        <w:rPr>
          <w:noProof/>
        </w:rPr>
        <w:pict>
          <v:shape id="_x0000_s1057" type="#_x0000_t202" style="position:absolute;left:0;text-align:left;margin-left:-3.45pt;margin-top:.6pt;width:54.6pt;height:21.6pt;z-index:251659264" stroked="f">
            <v:textbox style="mso-next-textbox:#_x0000_s1057">
              <w:txbxContent>
                <w:p w:rsidR="007A5888" w:rsidRPr="00991AC5" w:rsidRDefault="004049ED" w:rsidP="002E44BC">
                  <w:pPr>
                    <w:pStyle w:val="BodyText1"/>
                  </w:pPr>
                  <w:r>
                    <w:t>DD/MM/YYYY</w:t>
                  </w:r>
                </w:p>
                <w:p w:rsidR="007A5888" w:rsidRPr="00395F99" w:rsidRDefault="004049ED" w:rsidP="002E44BC">
                  <w:pPr>
                    <w:pStyle w:val="BodyText1"/>
                  </w:pPr>
                  <w:ins w:id="5" w:author="jh10848" w:date="2013-10-08T16:39:00Z">
                    <w:r>
                      <w:t>Propsed C300</w:t>
                    </w:r>
                  </w:ins>
                </w:p>
              </w:txbxContent>
            </v:textbox>
          </v:shape>
        </w:pict>
      </w:r>
      <w:r w:rsidR="002E44BC" w:rsidRPr="00FC509B">
        <w:t>None specified</w:t>
      </w:r>
    </w:p>
    <w:p w:rsidR="002E44BC" w:rsidRPr="001672ED" w:rsidRDefault="002D29AF" w:rsidP="002E44BC">
      <w:pPr>
        <w:pStyle w:val="HeadB"/>
      </w:pPr>
      <w:r>
        <w:pict>
          <v:shape id="_x0000_s1055" type="#_x0000_t202" style="position:absolute;left:0;text-align:left;margin-left:-10.15pt;margin-top:26.65pt;width:60.1pt;height:21.6pt;z-index:251657216" stroked="f">
            <v:textbox style="mso-next-textbox:#_x0000_s1055">
              <w:txbxContent>
                <w:p w:rsidR="007A5888" w:rsidRPr="00991AC5" w:rsidRDefault="004049ED" w:rsidP="002E44BC">
                  <w:pPr>
                    <w:pStyle w:val="BodyText1"/>
                  </w:pPr>
                  <w:r>
                    <w:t>DD/MM/YYYY</w:t>
                  </w:r>
                </w:p>
                <w:p w:rsidR="007A5888" w:rsidRPr="00395F99" w:rsidRDefault="004049ED" w:rsidP="002E44BC">
                  <w:pPr>
                    <w:pStyle w:val="BodyText1"/>
                  </w:pPr>
                  <w:ins w:id="6" w:author="jh10848" w:date="2013-10-08T16:39:00Z">
                    <w:r>
                      <w:t>Proposed C300</w:t>
                    </w:r>
                  </w:ins>
                </w:p>
              </w:txbxContent>
            </v:textbox>
          </v:shape>
        </w:pict>
      </w:r>
      <w:r w:rsidR="002E44BC" w:rsidRPr="001672ED">
        <w:t>5.0</w:t>
      </w:r>
      <w:r w:rsidR="002E44BC" w:rsidRPr="001672ED">
        <w:tab/>
        <w:t>Maximum building height requirement for a dwelling or residential building</w:t>
      </w:r>
    </w:p>
    <w:p w:rsidR="002E44BC" w:rsidRPr="00FC509B" w:rsidRDefault="002E44BC" w:rsidP="002E44BC">
      <w:pPr>
        <w:pStyle w:val="Bodytext2"/>
      </w:pPr>
      <w:r w:rsidRPr="00FC509B">
        <w:t>None specified</w:t>
      </w:r>
    </w:p>
    <w:p w:rsidR="002E44BC" w:rsidRPr="001672ED" w:rsidRDefault="002E44BC" w:rsidP="002E44BC">
      <w:pPr>
        <w:pStyle w:val="HeadB"/>
      </w:pPr>
      <w:r w:rsidRPr="001672ED">
        <w:t>6.0</w:t>
      </w:r>
      <w:r w:rsidRPr="001672ED">
        <w:tab/>
        <w:t>Application requirements</w:t>
      </w:r>
    </w:p>
    <w:p w:rsidR="00A26039" w:rsidRPr="009B2B6A" w:rsidRDefault="002D29AF" w:rsidP="00A26039">
      <w:pPr>
        <w:pStyle w:val="Bodytext2"/>
        <w:rPr>
          <w:rFonts w:ascii="Arial" w:hAnsi="Arial"/>
          <w:b/>
          <w:sz w:val="18"/>
        </w:rPr>
      </w:pPr>
      <w:r w:rsidRPr="002D29AF">
        <w:rPr>
          <w:noProof/>
        </w:rPr>
        <w:pict>
          <v:shape id="_x0000_s1058" type="#_x0000_t202" style="position:absolute;left:0;text-align:left;margin-left:-10.15pt;margin-top:.6pt;width:61.3pt;height:21.6pt;z-index:251660288" stroked="f">
            <v:textbox style="mso-next-textbox:#_x0000_s1058">
              <w:txbxContent>
                <w:p w:rsidR="007A5888" w:rsidRPr="00991AC5" w:rsidRDefault="004049ED" w:rsidP="002E44BC">
                  <w:pPr>
                    <w:pStyle w:val="BodyText1"/>
                  </w:pPr>
                  <w:r>
                    <w:t>DD/MM/YYYY</w:t>
                  </w:r>
                </w:p>
                <w:p w:rsidR="007A5888" w:rsidRPr="00395F99" w:rsidRDefault="004049ED" w:rsidP="002E44BC">
                  <w:pPr>
                    <w:pStyle w:val="BodyText1"/>
                  </w:pPr>
                  <w:ins w:id="7" w:author="jh10848" w:date="2013-10-08T16:39:00Z">
                    <w:r>
                      <w:t>Proposed C300</w:t>
                    </w:r>
                  </w:ins>
                </w:p>
              </w:txbxContent>
            </v:textbox>
          </v:shape>
        </w:pict>
      </w:r>
      <w:r w:rsidR="00A26039" w:rsidRPr="00A26039">
        <w:rPr>
          <w:rFonts w:ascii="Arial" w:hAnsi="Arial"/>
          <w:b/>
          <w:sz w:val="18"/>
        </w:rPr>
        <w:t xml:space="preserve"> </w:t>
      </w:r>
      <w:r w:rsidR="00A26039" w:rsidRPr="009B2B6A">
        <w:rPr>
          <w:rFonts w:ascii="Arial" w:hAnsi="Arial"/>
          <w:b/>
          <w:sz w:val="18"/>
        </w:rPr>
        <w:t>Subdivision</w:t>
      </w:r>
    </w:p>
    <w:p w:rsidR="00A26039" w:rsidRPr="005874D1" w:rsidRDefault="00D520F8" w:rsidP="00A26039">
      <w:pPr>
        <w:pStyle w:val="Bodytext2"/>
      </w:pPr>
      <w:r>
        <w:t xml:space="preserve">When the lots being created are between 300-500 square metres a subdivision must also be accompanied by a development application for the construction of the dwellings. </w:t>
      </w:r>
    </w:p>
    <w:p w:rsidR="002E44BC" w:rsidRDefault="002E44BC" w:rsidP="002E44BC">
      <w:pPr>
        <w:pStyle w:val="HeadB"/>
      </w:pPr>
      <w:r w:rsidRPr="001672ED">
        <w:t>7.0</w:t>
      </w:r>
      <w:r w:rsidRPr="001672ED">
        <w:tab/>
        <w:t>Decision guidelines</w:t>
      </w:r>
    </w:p>
    <w:p w:rsidR="002E44BC" w:rsidRPr="00FC509B" w:rsidRDefault="002D29AF" w:rsidP="002E44BC">
      <w:pPr>
        <w:pStyle w:val="Bodytext2"/>
      </w:pPr>
      <w:r>
        <w:rPr>
          <w:noProof/>
        </w:rPr>
        <w:pict>
          <v:shape id="_x0000_s1059" type="#_x0000_t202" style="position:absolute;left:0;text-align:left;margin-left:-8.05pt;margin-top:.6pt;width:59.2pt;height:21.6pt;z-index:251661312" stroked="f">
            <v:textbox style="mso-next-textbox:#_x0000_s1059">
              <w:txbxContent>
                <w:p w:rsidR="007A5888" w:rsidRPr="00991AC5" w:rsidRDefault="004049ED" w:rsidP="002E44BC">
                  <w:pPr>
                    <w:pStyle w:val="BodyText1"/>
                  </w:pPr>
                  <w:r>
                    <w:t>DD/MM/YYYY</w:t>
                  </w:r>
                </w:p>
                <w:p w:rsidR="007A5888" w:rsidRPr="00395F99" w:rsidRDefault="004049ED" w:rsidP="002E44BC">
                  <w:pPr>
                    <w:pStyle w:val="BodyText1"/>
                  </w:pPr>
                  <w:ins w:id="8" w:author="jh10848" w:date="2013-10-08T16:40:00Z">
                    <w:r>
                      <w:t>Proposed C300</w:t>
                    </w:r>
                  </w:ins>
                </w:p>
              </w:txbxContent>
            </v:textbox>
          </v:shape>
        </w:pict>
      </w:r>
      <w:r w:rsidR="009E47DD" w:rsidRPr="00FC509B">
        <w:t>None specified</w:t>
      </w:r>
    </w:p>
    <w:sectPr w:rsidR="002E44BC" w:rsidRPr="00FC509B" w:rsidSect="00FE4CBA">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C1A" w:rsidRDefault="009F7C1A">
      <w:r>
        <w:separator/>
      </w:r>
    </w:p>
    <w:p w:rsidR="009F7C1A" w:rsidRDefault="009F7C1A"/>
    <w:p w:rsidR="009F7C1A" w:rsidRDefault="009F7C1A"/>
    <w:p w:rsidR="009F7C1A" w:rsidRDefault="009F7C1A"/>
  </w:endnote>
  <w:endnote w:type="continuationSeparator" w:id="0">
    <w:p w:rsidR="009F7C1A" w:rsidRDefault="009F7C1A">
      <w:r>
        <w:continuationSeparator/>
      </w:r>
    </w:p>
    <w:p w:rsidR="009F7C1A" w:rsidRDefault="009F7C1A"/>
    <w:p w:rsidR="009F7C1A" w:rsidRDefault="009F7C1A"/>
    <w:p w:rsidR="009F7C1A" w:rsidRDefault="009F7C1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embedRegular r:id="rId1" w:fontKey="{6BC5B2F2-5672-4A6A-B66E-F55EAA9F1B11}"/>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66A938-C351-4801-86C7-B90CA9DECEEE}"/>
  </w:font>
  <w:font w:name="Calibri">
    <w:panose1 w:val="020F0502020204030204"/>
    <w:charset w:val="00"/>
    <w:family w:val="swiss"/>
    <w:pitch w:val="variable"/>
    <w:sig w:usb0="E10002FF" w:usb1="4000ACFF" w:usb2="00000009" w:usb3="00000000" w:csb0="0000019F" w:csb1="00000000"/>
    <w:embedRegular r:id="rId3" w:fontKey="{C4E4E06B-BCC0-440E-9BF2-F9C6761084FB}"/>
  </w:font>
  <w:font w:name="Cambria">
    <w:panose1 w:val="02040503050406030204"/>
    <w:charset w:val="00"/>
    <w:family w:val="roman"/>
    <w:pitch w:val="variable"/>
    <w:sig w:usb0="E00002FF" w:usb1="400004FF" w:usb2="00000000" w:usb3="00000000" w:csb0="0000019F" w:csb1="00000000"/>
    <w:embedRegular r:id="rId4" w:fontKey="{D7974AEC-5E35-4E0F-A8CF-00062467C5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88" w:rsidRPr="00FE4CBA" w:rsidRDefault="007A5888" w:rsidP="00FF2CB7">
    <w:pPr>
      <w:pStyle w:val="Footer"/>
      <w:tabs>
        <w:tab w:val="clear" w:pos="8640"/>
        <w:tab w:val="right" w:pos="8505"/>
      </w:tabs>
      <w:rPr>
        <w:rFonts w:ascii="Times New Roman" w:hAnsi="Times New Roman"/>
      </w:rPr>
    </w:pPr>
    <w:r w:rsidRPr="00FE4CBA">
      <w:rPr>
        <w:rFonts w:ascii="Times New Roman" w:hAnsi="Times New Roman"/>
      </w:rPr>
      <w:t>Neighbourhood Residential Zone – Schedule</w:t>
    </w:r>
    <w:r w:rsidR="00700FEF">
      <w:rPr>
        <w:rFonts w:ascii="Times New Roman" w:hAnsi="Times New Roman"/>
      </w:rPr>
      <w:t xml:space="preserve"> 2</w:t>
    </w:r>
    <w:r w:rsidRPr="00FE4CBA">
      <w:rPr>
        <w:rFonts w:ascii="Times New Roman" w:hAnsi="Times New Roman"/>
      </w:rPr>
      <w:tab/>
    </w:r>
    <w:r>
      <w:rPr>
        <w:rFonts w:ascii="Times New Roman" w:hAnsi="Times New Roman"/>
      </w:rPr>
      <w:tab/>
    </w:r>
    <w:r w:rsidRPr="00FE4CBA">
      <w:rPr>
        <w:rFonts w:ascii="Times New Roman" w:hAnsi="Times New Roman"/>
      </w:rPr>
      <w:t xml:space="preserve">Page </w:t>
    </w:r>
    <w:r w:rsidR="002D29AF" w:rsidRPr="00FE4CBA">
      <w:rPr>
        <w:rStyle w:val="PageNumber"/>
        <w:rFonts w:ascii="Times New Roman" w:hAnsi="Times New Roman"/>
      </w:rPr>
      <w:fldChar w:fldCharType="begin"/>
    </w:r>
    <w:r w:rsidRPr="00FE4CBA">
      <w:rPr>
        <w:rStyle w:val="PageNumber"/>
        <w:rFonts w:ascii="Times New Roman" w:hAnsi="Times New Roman"/>
      </w:rPr>
      <w:instrText xml:space="preserve"> PAGE </w:instrText>
    </w:r>
    <w:r w:rsidR="002D29AF" w:rsidRPr="00FE4CBA">
      <w:rPr>
        <w:rStyle w:val="PageNumber"/>
        <w:rFonts w:ascii="Times New Roman" w:hAnsi="Times New Roman"/>
      </w:rPr>
      <w:fldChar w:fldCharType="separate"/>
    </w:r>
    <w:r w:rsidR="00D520F8">
      <w:rPr>
        <w:rStyle w:val="PageNumber"/>
        <w:rFonts w:ascii="Times New Roman" w:hAnsi="Times New Roman"/>
        <w:noProof/>
      </w:rPr>
      <w:t>2</w:t>
    </w:r>
    <w:r w:rsidR="002D29AF" w:rsidRPr="00FE4CBA">
      <w:rPr>
        <w:rStyle w:val="PageNumber"/>
        <w:rFonts w:ascii="Times New Roman" w:hAnsi="Times New Roman"/>
      </w:rPr>
      <w:fldChar w:fldCharType="end"/>
    </w:r>
    <w:r w:rsidRPr="00FE4CBA">
      <w:rPr>
        <w:rFonts w:ascii="Times New Roman" w:hAnsi="Times New Roman"/>
      </w:rPr>
      <w:t xml:space="preserve"> of </w:t>
    </w:r>
    <w:r w:rsidR="002D29AF" w:rsidRPr="00FE4CBA">
      <w:rPr>
        <w:rStyle w:val="PageNumber"/>
        <w:rFonts w:ascii="Times New Roman" w:hAnsi="Times New Roman"/>
      </w:rPr>
      <w:fldChar w:fldCharType="begin"/>
    </w:r>
    <w:r w:rsidRPr="00FE4CBA">
      <w:rPr>
        <w:rStyle w:val="PageNumber"/>
        <w:rFonts w:ascii="Times New Roman" w:hAnsi="Times New Roman"/>
      </w:rPr>
      <w:instrText xml:space="preserve"> NUMPAGES  \* Arabic </w:instrText>
    </w:r>
    <w:r w:rsidR="002D29AF" w:rsidRPr="00FE4CBA">
      <w:rPr>
        <w:rStyle w:val="PageNumber"/>
        <w:rFonts w:ascii="Times New Roman" w:hAnsi="Times New Roman"/>
      </w:rPr>
      <w:fldChar w:fldCharType="separate"/>
    </w:r>
    <w:r w:rsidR="00D520F8">
      <w:rPr>
        <w:rStyle w:val="PageNumber"/>
        <w:rFonts w:ascii="Times New Roman" w:hAnsi="Times New Roman"/>
        <w:noProof/>
      </w:rPr>
      <w:t>2</w:t>
    </w:r>
    <w:r w:rsidR="002D29AF" w:rsidRPr="00FE4CBA">
      <w:rPr>
        <w:rStyle w:val="PageNumbe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C1A" w:rsidRDefault="009F7C1A">
      <w:r>
        <w:separator/>
      </w:r>
    </w:p>
    <w:p w:rsidR="009F7C1A" w:rsidRDefault="009F7C1A"/>
    <w:p w:rsidR="009F7C1A" w:rsidRDefault="009F7C1A"/>
    <w:p w:rsidR="009F7C1A" w:rsidRDefault="009F7C1A"/>
  </w:footnote>
  <w:footnote w:type="continuationSeparator" w:id="0">
    <w:p w:rsidR="009F7C1A" w:rsidRDefault="009F7C1A">
      <w:r>
        <w:continuationSeparator/>
      </w:r>
    </w:p>
    <w:p w:rsidR="009F7C1A" w:rsidRDefault="009F7C1A"/>
    <w:p w:rsidR="009F7C1A" w:rsidRDefault="009F7C1A"/>
    <w:p w:rsidR="009F7C1A" w:rsidRDefault="009F7C1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88" w:rsidRPr="00FE4CBA" w:rsidRDefault="007A5888" w:rsidP="00FE4CBA">
    <w:pPr>
      <w:spacing w:before="0" w:after="200" w:line="276" w:lineRule="auto"/>
      <w:jc w:val="center"/>
      <w:rPr>
        <w:sz w:val="32"/>
        <w:szCs w:val="32"/>
      </w:rPr>
    </w:pPr>
    <w:r>
      <w:rPr>
        <w:rFonts w:ascii="Times New Roman" w:eastAsia="Calibri" w:hAnsi="Times New Roman"/>
        <w:smallCaps/>
        <w:color w:val="000000"/>
        <w:sz w:val="18"/>
        <w:szCs w:val="22"/>
        <w:u w:color="0000FF"/>
        <w:lang w:eastAsia="en-US"/>
      </w:rPr>
      <w:t>Greater Geelong</w:t>
    </w:r>
    <w:r w:rsidRPr="003913DD">
      <w:rPr>
        <w:rFonts w:ascii="Times New Roman" w:eastAsia="Calibri" w:hAnsi="Times New Roman"/>
        <w:smallCaps/>
        <w:color w:val="000000"/>
        <w:sz w:val="18"/>
        <w:szCs w:val="22"/>
        <w:u w:color="0000FF"/>
        <w:lang w:eastAsia="en-US"/>
      </w:rPr>
      <w:t xml:space="preserve"> </w:t>
    </w:r>
    <w:r w:rsidRPr="003913DD">
      <w:rPr>
        <w:rFonts w:ascii="Times New Roman" w:eastAsia="Calibri" w:hAnsi="Times New Roman"/>
        <w:smallCaps/>
        <w:sz w:val="18"/>
        <w:szCs w:val="22"/>
        <w:lang w:eastAsia="en-US"/>
      </w:rPr>
      <w:t>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46916D6"/>
    <w:multiLevelType w:val="hybridMultilevel"/>
    <w:tmpl w:val="D926451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129AF67E"/>
    <w:lvl w:ilvl="0" w:tplc="EB9A2DAC">
      <w:start w:val="1"/>
      <w:numFmt w:val="bullet"/>
      <w:pStyle w:val="Tabletext"/>
      <w:lvlText w:val=""/>
      <w:lvlJc w:val="left"/>
      <w:pPr>
        <w:ind w:left="1854" w:hanging="360"/>
      </w:pPr>
      <w:rPr>
        <w:rFonts w:ascii="Wingdings" w:hAnsi="Wingdings" w:hint="default"/>
      </w:rPr>
    </w:lvl>
    <w:lvl w:ilvl="1" w:tplc="A14EC63E" w:tentative="1">
      <w:start w:val="1"/>
      <w:numFmt w:val="bullet"/>
      <w:lvlText w:val="o"/>
      <w:lvlJc w:val="left"/>
      <w:pPr>
        <w:ind w:left="2574" w:hanging="360"/>
      </w:pPr>
      <w:rPr>
        <w:rFonts w:ascii="Courier New" w:hAnsi="Courier New" w:cs="Courier New" w:hint="default"/>
      </w:rPr>
    </w:lvl>
    <w:lvl w:ilvl="2" w:tplc="BEAE8AB4" w:tentative="1">
      <w:start w:val="1"/>
      <w:numFmt w:val="bullet"/>
      <w:lvlText w:val=""/>
      <w:lvlJc w:val="left"/>
      <w:pPr>
        <w:ind w:left="3294" w:hanging="360"/>
      </w:pPr>
      <w:rPr>
        <w:rFonts w:ascii="Wingdings" w:hAnsi="Wingdings" w:hint="default"/>
      </w:rPr>
    </w:lvl>
    <w:lvl w:ilvl="3" w:tplc="8B3E3334" w:tentative="1">
      <w:start w:val="1"/>
      <w:numFmt w:val="bullet"/>
      <w:lvlText w:val=""/>
      <w:lvlJc w:val="left"/>
      <w:pPr>
        <w:ind w:left="4014" w:hanging="360"/>
      </w:pPr>
      <w:rPr>
        <w:rFonts w:ascii="Symbol" w:hAnsi="Symbol" w:hint="default"/>
      </w:rPr>
    </w:lvl>
    <w:lvl w:ilvl="4" w:tplc="A64E83D2" w:tentative="1">
      <w:start w:val="1"/>
      <w:numFmt w:val="bullet"/>
      <w:lvlText w:val="o"/>
      <w:lvlJc w:val="left"/>
      <w:pPr>
        <w:ind w:left="4734" w:hanging="360"/>
      </w:pPr>
      <w:rPr>
        <w:rFonts w:ascii="Courier New" w:hAnsi="Courier New" w:cs="Courier New" w:hint="default"/>
      </w:rPr>
    </w:lvl>
    <w:lvl w:ilvl="5" w:tplc="A29CE7DC" w:tentative="1">
      <w:start w:val="1"/>
      <w:numFmt w:val="bullet"/>
      <w:lvlText w:val=""/>
      <w:lvlJc w:val="left"/>
      <w:pPr>
        <w:ind w:left="5454" w:hanging="360"/>
      </w:pPr>
      <w:rPr>
        <w:rFonts w:ascii="Wingdings" w:hAnsi="Wingdings" w:hint="default"/>
      </w:rPr>
    </w:lvl>
    <w:lvl w:ilvl="6" w:tplc="81306E94" w:tentative="1">
      <w:start w:val="1"/>
      <w:numFmt w:val="bullet"/>
      <w:lvlText w:val=""/>
      <w:lvlJc w:val="left"/>
      <w:pPr>
        <w:ind w:left="6174" w:hanging="360"/>
      </w:pPr>
      <w:rPr>
        <w:rFonts w:ascii="Symbol" w:hAnsi="Symbol" w:hint="default"/>
      </w:rPr>
    </w:lvl>
    <w:lvl w:ilvl="7" w:tplc="913E7D20" w:tentative="1">
      <w:start w:val="1"/>
      <w:numFmt w:val="bullet"/>
      <w:lvlText w:val="o"/>
      <w:lvlJc w:val="left"/>
      <w:pPr>
        <w:ind w:left="6894" w:hanging="360"/>
      </w:pPr>
      <w:rPr>
        <w:rFonts w:ascii="Courier New" w:hAnsi="Courier New" w:cs="Courier New" w:hint="default"/>
      </w:rPr>
    </w:lvl>
    <w:lvl w:ilvl="8" w:tplc="AB848A86"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7E5967A7"/>
    <w:multiLevelType w:val="multilevel"/>
    <w:tmpl w:val="E856A89E"/>
    <w:lvl w:ilvl="0">
      <w:start w:val="2"/>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2"/>
  </w:num>
  <w:num w:numId="2">
    <w:abstractNumId w:val="1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attachedTemplate r:id="rId1"/>
  <w:stylePaneFormatFilter w:val="9F28"/>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4CBA"/>
    <w:rsid w:val="000252D5"/>
    <w:rsid w:val="00040242"/>
    <w:rsid w:val="000B73FF"/>
    <w:rsid w:val="000D2A26"/>
    <w:rsid w:val="00101AAB"/>
    <w:rsid w:val="00104541"/>
    <w:rsid w:val="00146C62"/>
    <w:rsid w:val="00146D86"/>
    <w:rsid w:val="001557DD"/>
    <w:rsid w:val="00155A71"/>
    <w:rsid w:val="00162485"/>
    <w:rsid w:val="001643B4"/>
    <w:rsid w:val="00187C9C"/>
    <w:rsid w:val="001D2606"/>
    <w:rsid w:val="001D5E5A"/>
    <w:rsid w:val="001E73D9"/>
    <w:rsid w:val="001F3FD6"/>
    <w:rsid w:val="001F7184"/>
    <w:rsid w:val="00224F22"/>
    <w:rsid w:val="002922F5"/>
    <w:rsid w:val="002A29A8"/>
    <w:rsid w:val="002A6534"/>
    <w:rsid w:val="002B09AA"/>
    <w:rsid w:val="002B1E3A"/>
    <w:rsid w:val="002B2152"/>
    <w:rsid w:val="002B3041"/>
    <w:rsid w:val="002D0F4F"/>
    <w:rsid w:val="002D29AF"/>
    <w:rsid w:val="002E44BC"/>
    <w:rsid w:val="003003E6"/>
    <w:rsid w:val="00324ED5"/>
    <w:rsid w:val="00343794"/>
    <w:rsid w:val="0035716C"/>
    <w:rsid w:val="0037761E"/>
    <w:rsid w:val="003924B4"/>
    <w:rsid w:val="003A5955"/>
    <w:rsid w:val="003B407A"/>
    <w:rsid w:val="003B4808"/>
    <w:rsid w:val="003C3E63"/>
    <w:rsid w:val="003D595D"/>
    <w:rsid w:val="003D6891"/>
    <w:rsid w:val="004049ED"/>
    <w:rsid w:val="004228D4"/>
    <w:rsid w:val="00423909"/>
    <w:rsid w:val="00443A42"/>
    <w:rsid w:val="004443C1"/>
    <w:rsid w:val="004646DB"/>
    <w:rsid w:val="004A3635"/>
    <w:rsid w:val="004B4C41"/>
    <w:rsid w:val="004F10C0"/>
    <w:rsid w:val="004F6A09"/>
    <w:rsid w:val="005043D6"/>
    <w:rsid w:val="005147AF"/>
    <w:rsid w:val="005165C1"/>
    <w:rsid w:val="0052635A"/>
    <w:rsid w:val="00530B12"/>
    <w:rsid w:val="005419EE"/>
    <w:rsid w:val="0057323C"/>
    <w:rsid w:val="005819C6"/>
    <w:rsid w:val="005A2075"/>
    <w:rsid w:val="005A5C88"/>
    <w:rsid w:val="005B2D86"/>
    <w:rsid w:val="005E20C3"/>
    <w:rsid w:val="005E39A8"/>
    <w:rsid w:val="005F02EF"/>
    <w:rsid w:val="006311B0"/>
    <w:rsid w:val="00691774"/>
    <w:rsid w:val="006942DE"/>
    <w:rsid w:val="006A0152"/>
    <w:rsid w:val="006B2587"/>
    <w:rsid w:val="006B585A"/>
    <w:rsid w:val="006C5087"/>
    <w:rsid w:val="006D5439"/>
    <w:rsid w:val="006D5F59"/>
    <w:rsid w:val="006E62B9"/>
    <w:rsid w:val="006E77A8"/>
    <w:rsid w:val="00700FEF"/>
    <w:rsid w:val="007071B0"/>
    <w:rsid w:val="007145A1"/>
    <w:rsid w:val="00740A4E"/>
    <w:rsid w:val="00747ED6"/>
    <w:rsid w:val="007656BB"/>
    <w:rsid w:val="007723FF"/>
    <w:rsid w:val="00782A23"/>
    <w:rsid w:val="007863DE"/>
    <w:rsid w:val="00796C03"/>
    <w:rsid w:val="007A05B6"/>
    <w:rsid w:val="007A5888"/>
    <w:rsid w:val="007D1BE5"/>
    <w:rsid w:val="007D582C"/>
    <w:rsid w:val="007D6D4E"/>
    <w:rsid w:val="007F7045"/>
    <w:rsid w:val="00803810"/>
    <w:rsid w:val="00806BE6"/>
    <w:rsid w:val="0082351D"/>
    <w:rsid w:val="008377A2"/>
    <w:rsid w:val="00853BC0"/>
    <w:rsid w:val="008614BA"/>
    <w:rsid w:val="00871280"/>
    <w:rsid w:val="008741C7"/>
    <w:rsid w:val="0088622A"/>
    <w:rsid w:val="00896B02"/>
    <w:rsid w:val="008A44A4"/>
    <w:rsid w:val="008A5459"/>
    <w:rsid w:val="008B1E6C"/>
    <w:rsid w:val="008D5806"/>
    <w:rsid w:val="008E2B51"/>
    <w:rsid w:val="00910D3E"/>
    <w:rsid w:val="00916988"/>
    <w:rsid w:val="009612A0"/>
    <w:rsid w:val="009D3694"/>
    <w:rsid w:val="009E47DD"/>
    <w:rsid w:val="009F3C9E"/>
    <w:rsid w:val="009F7C1A"/>
    <w:rsid w:val="00A26039"/>
    <w:rsid w:val="00A27A55"/>
    <w:rsid w:val="00A3007F"/>
    <w:rsid w:val="00A353FD"/>
    <w:rsid w:val="00A57BD3"/>
    <w:rsid w:val="00A57E91"/>
    <w:rsid w:val="00A75810"/>
    <w:rsid w:val="00A80BD8"/>
    <w:rsid w:val="00A847A9"/>
    <w:rsid w:val="00AB28C4"/>
    <w:rsid w:val="00AB45F5"/>
    <w:rsid w:val="00AD4D20"/>
    <w:rsid w:val="00AE5784"/>
    <w:rsid w:val="00B24A6A"/>
    <w:rsid w:val="00B253FE"/>
    <w:rsid w:val="00B27E18"/>
    <w:rsid w:val="00B34842"/>
    <w:rsid w:val="00B72330"/>
    <w:rsid w:val="00B87436"/>
    <w:rsid w:val="00B95F65"/>
    <w:rsid w:val="00BC03F9"/>
    <w:rsid w:val="00BE762B"/>
    <w:rsid w:val="00BF4421"/>
    <w:rsid w:val="00C14C0E"/>
    <w:rsid w:val="00C157F0"/>
    <w:rsid w:val="00C16FD5"/>
    <w:rsid w:val="00C234B7"/>
    <w:rsid w:val="00C33FF8"/>
    <w:rsid w:val="00C3529B"/>
    <w:rsid w:val="00C502CF"/>
    <w:rsid w:val="00C52E26"/>
    <w:rsid w:val="00C71D4D"/>
    <w:rsid w:val="00CB03A8"/>
    <w:rsid w:val="00CE4C69"/>
    <w:rsid w:val="00CF1AE9"/>
    <w:rsid w:val="00CF6C95"/>
    <w:rsid w:val="00D0306C"/>
    <w:rsid w:val="00D2572D"/>
    <w:rsid w:val="00D520F8"/>
    <w:rsid w:val="00D76F13"/>
    <w:rsid w:val="00D86263"/>
    <w:rsid w:val="00D913CE"/>
    <w:rsid w:val="00DC5DC1"/>
    <w:rsid w:val="00DD1FFA"/>
    <w:rsid w:val="00DD680C"/>
    <w:rsid w:val="00DF555B"/>
    <w:rsid w:val="00DF6768"/>
    <w:rsid w:val="00E02117"/>
    <w:rsid w:val="00E12E8B"/>
    <w:rsid w:val="00E25799"/>
    <w:rsid w:val="00E411D1"/>
    <w:rsid w:val="00E51841"/>
    <w:rsid w:val="00E73FD5"/>
    <w:rsid w:val="00E965FE"/>
    <w:rsid w:val="00EA6662"/>
    <w:rsid w:val="00EC2118"/>
    <w:rsid w:val="00EC4533"/>
    <w:rsid w:val="00EE06C4"/>
    <w:rsid w:val="00EF053A"/>
    <w:rsid w:val="00EF5F07"/>
    <w:rsid w:val="00F05F3D"/>
    <w:rsid w:val="00F261CF"/>
    <w:rsid w:val="00F56982"/>
    <w:rsid w:val="00F63A2B"/>
    <w:rsid w:val="00F84355"/>
    <w:rsid w:val="00F97B83"/>
    <w:rsid w:val="00FA22F0"/>
    <w:rsid w:val="00FC509B"/>
    <w:rsid w:val="00FC79DC"/>
    <w:rsid w:val="00FE4CBA"/>
    <w:rsid w:val="00FF2CB7"/>
    <w:rsid w:val="00FF7B0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E4CBA"/>
    <w:pPr>
      <w:spacing w:before="160"/>
    </w:pPr>
    <w:rPr>
      <w:rFonts w:ascii="Palatino" w:hAnsi="Palatino"/>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E73FD5"/>
    <w:pPr>
      <w:keepNext/>
      <w:spacing w:before="240" w:after="60"/>
      <w:outlineLvl w:val="1"/>
    </w:pPr>
    <w:rPr>
      <w:rFonts w:ascii="Arial" w:hAnsi="Arial"/>
      <w:b/>
      <w:i/>
    </w:rPr>
  </w:style>
  <w:style w:type="paragraph" w:styleId="Heading3">
    <w:name w:val="heading 3"/>
    <w:basedOn w:val="Normal"/>
    <w:next w:val="Normal"/>
    <w:rsid w:val="00E73FD5"/>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E73FD5"/>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rsid w:val="00FE4CBA"/>
    <w:pPr>
      <w:spacing w:before="0"/>
    </w:pPr>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E73FD5"/>
    <w:pPr>
      <w:tabs>
        <w:tab w:val="left" w:pos="1134"/>
      </w:tabs>
      <w:spacing w:before="240" w:after="240"/>
      <w:ind w:left="1134" w:hanging="1134"/>
    </w:pPr>
    <w:rPr>
      <w:rFonts w:ascii="Arial" w:hAnsi="Arial"/>
      <w:b/>
      <w:sz w:val="20"/>
    </w:rPr>
  </w:style>
  <w:style w:type="paragraph" w:customStyle="1" w:styleId="HeadB">
    <w:name w:val="Head B"/>
    <w:basedOn w:val="HeadA"/>
    <w:next w:val="Bodytext2"/>
    <w:qFormat/>
    <w:rsid w:val="006C5087"/>
  </w:style>
  <w:style w:type="paragraph" w:customStyle="1" w:styleId="Bodytext0">
    <w:name w:val="Body text •"/>
    <w:basedOn w:val="Bodytext2"/>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2"/>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A44A4"/>
    <w:pPr>
      <w:numPr>
        <w:numId w:val="2"/>
      </w:numPr>
      <w:ind w:left="1702" w:hanging="284"/>
    </w:pPr>
  </w:style>
  <w:style w:type="character" w:customStyle="1" w:styleId="BodytextChar1">
    <w:name w:val="Body text • Char"/>
    <w:basedOn w:val="BodytextChar0"/>
    <w:link w:val="Bodytext0"/>
    <w:rsid w:val="007D582C"/>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FE4CBA"/>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TableHeadSchedules">
    <w:name w:val="Table Head Schedules"/>
    <w:basedOn w:val="Tabletext1"/>
    <w:rsid w:val="00CB03A8"/>
    <w:pPr>
      <w:jc w:val="left"/>
    </w:pPr>
    <w:rPr>
      <w:b/>
    </w:rPr>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dd-mm%20(Normal%20weekly)\Amendments\!Templates\Format%20Claus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65042-A420-4026-98E4-C7EBB70A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template.dot</Template>
  <TotalTime>3</TotalTime>
  <Pages>2</Pages>
  <Words>337</Words>
  <Characters>1692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am85</dc:creator>
  <cp:lastModifiedBy>jh10848</cp:lastModifiedBy>
  <cp:revision>4</cp:revision>
  <cp:lastPrinted>2013-10-01T03:18:00Z</cp:lastPrinted>
  <dcterms:created xsi:type="dcterms:W3CDTF">2013-10-18T03:30:00Z</dcterms:created>
  <dcterms:modified xsi:type="dcterms:W3CDTF">2013-10-21T06:21:00Z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