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C17" w:rsidRPr="00722B20" w:rsidRDefault="00BD32C2" w:rsidP="00AE0C17">
      <w:pPr>
        <w:pStyle w:val="HeadA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-10.2pt;margin-top:9.4pt;width:60.15pt;height:21.6pt;z-index:251655168" stroked="f">
            <v:textbox style="mso-next-textbox:#_x0000_s1050">
              <w:txbxContent>
                <w:p w:rsidR="00AE0C17" w:rsidRPr="008578C1" w:rsidRDefault="001F1C96" w:rsidP="00AE0C17">
                  <w:pPr>
                    <w:pStyle w:val="BodyText1"/>
                  </w:pPr>
                  <w:r>
                    <w:t>DD/MM/YYYY</w:t>
                  </w:r>
                </w:p>
                <w:p w:rsidR="00AE0C17" w:rsidRPr="008578C1" w:rsidRDefault="004E6797" w:rsidP="00AE0C17">
                  <w:pPr>
                    <w:pStyle w:val="BodyText1"/>
                  </w:pPr>
                  <w:ins w:id="0" w:author="Barry Gough" w:date="2014-03-24T15:37:00Z">
                    <w:r>
                      <w:t>Proposed C266</w:t>
                    </w:r>
                  </w:ins>
                </w:p>
              </w:txbxContent>
            </v:textbox>
          </v:shape>
        </w:pict>
      </w:r>
      <w:r w:rsidR="00AE0C17" w:rsidRPr="00407CDF">
        <w:tab/>
      </w:r>
      <w:r w:rsidR="00AE0C17" w:rsidRPr="00722B20">
        <w:t xml:space="preserve">SCHEDULE </w:t>
      </w:r>
      <w:r w:rsidR="00722B20" w:rsidRPr="00722B20">
        <w:t>1</w:t>
      </w:r>
      <w:r w:rsidR="00C82F06">
        <w:t xml:space="preserve"> </w:t>
      </w:r>
      <w:r w:rsidR="00AE0C17" w:rsidRPr="00722B20">
        <w:t>TO CLAUSE 32.08 GENERAL RESIDENTIAL ZONE</w:t>
      </w:r>
    </w:p>
    <w:p w:rsidR="00AE0C17" w:rsidRPr="00722B20" w:rsidRDefault="00AE0C17" w:rsidP="00AE0C17">
      <w:pPr>
        <w:pStyle w:val="Bodytext2"/>
      </w:pPr>
      <w:r w:rsidRPr="00722B20">
        <w:t xml:space="preserve">Shown on the planning scheme map as </w:t>
      </w:r>
      <w:r w:rsidRPr="00722B20">
        <w:rPr>
          <w:rStyle w:val="Mapcode"/>
        </w:rPr>
        <w:t>GRZ</w:t>
      </w:r>
      <w:r w:rsidR="00722B20" w:rsidRPr="00722B20">
        <w:rPr>
          <w:rStyle w:val="Mapcode"/>
        </w:rPr>
        <w:t>1.</w:t>
      </w:r>
    </w:p>
    <w:p w:rsidR="00AE0C17" w:rsidRPr="00722B20" w:rsidRDefault="00AE0C17" w:rsidP="00AE0C17">
      <w:pPr>
        <w:pStyle w:val="HeadA"/>
        <w:rPr>
          <w:bCs/>
        </w:rPr>
      </w:pPr>
    </w:p>
    <w:p w:rsidR="00AE0C17" w:rsidRPr="00722B20" w:rsidRDefault="00BD32C2" w:rsidP="00AE0C17">
      <w:pPr>
        <w:pStyle w:val="HeadB"/>
        <w:numPr>
          <w:ilvl w:val="0"/>
          <w:numId w:val="15"/>
        </w:numPr>
      </w:pPr>
      <w:r>
        <w:rPr>
          <w:noProof/>
        </w:rPr>
        <w:pict>
          <v:shape id="_x0000_s1051" type="#_x0000_t202" style="position:absolute;left:0;text-align:left;margin-left:-12.85pt;margin-top:26.25pt;width:62.2pt;height:21.6pt;z-index:251656192" stroked="f">
            <v:textbox style="mso-next-textbox:#_x0000_s1051">
              <w:txbxContent>
                <w:p w:rsidR="001F1C96" w:rsidRDefault="001F1C96" w:rsidP="001F1C96">
                  <w:pPr>
                    <w:pStyle w:val="BodyText1"/>
                    <w:rPr>
                      <w:ins w:id="1" w:author="Barry Gough" w:date="2014-03-24T15:37:00Z"/>
                    </w:rPr>
                  </w:pPr>
                  <w:r>
                    <w:t>DD/MM/YYYY</w:t>
                  </w:r>
                </w:p>
                <w:p w:rsidR="004E6797" w:rsidRPr="008578C1" w:rsidRDefault="004E6797" w:rsidP="001F1C96">
                  <w:pPr>
                    <w:pStyle w:val="BodyText1"/>
                  </w:pPr>
                  <w:ins w:id="2" w:author="Barry Gough" w:date="2014-03-24T15:37:00Z">
                    <w:r>
                      <w:t>Proposed C266</w:t>
                    </w:r>
                  </w:ins>
                </w:p>
              </w:txbxContent>
            </v:textbox>
          </v:shape>
        </w:pict>
      </w:r>
      <w:r w:rsidR="00AE0C17" w:rsidRPr="00722B20">
        <w:t>Permit requirement for the construction or extension of one dwelling on a lot</w:t>
      </w:r>
    </w:p>
    <w:tbl>
      <w:tblPr>
        <w:tblW w:w="7762" w:type="dxa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7762"/>
      </w:tblGrid>
      <w:tr w:rsidR="00AE0C17" w:rsidRPr="00722B20" w:rsidTr="001760C7">
        <w:trPr>
          <w:cantSplit/>
        </w:trPr>
        <w:tc>
          <w:tcPr>
            <w:tcW w:w="7762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solid" w:color="auto" w:fill="auto"/>
          </w:tcPr>
          <w:p w:rsidR="00AE0C17" w:rsidRPr="00722B20" w:rsidRDefault="00AE0C17" w:rsidP="001760C7">
            <w:pPr>
              <w:pStyle w:val="Tablelabel"/>
              <w:rPr>
                <w:color w:val="auto"/>
              </w:rPr>
            </w:pPr>
            <w:r w:rsidRPr="00722B20">
              <w:rPr>
                <w:color w:val="auto"/>
              </w:rPr>
              <w:t>Is a permit required to construct or extend one dwelling on a lot of between 300 square metres and 500 square metres?</w:t>
            </w:r>
          </w:p>
        </w:tc>
      </w:tr>
      <w:tr w:rsidR="00AE0C17" w:rsidRPr="00722B20" w:rsidTr="001760C7">
        <w:trPr>
          <w:cantSplit/>
        </w:trPr>
        <w:tc>
          <w:tcPr>
            <w:tcW w:w="7762" w:type="dxa"/>
            <w:tcBorders>
              <w:top w:val="single" w:sz="2" w:space="0" w:color="auto"/>
            </w:tcBorders>
          </w:tcPr>
          <w:p w:rsidR="00AE0C17" w:rsidRPr="00722B20" w:rsidRDefault="00D33D98" w:rsidP="001760C7">
            <w:pPr>
              <w:pStyle w:val="Bodytext2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</w:t>
            </w:r>
          </w:p>
          <w:p w:rsidR="00AE0C17" w:rsidRPr="00722B20" w:rsidRDefault="00AE0C17" w:rsidP="001760C7">
            <w:pPr>
              <w:pStyle w:val="Tabletext1"/>
            </w:pPr>
          </w:p>
        </w:tc>
      </w:tr>
    </w:tbl>
    <w:p w:rsidR="00AE0C17" w:rsidRPr="00722B20" w:rsidRDefault="00BD32C2" w:rsidP="00AE0C17">
      <w:pPr>
        <w:pStyle w:val="HeadB"/>
        <w:ind w:left="0" w:firstLine="0"/>
      </w:pPr>
      <w:r>
        <w:rPr>
          <w:noProof/>
        </w:rPr>
        <w:pict>
          <v:shape id="_x0000_s1052" type="#_x0000_t202" style="position:absolute;margin-left:-12.85pt;margin-top:25.25pt;width:60.4pt;height:21.6pt;z-index:251657216;mso-position-horizontal-relative:text;mso-position-vertical-relative:text" stroked="f">
            <v:textbox style="mso-next-textbox:#_x0000_s1052">
              <w:txbxContent>
                <w:p w:rsidR="001F1C96" w:rsidRDefault="001F1C96" w:rsidP="001F1C96">
                  <w:pPr>
                    <w:pStyle w:val="BodyText1"/>
                    <w:rPr>
                      <w:ins w:id="3" w:author="Barry Gough" w:date="2014-03-24T15:38:00Z"/>
                    </w:rPr>
                  </w:pPr>
                  <w:r>
                    <w:t>DD/MM/YYYY</w:t>
                  </w:r>
                </w:p>
                <w:p w:rsidR="004E6797" w:rsidRPr="008578C1" w:rsidRDefault="004E6797" w:rsidP="001F1C96">
                  <w:pPr>
                    <w:pStyle w:val="BodyText1"/>
                  </w:pPr>
                  <w:ins w:id="4" w:author="Barry Gough" w:date="2014-03-24T15:38:00Z">
                    <w:r>
                      <w:t>Proposed C266</w:t>
                    </w:r>
                  </w:ins>
                </w:p>
              </w:txbxContent>
            </v:textbox>
          </v:shape>
        </w:pict>
      </w:r>
      <w:r w:rsidR="00AE0C17" w:rsidRPr="00722B20">
        <w:t>2.0</w:t>
      </w:r>
      <w:r w:rsidR="00AE0C17" w:rsidRPr="00722B20">
        <w:tab/>
        <w:t>Requirements of Clause 54 and Clause 55</w:t>
      </w:r>
    </w:p>
    <w:tbl>
      <w:tblPr>
        <w:tblW w:w="0" w:type="auto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1667"/>
        <w:gridCol w:w="1417"/>
        <w:gridCol w:w="4394"/>
      </w:tblGrid>
      <w:tr w:rsidR="00AE0C17" w:rsidRPr="00722B20" w:rsidTr="001760C7">
        <w:trPr>
          <w:cantSplit/>
          <w:trHeight w:val="20"/>
          <w:tblHeader/>
        </w:trPr>
        <w:tc>
          <w:tcPr>
            <w:tcW w:w="1667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:rsidR="00AE0C17" w:rsidRPr="00722B20" w:rsidRDefault="00AE0C17" w:rsidP="001760C7">
            <w:pPr>
              <w:pStyle w:val="Tabletext1"/>
            </w:pPr>
          </w:p>
        </w:tc>
        <w:tc>
          <w:tcPr>
            <w:tcW w:w="1417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:rsidR="00AE0C17" w:rsidRPr="00722B20" w:rsidRDefault="00AE0C17" w:rsidP="001760C7">
            <w:pPr>
              <w:pStyle w:val="Tablelabel"/>
              <w:rPr>
                <w:color w:val="auto"/>
              </w:rPr>
            </w:pPr>
            <w:r w:rsidRPr="00722B20">
              <w:rPr>
                <w:color w:val="auto"/>
              </w:rPr>
              <w:t>Standard</w:t>
            </w:r>
          </w:p>
        </w:tc>
        <w:tc>
          <w:tcPr>
            <w:tcW w:w="4394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:rsidR="00AE0C17" w:rsidRPr="00722B20" w:rsidRDefault="00AE0C17" w:rsidP="001760C7">
            <w:pPr>
              <w:pStyle w:val="Tablelabel"/>
              <w:rPr>
                <w:color w:val="auto"/>
              </w:rPr>
            </w:pPr>
            <w:r w:rsidRPr="00722B20">
              <w:rPr>
                <w:color w:val="auto"/>
              </w:rPr>
              <w:t>Requirement</w:t>
            </w:r>
          </w:p>
        </w:tc>
      </w:tr>
      <w:tr w:rsidR="00AE0C17" w:rsidRPr="00722B20" w:rsidTr="001760C7">
        <w:trPr>
          <w:cantSplit/>
          <w:trHeight w:val="20"/>
        </w:trPr>
        <w:tc>
          <w:tcPr>
            <w:tcW w:w="1667" w:type="dxa"/>
            <w:tcBorders>
              <w:top w:val="single" w:sz="2" w:space="0" w:color="auto"/>
              <w:bottom w:val="single" w:sz="12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bold"/>
            </w:pPr>
            <w:r w:rsidRPr="00722B20">
              <w:t>Minimum street setback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1"/>
            </w:pPr>
            <w:r w:rsidRPr="00722B20">
              <w:t>A3 and B6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</w:tcPr>
          <w:p w:rsidR="00AE0C17" w:rsidRPr="00722B20" w:rsidRDefault="00AE0C17" w:rsidP="00722B20">
            <w:pPr>
              <w:pStyle w:val="Tabletext1"/>
              <w:rPr>
                <w:rFonts w:cs="Arial"/>
                <w:szCs w:val="18"/>
              </w:rPr>
            </w:pPr>
            <w:r w:rsidRPr="00722B20">
              <w:rPr>
                <w:rFonts w:cs="Arial"/>
                <w:szCs w:val="18"/>
              </w:rPr>
              <w:t>None specified</w:t>
            </w:r>
          </w:p>
        </w:tc>
      </w:tr>
      <w:tr w:rsidR="00AE0C17" w:rsidRPr="00722B20" w:rsidTr="001760C7">
        <w:trPr>
          <w:cantSplit/>
          <w:trHeight w:val="20"/>
        </w:trPr>
        <w:tc>
          <w:tcPr>
            <w:tcW w:w="166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bold"/>
            </w:pPr>
            <w:r w:rsidRPr="00722B20">
              <w:t>Site coverage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1"/>
            </w:pPr>
            <w:r w:rsidRPr="00722B20">
              <w:t>A5 and B8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AE0C17" w:rsidRPr="00722B20" w:rsidRDefault="00AE0C17" w:rsidP="00722B20">
            <w:pPr>
              <w:pStyle w:val="Tabletext1"/>
              <w:rPr>
                <w:rFonts w:cs="Arial"/>
                <w:szCs w:val="18"/>
              </w:rPr>
            </w:pPr>
            <w:r w:rsidRPr="00722B20">
              <w:rPr>
                <w:rFonts w:cs="Arial"/>
                <w:szCs w:val="18"/>
              </w:rPr>
              <w:t>None specified</w:t>
            </w:r>
          </w:p>
        </w:tc>
      </w:tr>
      <w:tr w:rsidR="00AE0C17" w:rsidRPr="00722B20" w:rsidTr="001760C7">
        <w:trPr>
          <w:cantSplit/>
          <w:trHeight w:val="20"/>
        </w:trPr>
        <w:tc>
          <w:tcPr>
            <w:tcW w:w="166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bold"/>
            </w:pPr>
            <w:r w:rsidRPr="00722B20">
              <w:t>Permeability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1"/>
            </w:pPr>
            <w:r w:rsidRPr="00722B20">
              <w:t>A6 and B9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AE0C17" w:rsidRPr="00722B20" w:rsidRDefault="00AE0C17" w:rsidP="00722B20">
            <w:pPr>
              <w:pStyle w:val="Tabletext1"/>
              <w:rPr>
                <w:rFonts w:cs="Arial"/>
                <w:szCs w:val="18"/>
              </w:rPr>
            </w:pPr>
            <w:r w:rsidRPr="00722B20">
              <w:rPr>
                <w:rFonts w:cs="Arial"/>
                <w:szCs w:val="18"/>
              </w:rPr>
              <w:t>None specified</w:t>
            </w:r>
          </w:p>
        </w:tc>
      </w:tr>
      <w:tr w:rsidR="00AE0C17" w:rsidRPr="00722B20" w:rsidTr="001760C7">
        <w:trPr>
          <w:cantSplit/>
          <w:trHeight w:val="20"/>
        </w:trPr>
        <w:tc>
          <w:tcPr>
            <w:tcW w:w="166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bold"/>
            </w:pPr>
            <w:r w:rsidRPr="00722B20">
              <w:t>Landscaping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1"/>
            </w:pPr>
            <w:r w:rsidRPr="00722B20">
              <w:t>B13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AE0C17" w:rsidRPr="00722B20" w:rsidRDefault="00AE0C17" w:rsidP="00722B20">
            <w:pPr>
              <w:pStyle w:val="Tabletext1"/>
              <w:rPr>
                <w:rFonts w:cs="Arial"/>
                <w:szCs w:val="18"/>
              </w:rPr>
            </w:pPr>
            <w:r w:rsidRPr="00722B20">
              <w:rPr>
                <w:rFonts w:cs="Arial"/>
                <w:szCs w:val="18"/>
              </w:rPr>
              <w:t>None specified</w:t>
            </w:r>
          </w:p>
        </w:tc>
      </w:tr>
      <w:tr w:rsidR="00AE0C17" w:rsidRPr="00722B20" w:rsidTr="001760C7">
        <w:trPr>
          <w:cantSplit/>
          <w:trHeight w:val="20"/>
        </w:trPr>
        <w:tc>
          <w:tcPr>
            <w:tcW w:w="166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bold"/>
            </w:pPr>
            <w:r w:rsidRPr="00722B20">
              <w:t>Side and rear setbacks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1"/>
            </w:pPr>
            <w:r w:rsidRPr="00722B20">
              <w:t>A10 and B17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AE0C17" w:rsidRPr="00722B20" w:rsidRDefault="00AE0C17" w:rsidP="00722B20">
            <w:pPr>
              <w:pStyle w:val="Tabletext1"/>
              <w:rPr>
                <w:rFonts w:cs="Arial"/>
                <w:szCs w:val="18"/>
              </w:rPr>
            </w:pPr>
            <w:r w:rsidRPr="00722B20">
              <w:rPr>
                <w:rFonts w:cs="Arial"/>
                <w:szCs w:val="18"/>
              </w:rPr>
              <w:t>None specified</w:t>
            </w:r>
          </w:p>
        </w:tc>
      </w:tr>
      <w:tr w:rsidR="00AE0C17" w:rsidRPr="00722B20" w:rsidTr="001760C7">
        <w:trPr>
          <w:cantSplit/>
          <w:trHeight w:val="20"/>
        </w:trPr>
        <w:tc>
          <w:tcPr>
            <w:tcW w:w="166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bold"/>
            </w:pPr>
            <w:r w:rsidRPr="00722B20">
              <w:t>Walls on boundaries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1"/>
            </w:pPr>
            <w:r w:rsidRPr="00722B20">
              <w:t>A11 and B18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AE0C17" w:rsidRPr="00722B20" w:rsidRDefault="00AE0C17" w:rsidP="00722B20">
            <w:pPr>
              <w:pStyle w:val="Tabletext1"/>
              <w:rPr>
                <w:rFonts w:cs="Arial"/>
                <w:szCs w:val="18"/>
              </w:rPr>
            </w:pPr>
            <w:r w:rsidRPr="00722B20">
              <w:rPr>
                <w:rFonts w:cs="Arial"/>
                <w:szCs w:val="18"/>
              </w:rPr>
              <w:t>None specified</w:t>
            </w:r>
          </w:p>
        </w:tc>
      </w:tr>
      <w:tr w:rsidR="00AE0C17" w:rsidRPr="00722B20" w:rsidTr="001760C7">
        <w:trPr>
          <w:cantSplit/>
          <w:trHeight w:val="360"/>
        </w:trPr>
        <w:tc>
          <w:tcPr>
            <w:tcW w:w="1667" w:type="dxa"/>
            <w:vMerge w:val="restart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bold"/>
            </w:pPr>
            <w:r w:rsidRPr="00722B20">
              <w:t>Private open space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1"/>
            </w:pPr>
            <w:r w:rsidRPr="00722B20">
              <w:t xml:space="preserve">A17 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:rsidR="00AE0C17" w:rsidRPr="00722B20" w:rsidRDefault="00AE0C17" w:rsidP="00722B20">
            <w:pPr>
              <w:pStyle w:val="Tabletext1"/>
              <w:rPr>
                <w:rFonts w:cs="Arial"/>
                <w:szCs w:val="18"/>
              </w:rPr>
            </w:pPr>
            <w:r w:rsidRPr="00722B20">
              <w:rPr>
                <w:rFonts w:cs="Arial"/>
                <w:szCs w:val="18"/>
              </w:rPr>
              <w:t>None specified</w:t>
            </w:r>
          </w:p>
        </w:tc>
      </w:tr>
      <w:tr w:rsidR="00AE0C17" w:rsidRPr="00722B20" w:rsidTr="001760C7">
        <w:trPr>
          <w:cantSplit/>
          <w:trHeight w:val="280"/>
        </w:trPr>
        <w:tc>
          <w:tcPr>
            <w:tcW w:w="1667" w:type="dxa"/>
            <w:vMerge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bold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1"/>
            </w:pPr>
            <w:r w:rsidRPr="00722B20">
              <w:t>B28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AE0C17" w:rsidRPr="00722B20" w:rsidRDefault="00AE0C17" w:rsidP="00722B20">
            <w:pPr>
              <w:pStyle w:val="Tabletext1"/>
              <w:rPr>
                <w:rFonts w:cs="Arial"/>
                <w:szCs w:val="18"/>
              </w:rPr>
            </w:pPr>
            <w:r w:rsidRPr="00722B20">
              <w:rPr>
                <w:rFonts w:cs="Arial"/>
                <w:szCs w:val="18"/>
              </w:rPr>
              <w:t>None specified</w:t>
            </w:r>
          </w:p>
        </w:tc>
      </w:tr>
      <w:tr w:rsidR="00AE0C17" w:rsidRPr="00722B20" w:rsidTr="001760C7">
        <w:trPr>
          <w:cantSplit/>
          <w:trHeight w:val="255"/>
        </w:trPr>
        <w:tc>
          <w:tcPr>
            <w:tcW w:w="166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bold"/>
            </w:pPr>
            <w:r w:rsidRPr="00722B20">
              <w:t>Front fence height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E0C17" w:rsidRPr="00722B20" w:rsidRDefault="00AE0C17" w:rsidP="001760C7">
            <w:pPr>
              <w:pStyle w:val="Tabletext1"/>
            </w:pPr>
            <w:r w:rsidRPr="00722B20">
              <w:t>A20 and B32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AE0C17" w:rsidRPr="00722B20" w:rsidRDefault="00AE0C17" w:rsidP="00722B20">
            <w:pPr>
              <w:pStyle w:val="Tabletext1"/>
              <w:rPr>
                <w:rFonts w:cs="Arial"/>
                <w:szCs w:val="18"/>
              </w:rPr>
            </w:pPr>
            <w:r w:rsidRPr="00722B20">
              <w:rPr>
                <w:rFonts w:cs="Arial"/>
                <w:szCs w:val="18"/>
              </w:rPr>
              <w:t>None specified</w:t>
            </w:r>
          </w:p>
        </w:tc>
      </w:tr>
    </w:tbl>
    <w:p w:rsidR="00AE0C17" w:rsidRPr="00722B20" w:rsidRDefault="00BD32C2" w:rsidP="00AE0C17">
      <w:pPr>
        <w:pStyle w:val="HeadB"/>
      </w:pPr>
      <w:r>
        <w:pict>
          <v:shape id="_x0000_s1053" type="#_x0000_t202" style="position:absolute;left:0;text-align:left;margin-left:-12.85pt;margin-top:25.6pt;width:61pt;height:21.6pt;z-index:251658240;mso-position-horizontal-relative:text;mso-position-vertical-relative:text" stroked="f">
            <v:textbox style="mso-next-textbox:#_x0000_s1053">
              <w:txbxContent>
                <w:p w:rsidR="001F1C96" w:rsidRPr="008578C1" w:rsidRDefault="001F1C96" w:rsidP="001F1C96">
                  <w:pPr>
                    <w:pStyle w:val="BodyText1"/>
                  </w:pPr>
                  <w:r>
                    <w:t>DD/MM/YYYY</w:t>
                  </w:r>
                </w:p>
                <w:p w:rsidR="00AE0C17" w:rsidRPr="00395F99" w:rsidRDefault="004E6797" w:rsidP="00AE0C17">
                  <w:pPr>
                    <w:pStyle w:val="BodyText1"/>
                  </w:pPr>
                  <w:ins w:id="5" w:author="Barry Gough" w:date="2014-03-24T15:39:00Z">
                    <w:r>
                      <w:t>Proposed C266</w:t>
                    </w:r>
                  </w:ins>
                </w:p>
              </w:txbxContent>
            </v:textbox>
          </v:shape>
        </w:pict>
      </w:r>
      <w:r w:rsidR="00AE0C17" w:rsidRPr="00722B20">
        <w:t>3.0</w:t>
      </w:r>
      <w:r w:rsidR="00AE0C17" w:rsidRPr="00722B20">
        <w:tab/>
        <w:t>Maximum building height requirement for a dwelling or residential building</w:t>
      </w:r>
    </w:p>
    <w:p w:rsidR="00AE0C17" w:rsidRPr="00722B20" w:rsidRDefault="00722B20" w:rsidP="00AE0C17">
      <w:pPr>
        <w:pStyle w:val="Bodytext2"/>
      </w:pPr>
      <w:r w:rsidRPr="00722B20">
        <w:t>None specified</w:t>
      </w:r>
    </w:p>
    <w:p w:rsidR="00AE0C17" w:rsidRPr="00722B20" w:rsidRDefault="00BD32C2" w:rsidP="00722B20">
      <w:pPr>
        <w:pStyle w:val="HeadB"/>
        <w:ind w:left="0" w:firstLine="0"/>
      </w:pPr>
      <w:r>
        <w:pict>
          <v:shape id="_x0000_s1054" type="#_x0000_t202" style="position:absolute;margin-left:-10.2pt;margin-top:25pt;width:59.55pt;height:21.6pt;z-index:251659264" stroked="f">
            <v:textbox style="mso-next-textbox:#_x0000_s1054">
              <w:txbxContent>
                <w:p w:rsidR="001F1C96" w:rsidRPr="008578C1" w:rsidRDefault="001F1C96" w:rsidP="001F1C96">
                  <w:pPr>
                    <w:pStyle w:val="BodyText1"/>
                  </w:pPr>
                  <w:r>
                    <w:t>DD/MM/YYYY</w:t>
                  </w:r>
                </w:p>
                <w:p w:rsidR="00AE0C17" w:rsidRPr="00395F99" w:rsidRDefault="004E6797" w:rsidP="00AE0C17">
                  <w:pPr>
                    <w:pStyle w:val="BodyText1"/>
                  </w:pPr>
                  <w:ins w:id="6" w:author="Barry Gough" w:date="2014-03-24T15:39:00Z">
                    <w:r>
                      <w:t>Proposed C266</w:t>
                    </w:r>
                  </w:ins>
                </w:p>
              </w:txbxContent>
            </v:textbox>
          </v:shape>
        </w:pict>
      </w:r>
      <w:r w:rsidR="00AE0C17" w:rsidRPr="00722B20">
        <w:t>4.0</w:t>
      </w:r>
      <w:r w:rsidR="00AE0C17" w:rsidRPr="00722B20">
        <w:tab/>
        <w:t>Application requirements</w:t>
      </w:r>
    </w:p>
    <w:p w:rsidR="00AE0C17" w:rsidRPr="00722B20" w:rsidRDefault="00722B20" w:rsidP="00AE0C17">
      <w:pPr>
        <w:pStyle w:val="Bodytext2"/>
      </w:pPr>
      <w:r w:rsidRPr="00722B20">
        <w:t>None specified</w:t>
      </w:r>
    </w:p>
    <w:p w:rsidR="00AE0C17" w:rsidRPr="00722B20" w:rsidRDefault="00BD32C2" w:rsidP="00AE0C17">
      <w:pPr>
        <w:pStyle w:val="HeadB"/>
      </w:pPr>
      <w:r>
        <w:pict>
          <v:shape id="_x0000_s1055" type="#_x0000_t202" style="position:absolute;left:0;text-align:left;margin-left:-12.85pt;margin-top:25pt;width:61pt;height:21.6pt;z-index:251660288" stroked="f">
            <v:textbox style="mso-next-textbox:#_x0000_s1055">
              <w:txbxContent>
                <w:p w:rsidR="001F1C96" w:rsidRDefault="001F1C96" w:rsidP="001F1C96">
                  <w:pPr>
                    <w:pStyle w:val="BodyText1"/>
                    <w:rPr>
                      <w:ins w:id="7" w:author="Barry Gough" w:date="2014-03-24T15:39:00Z"/>
                    </w:rPr>
                  </w:pPr>
                  <w:r>
                    <w:t>DD/MM/YYYY</w:t>
                  </w:r>
                </w:p>
                <w:p w:rsidR="004E6797" w:rsidRPr="008578C1" w:rsidRDefault="004E6797" w:rsidP="001F1C96">
                  <w:pPr>
                    <w:pStyle w:val="BodyText1"/>
                  </w:pPr>
                  <w:ins w:id="8" w:author="Barry Gough" w:date="2014-03-24T15:39:00Z">
                    <w:r>
                      <w:t>Proposed C266</w:t>
                    </w:r>
                  </w:ins>
                </w:p>
              </w:txbxContent>
            </v:textbox>
          </v:shape>
        </w:pict>
      </w:r>
      <w:r w:rsidR="00AE0C17" w:rsidRPr="00722B20">
        <w:t>5.0</w:t>
      </w:r>
      <w:r w:rsidR="00AE0C17" w:rsidRPr="00722B20">
        <w:tab/>
        <w:t>Decision guidelines</w:t>
      </w:r>
    </w:p>
    <w:p w:rsidR="00DD1FFA" w:rsidRPr="00722B20" w:rsidRDefault="00722B20" w:rsidP="00722B20">
      <w:pPr>
        <w:pStyle w:val="Bodytext2"/>
      </w:pPr>
      <w:r w:rsidRPr="00722B20">
        <w:t>None specified</w:t>
      </w:r>
    </w:p>
    <w:sectPr w:rsidR="00DD1FFA" w:rsidRPr="00722B20" w:rsidSect="005F02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583D" w:rsidRDefault="0097583D">
      <w:r>
        <w:separator/>
      </w:r>
    </w:p>
    <w:p w:rsidR="0097583D" w:rsidRDefault="0097583D"/>
    <w:p w:rsidR="0097583D" w:rsidRDefault="0097583D"/>
    <w:p w:rsidR="0097583D" w:rsidRDefault="0097583D"/>
  </w:endnote>
  <w:endnote w:type="continuationSeparator" w:id="0">
    <w:p w:rsidR="0097583D" w:rsidRDefault="0097583D">
      <w:r>
        <w:continuationSeparator/>
      </w:r>
    </w:p>
    <w:p w:rsidR="0097583D" w:rsidRDefault="0097583D"/>
    <w:p w:rsidR="0097583D" w:rsidRDefault="0097583D"/>
    <w:p w:rsidR="0097583D" w:rsidRDefault="0097583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5A28307-9A33-486C-8861-EE23D417E350}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5F9F39F-4B69-471C-8954-DE09817DF6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BABAE9D-7871-4E19-A78E-DAF6523CB6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21A51A8-E7FB-4175-B3F2-212E1CDBB93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797" w:rsidRDefault="004E679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A78" w:rsidRPr="008578C1" w:rsidRDefault="00132A78" w:rsidP="008578C1">
    <w:pPr>
      <w:pStyle w:val="Footer"/>
      <w:tabs>
        <w:tab w:val="right" w:pos="8505"/>
      </w:tabs>
      <w:rPr>
        <w:rFonts w:ascii="Times New Roman" w:hAnsi="Times New Roman"/>
        <w:szCs w:val="18"/>
      </w:rPr>
    </w:pPr>
    <w:r w:rsidRPr="008578C1">
      <w:rPr>
        <w:rFonts w:ascii="Times New Roman" w:hAnsi="Times New Roman"/>
        <w:szCs w:val="18"/>
      </w:rPr>
      <w:t>General Residential Zone – Schedule</w:t>
    </w:r>
    <w:r w:rsidRPr="00722B20">
      <w:rPr>
        <w:rFonts w:ascii="Times New Roman" w:hAnsi="Times New Roman"/>
        <w:szCs w:val="18"/>
      </w:rPr>
      <w:t xml:space="preserve"> </w:t>
    </w:r>
    <w:r w:rsidR="00722B20" w:rsidRPr="00722B20">
      <w:rPr>
        <w:rFonts w:ascii="Times New Roman" w:hAnsi="Times New Roman"/>
        <w:szCs w:val="18"/>
      </w:rPr>
      <w:t>1</w:t>
    </w:r>
    <w:r w:rsidRPr="008578C1">
      <w:rPr>
        <w:rFonts w:ascii="Times New Roman" w:hAnsi="Times New Roman"/>
        <w:szCs w:val="18"/>
      </w:rPr>
      <w:tab/>
    </w:r>
    <w:r>
      <w:rPr>
        <w:rFonts w:ascii="Times New Roman" w:hAnsi="Times New Roman"/>
        <w:szCs w:val="18"/>
      </w:rPr>
      <w:tab/>
    </w:r>
    <w:r w:rsidRPr="008578C1">
      <w:rPr>
        <w:rFonts w:ascii="Times New Roman" w:hAnsi="Times New Roman"/>
        <w:szCs w:val="18"/>
      </w:rPr>
      <w:t xml:space="preserve">Page </w:t>
    </w:r>
    <w:r w:rsidR="00BD32C2" w:rsidRPr="008578C1">
      <w:rPr>
        <w:rStyle w:val="PageNumber"/>
        <w:rFonts w:ascii="Times New Roman" w:hAnsi="Times New Roman"/>
        <w:szCs w:val="18"/>
      </w:rPr>
      <w:fldChar w:fldCharType="begin"/>
    </w:r>
    <w:r w:rsidRPr="008578C1">
      <w:rPr>
        <w:rStyle w:val="PageNumber"/>
        <w:rFonts w:ascii="Times New Roman" w:hAnsi="Times New Roman"/>
        <w:szCs w:val="18"/>
      </w:rPr>
      <w:instrText xml:space="preserve"> PAGE </w:instrText>
    </w:r>
    <w:r w:rsidR="00BD32C2" w:rsidRPr="008578C1">
      <w:rPr>
        <w:rStyle w:val="PageNumber"/>
        <w:rFonts w:ascii="Times New Roman" w:hAnsi="Times New Roman"/>
        <w:szCs w:val="18"/>
      </w:rPr>
      <w:fldChar w:fldCharType="separate"/>
    </w:r>
    <w:r w:rsidR="00C46049">
      <w:rPr>
        <w:rStyle w:val="PageNumber"/>
        <w:rFonts w:ascii="Times New Roman" w:hAnsi="Times New Roman"/>
        <w:noProof/>
        <w:szCs w:val="18"/>
      </w:rPr>
      <w:t>1</w:t>
    </w:r>
    <w:r w:rsidR="00BD32C2" w:rsidRPr="008578C1">
      <w:rPr>
        <w:rStyle w:val="PageNumber"/>
        <w:rFonts w:ascii="Times New Roman" w:hAnsi="Times New Roman"/>
        <w:szCs w:val="18"/>
      </w:rPr>
      <w:fldChar w:fldCharType="end"/>
    </w:r>
    <w:r w:rsidRPr="008578C1">
      <w:rPr>
        <w:rFonts w:ascii="Times New Roman" w:hAnsi="Times New Roman"/>
        <w:szCs w:val="18"/>
      </w:rPr>
      <w:t xml:space="preserve"> of </w:t>
    </w:r>
    <w:r w:rsidR="00BD32C2" w:rsidRPr="008578C1">
      <w:rPr>
        <w:rStyle w:val="PageNumber"/>
        <w:rFonts w:ascii="Times New Roman" w:hAnsi="Times New Roman"/>
        <w:szCs w:val="18"/>
      </w:rPr>
      <w:fldChar w:fldCharType="begin"/>
    </w:r>
    <w:r w:rsidRPr="008578C1">
      <w:rPr>
        <w:rStyle w:val="PageNumber"/>
        <w:rFonts w:ascii="Times New Roman" w:hAnsi="Times New Roman"/>
        <w:szCs w:val="18"/>
      </w:rPr>
      <w:instrText xml:space="preserve"> NUMPAGES  \* Arabic </w:instrText>
    </w:r>
    <w:r w:rsidR="00BD32C2" w:rsidRPr="008578C1">
      <w:rPr>
        <w:rStyle w:val="PageNumber"/>
        <w:rFonts w:ascii="Times New Roman" w:hAnsi="Times New Roman"/>
        <w:szCs w:val="18"/>
      </w:rPr>
      <w:fldChar w:fldCharType="separate"/>
    </w:r>
    <w:r w:rsidR="00C46049">
      <w:rPr>
        <w:rStyle w:val="PageNumber"/>
        <w:rFonts w:ascii="Times New Roman" w:hAnsi="Times New Roman"/>
        <w:noProof/>
        <w:szCs w:val="18"/>
      </w:rPr>
      <w:t>1</w:t>
    </w:r>
    <w:r w:rsidR="00BD32C2" w:rsidRPr="008578C1">
      <w:rPr>
        <w:rStyle w:val="PageNumber"/>
        <w:rFonts w:ascii="Times New Roman" w:hAnsi="Times New Roman"/>
        <w:szCs w:val="18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797" w:rsidRDefault="004E679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583D" w:rsidRDefault="0097583D">
      <w:r>
        <w:separator/>
      </w:r>
    </w:p>
    <w:p w:rsidR="0097583D" w:rsidRDefault="0097583D"/>
    <w:p w:rsidR="0097583D" w:rsidRDefault="0097583D"/>
    <w:p w:rsidR="0097583D" w:rsidRDefault="0097583D"/>
  </w:footnote>
  <w:footnote w:type="continuationSeparator" w:id="0">
    <w:p w:rsidR="0097583D" w:rsidRDefault="0097583D">
      <w:r>
        <w:continuationSeparator/>
      </w:r>
    </w:p>
    <w:p w:rsidR="0097583D" w:rsidRDefault="0097583D"/>
    <w:p w:rsidR="0097583D" w:rsidRDefault="0097583D"/>
    <w:p w:rsidR="0097583D" w:rsidRDefault="0097583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797" w:rsidRDefault="004E679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A78" w:rsidRPr="00037B37" w:rsidRDefault="00722B20" w:rsidP="00037B37">
    <w:pPr>
      <w:spacing w:before="0" w:after="200" w:line="276" w:lineRule="auto"/>
      <w:jc w:val="center"/>
      <w:rPr>
        <w:rFonts w:ascii="Times New Roman" w:eastAsia="Calibri" w:hAnsi="Times New Roman"/>
        <w:sz w:val="22"/>
        <w:szCs w:val="22"/>
        <w:lang w:eastAsia="en-US"/>
      </w:rPr>
    </w:pPr>
    <w:del w:id="9" w:author="Barry Gough" w:date="2014-03-24T15:40:00Z">
      <w:r w:rsidRPr="00722B20" w:rsidDel="004E6797">
        <w:rPr>
          <w:rFonts w:ascii="Times New Roman" w:eastAsia="Calibri" w:hAnsi="Times New Roman"/>
          <w:smallCaps/>
          <w:sz w:val="18"/>
          <w:szCs w:val="22"/>
          <w:u w:color="0000FF"/>
          <w:lang w:eastAsia="en-US"/>
        </w:rPr>
        <w:delText xml:space="preserve">Gretaer </w:delText>
      </w:r>
    </w:del>
    <w:ins w:id="10" w:author="Barry Gough" w:date="2014-03-24T15:40:00Z">
      <w:r w:rsidR="004E6797" w:rsidRPr="00722B20">
        <w:rPr>
          <w:rFonts w:ascii="Times New Roman" w:eastAsia="Calibri" w:hAnsi="Times New Roman"/>
          <w:smallCaps/>
          <w:sz w:val="18"/>
          <w:szCs w:val="22"/>
          <w:u w:color="0000FF"/>
          <w:lang w:eastAsia="en-US"/>
        </w:rPr>
        <w:t>Gre</w:t>
      </w:r>
    </w:ins>
    <w:ins w:id="11" w:author="Barry Gough" w:date="2014-03-24T15:41:00Z">
      <w:r w:rsidR="004E6797">
        <w:rPr>
          <w:rFonts w:ascii="Times New Roman" w:eastAsia="Calibri" w:hAnsi="Times New Roman"/>
          <w:smallCaps/>
          <w:sz w:val="18"/>
          <w:szCs w:val="22"/>
          <w:u w:color="0000FF"/>
          <w:lang w:eastAsia="en-US"/>
        </w:rPr>
        <w:t>a</w:t>
      </w:r>
    </w:ins>
    <w:ins w:id="12" w:author="Barry Gough" w:date="2014-03-24T15:40:00Z">
      <w:r w:rsidR="004E6797" w:rsidRPr="00722B20">
        <w:rPr>
          <w:rFonts w:ascii="Times New Roman" w:eastAsia="Calibri" w:hAnsi="Times New Roman"/>
          <w:smallCaps/>
          <w:sz w:val="18"/>
          <w:szCs w:val="22"/>
          <w:u w:color="0000FF"/>
          <w:lang w:eastAsia="en-US"/>
        </w:rPr>
        <w:t xml:space="preserve">ter </w:t>
      </w:r>
    </w:ins>
    <w:r w:rsidRPr="00722B20">
      <w:rPr>
        <w:rFonts w:ascii="Times New Roman" w:eastAsia="Calibri" w:hAnsi="Times New Roman"/>
        <w:smallCaps/>
        <w:sz w:val="18"/>
        <w:szCs w:val="22"/>
        <w:u w:color="0000FF"/>
        <w:lang w:eastAsia="en-US"/>
      </w:rPr>
      <w:t>Geelong</w:t>
    </w:r>
    <w:r w:rsidR="00132A78" w:rsidRPr="003913DD">
      <w:rPr>
        <w:rFonts w:ascii="Times New Roman" w:eastAsia="Calibri" w:hAnsi="Times New Roman"/>
        <w:smallCaps/>
        <w:color w:val="000000"/>
        <w:sz w:val="18"/>
        <w:szCs w:val="22"/>
        <w:u w:color="0000FF"/>
        <w:lang w:eastAsia="en-US"/>
      </w:rPr>
      <w:t xml:space="preserve"> </w:t>
    </w:r>
    <w:r w:rsidR="00132A78" w:rsidRPr="003913DD">
      <w:rPr>
        <w:rFonts w:ascii="Times New Roman" w:eastAsia="Calibri" w:hAnsi="Times New Roman"/>
        <w:smallCaps/>
        <w:sz w:val="18"/>
        <w:szCs w:val="22"/>
        <w:lang w:eastAsia="en-US"/>
      </w:rPr>
      <w:t>Planning Scheme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797" w:rsidRDefault="004E679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E06703"/>
    <w:multiLevelType w:val="multilevel"/>
    <w:tmpl w:val="A1888012"/>
    <w:lvl w:ilvl="0">
      <w:start w:val="1"/>
      <w:numFmt w:val="decimal"/>
      <w:lvlText w:val="%1"/>
      <w:lvlJc w:val="left"/>
      <w:pPr>
        <w:tabs>
          <w:tab w:val="num" w:pos="1440"/>
        </w:tabs>
        <w:ind w:left="1440" w:hanging="720"/>
      </w:pPr>
      <w:rPr>
        <w:rFonts w:hint="default"/>
        <w:b/>
        <w:i w:val="0"/>
      </w:rPr>
    </w:lvl>
    <w:lvl w:ilvl="1">
      <w:start w:val="1"/>
      <w:numFmt w:val="decimal"/>
      <w:lvlText w:val="Action %1.%2"/>
      <w:lvlJc w:val="left"/>
      <w:pPr>
        <w:tabs>
          <w:tab w:val="num" w:pos="1724"/>
        </w:tabs>
        <w:ind w:left="1134" w:hanging="850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2">
      <w:start w:val="1"/>
      <w:numFmt w:val="decimal"/>
      <w:isLgl/>
      <w:lvlText w:val="%1%2.%3"/>
      <w:lvlJc w:val="left"/>
      <w:pPr>
        <w:tabs>
          <w:tab w:val="num" w:pos="1134"/>
        </w:tabs>
        <w:ind w:left="1134" w:hanging="850"/>
      </w:pPr>
      <w:rPr>
        <w:rFonts w:hint="default"/>
        <w: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440"/>
      </w:pPr>
      <w:rPr>
        <w:rFonts w:hint="default"/>
      </w:rPr>
    </w:lvl>
  </w:abstractNum>
  <w:abstractNum w:abstractNumId="12">
    <w:nsid w:val="546916D6"/>
    <w:multiLevelType w:val="hybridMultilevel"/>
    <w:tmpl w:val="5DB68624"/>
    <w:lvl w:ilvl="0" w:tplc="0C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4">
    <w:nsid w:val="70844923"/>
    <w:multiLevelType w:val="hybridMultilevel"/>
    <w:tmpl w:val="129AF67E"/>
    <w:lvl w:ilvl="0" w:tplc="FE605956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92B80CF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751C2BFE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1A90791E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3D8E3CE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AA4B282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A1B2CBA6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3BE92B8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7161D1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7E5967A7"/>
    <w:multiLevelType w:val="multilevel"/>
    <w:tmpl w:val="A45E198A"/>
    <w:lvl w:ilvl="0">
      <w:start w:val="1"/>
      <w:numFmt w:val="decimal"/>
      <w:lvlText w:val="%1.0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8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8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8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08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28" w:hanging="112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48" w:hanging="112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13"/>
  </w:num>
  <w:num w:numId="2">
    <w:abstractNumId w:val="10"/>
  </w:num>
  <w:num w:numId="3">
    <w:abstractNumId w:val="15"/>
  </w:num>
  <w:num w:numId="4">
    <w:abstractNumId w:val="14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6"/>
  </w:num>
  <w:num w:numId="16">
    <w:abstractNumId w:val="11"/>
  </w:num>
  <w:num w:numId="17">
    <w:abstractNumId w:val="1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intFractionalCharacterWidth/>
  <w:embedTrueTypeFonts/>
  <w:hideSpellingErrors/>
  <w:hideGrammaticalErrors/>
  <w:attachedTemplate r:id="rId1"/>
  <w:stylePaneFormatFilter w:val="9F28"/>
  <w:trackRevisions/>
  <w:doNotTrackMoves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3702"/>
    <w:rsid w:val="000252D5"/>
    <w:rsid w:val="00037B37"/>
    <w:rsid w:val="00040242"/>
    <w:rsid w:val="000D2A26"/>
    <w:rsid w:val="00132A78"/>
    <w:rsid w:val="00146C62"/>
    <w:rsid w:val="001557DD"/>
    <w:rsid w:val="00155A71"/>
    <w:rsid w:val="00162485"/>
    <w:rsid w:val="001643B4"/>
    <w:rsid w:val="001760C7"/>
    <w:rsid w:val="00183702"/>
    <w:rsid w:val="00187C9C"/>
    <w:rsid w:val="001D2606"/>
    <w:rsid w:val="001D5E5A"/>
    <w:rsid w:val="001E73D9"/>
    <w:rsid w:val="001F1C96"/>
    <w:rsid w:val="001F3FD6"/>
    <w:rsid w:val="001F7184"/>
    <w:rsid w:val="00224F22"/>
    <w:rsid w:val="002922F5"/>
    <w:rsid w:val="002A0716"/>
    <w:rsid w:val="002A29A8"/>
    <w:rsid w:val="002B09AA"/>
    <w:rsid w:val="002B1E3A"/>
    <w:rsid w:val="002B2152"/>
    <w:rsid w:val="002B3041"/>
    <w:rsid w:val="002D0F4F"/>
    <w:rsid w:val="003003E6"/>
    <w:rsid w:val="003258CF"/>
    <w:rsid w:val="0035716C"/>
    <w:rsid w:val="0037761E"/>
    <w:rsid w:val="003924B4"/>
    <w:rsid w:val="003A5955"/>
    <w:rsid w:val="003B4808"/>
    <w:rsid w:val="003C3E63"/>
    <w:rsid w:val="003D595D"/>
    <w:rsid w:val="003D6891"/>
    <w:rsid w:val="00423909"/>
    <w:rsid w:val="00443A42"/>
    <w:rsid w:val="004443C1"/>
    <w:rsid w:val="004A3635"/>
    <w:rsid w:val="004E6797"/>
    <w:rsid w:val="004F10C0"/>
    <w:rsid w:val="004F6A09"/>
    <w:rsid w:val="005043D6"/>
    <w:rsid w:val="005147AF"/>
    <w:rsid w:val="005165C1"/>
    <w:rsid w:val="00530B12"/>
    <w:rsid w:val="005419EE"/>
    <w:rsid w:val="005A2075"/>
    <w:rsid w:val="005B2D86"/>
    <w:rsid w:val="005E20C3"/>
    <w:rsid w:val="005E39A8"/>
    <w:rsid w:val="005F02EF"/>
    <w:rsid w:val="0067642B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6F45B1"/>
    <w:rsid w:val="007071B0"/>
    <w:rsid w:val="007145A1"/>
    <w:rsid w:val="00722B20"/>
    <w:rsid w:val="00740A4E"/>
    <w:rsid w:val="00747ED6"/>
    <w:rsid w:val="007518DB"/>
    <w:rsid w:val="007656BB"/>
    <w:rsid w:val="007723FF"/>
    <w:rsid w:val="00782A23"/>
    <w:rsid w:val="00796C03"/>
    <w:rsid w:val="007D1BE5"/>
    <w:rsid w:val="007D582C"/>
    <w:rsid w:val="007D6D4E"/>
    <w:rsid w:val="007F7045"/>
    <w:rsid w:val="00803810"/>
    <w:rsid w:val="00806BE6"/>
    <w:rsid w:val="0082351D"/>
    <w:rsid w:val="008377A2"/>
    <w:rsid w:val="00853BC0"/>
    <w:rsid w:val="008578C1"/>
    <w:rsid w:val="008614BA"/>
    <w:rsid w:val="00871280"/>
    <w:rsid w:val="008741C7"/>
    <w:rsid w:val="00896B02"/>
    <w:rsid w:val="008A44A4"/>
    <w:rsid w:val="008B1E6C"/>
    <w:rsid w:val="008D5806"/>
    <w:rsid w:val="00910D3E"/>
    <w:rsid w:val="00916988"/>
    <w:rsid w:val="00920DDD"/>
    <w:rsid w:val="009612A0"/>
    <w:rsid w:val="0097583D"/>
    <w:rsid w:val="009D3694"/>
    <w:rsid w:val="009F3C9E"/>
    <w:rsid w:val="00A57BD3"/>
    <w:rsid w:val="00A57E91"/>
    <w:rsid w:val="00A75810"/>
    <w:rsid w:val="00A80BD8"/>
    <w:rsid w:val="00A847A9"/>
    <w:rsid w:val="00AB28C4"/>
    <w:rsid w:val="00AB45F5"/>
    <w:rsid w:val="00AD4D20"/>
    <w:rsid w:val="00AE0C17"/>
    <w:rsid w:val="00AE5784"/>
    <w:rsid w:val="00B24A6A"/>
    <w:rsid w:val="00B253FE"/>
    <w:rsid w:val="00B27E18"/>
    <w:rsid w:val="00B303AF"/>
    <w:rsid w:val="00B34842"/>
    <w:rsid w:val="00B72330"/>
    <w:rsid w:val="00B87436"/>
    <w:rsid w:val="00B95F65"/>
    <w:rsid w:val="00BD32C2"/>
    <w:rsid w:val="00BE762B"/>
    <w:rsid w:val="00BF4421"/>
    <w:rsid w:val="00C0423A"/>
    <w:rsid w:val="00C14C0E"/>
    <w:rsid w:val="00C157F0"/>
    <w:rsid w:val="00C234B7"/>
    <w:rsid w:val="00C33FF8"/>
    <w:rsid w:val="00C46049"/>
    <w:rsid w:val="00C52E26"/>
    <w:rsid w:val="00C71D4D"/>
    <w:rsid w:val="00C82F06"/>
    <w:rsid w:val="00CE3AD6"/>
    <w:rsid w:val="00CF1AE9"/>
    <w:rsid w:val="00CF6C95"/>
    <w:rsid w:val="00D0306C"/>
    <w:rsid w:val="00D2572D"/>
    <w:rsid w:val="00D33D98"/>
    <w:rsid w:val="00D76F13"/>
    <w:rsid w:val="00D86263"/>
    <w:rsid w:val="00DC5DC1"/>
    <w:rsid w:val="00DD1FFA"/>
    <w:rsid w:val="00DD680C"/>
    <w:rsid w:val="00DF555B"/>
    <w:rsid w:val="00DF6768"/>
    <w:rsid w:val="00E12E8B"/>
    <w:rsid w:val="00E25799"/>
    <w:rsid w:val="00E411D1"/>
    <w:rsid w:val="00E965FE"/>
    <w:rsid w:val="00EA3741"/>
    <w:rsid w:val="00EA6662"/>
    <w:rsid w:val="00EA6689"/>
    <w:rsid w:val="00EC4533"/>
    <w:rsid w:val="00ED3D88"/>
    <w:rsid w:val="00EF053A"/>
    <w:rsid w:val="00F05F3D"/>
    <w:rsid w:val="00F56982"/>
    <w:rsid w:val="00F63A2B"/>
    <w:rsid w:val="00F84355"/>
    <w:rsid w:val="00F97B83"/>
    <w:rsid w:val="00FA22F0"/>
    <w:rsid w:val="00FF2CB7"/>
    <w:rsid w:val="00FF7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83702"/>
    <w:pPr>
      <w:spacing w:before="160"/>
    </w:pPr>
    <w:rPr>
      <w:rFonts w:ascii="Palatino" w:hAnsi="Palatino"/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7518DB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7518DB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  <w:rsid w:val="007518DB"/>
  </w:style>
  <w:style w:type="paragraph" w:customStyle="1" w:styleId="Tabletext1">
    <w:name w:val="Table text"/>
    <w:qFormat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rsid w:val="008578C1"/>
    <w:pPr>
      <w:spacing w:before="0"/>
    </w:pPr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  <w:jc w:val="left"/>
    </w:pPr>
    <w:rPr>
      <w:b/>
    </w:rPr>
  </w:style>
  <w:style w:type="paragraph" w:customStyle="1" w:styleId="Bodytext2">
    <w:name w:val="Body text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7518D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sz w:val="20"/>
    </w:rPr>
  </w:style>
  <w:style w:type="paragraph" w:customStyle="1" w:styleId="HeadB">
    <w:name w:val="Head B"/>
    <w:basedOn w:val="HeadA"/>
    <w:next w:val="Bodytext2"/>
    <w:qFormat/>
    <w:rsid w:val="006C5087"/>
  </w:style>
  <w:style w:type="paragraph" w:customStyle="1" w:styleId="Bodytext0">
    <w:name w:val="Body text •"/>
    <w:basedOn w:val="Bodytext2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basedOn w:val="DefaultParagraphFont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basedOn w:val="DefaultParagraphFont"/>
    <w:link w:val="Bodytext2"/>
    <w:rsid w:val="006C5087"/>
    <w:rPr>
      <w:rFonts w:ascii="Times New Roman" w:hAnsi="Times New Roman"/>
    </w:rPr>
  </w:style>
  <w:style w:type="character" w:styleId="CommentReference">
    <w:name w:val="annotation reference"/>
    <w:basedOn w:val="DefaultParagraphFont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2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2"/>
    <w:rsid w:val="006C5087"/>
    <w:rPr>
      <w:b/>
      <w:bCs/>
    </w:rPr>
  </w:style>
  <w:style w:type="paragraph" w:customStyle="1" w:styleId="BodytextItalic">
    <w:name w:val="Body text + Italic"/>
    <w:basedOn w:val="Bodytext2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basedOn w:val="DefaultParagraphFont"/>
    <w:link w:val="BodyText1"/>
    <w:rsid w:val="008578C1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basedOn w:val="DefaultParagraphFont"/>
    <w:link w:val="Header"/>
    <w:rsid w:val="001D5E5A"/>
    <w:rPr>
      <w:rFonts w:ascii="Times New Roman" w:hAnsi="Times New Roman"/>
      <w:smallCaps/>
      <w:sz w:val="18"/>
    </w:rPr>
  </w:style>
  <w:style w:type="character" w:customStyle="1" w:styleId="FooterChar">
    <w:name w:val="Footer Char"/>
    <w:basedOn w:val="DefaultParagraphFont"/>
    <w:link w:val="Footer"/>
    <w:locked/>
    <w:rsid w:val="008578C1"/>
    <w:rPr>
      <w:rFonts w:ascii="Times New Roman" w:hAnsi="Times New Roman"/>
      <w:smallCaps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Planning%20Systems\Amendment%20Development\Templates\dd-mm%20(Normal%20weekly)\Amendments\!Templates\Format%20Clause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1760E-1F90-4A38-AB4F-22429D31C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template.dot</Template>
  <TotalTime>14</TotalTime>
  <Pages>1</Pages>
  <Words>145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am85</dc:creator>
  <cp:lastModifiedBy>Barry Gough</cp:lastModifiedBy>
  <cp:revision>5</cp:revision>
  <cp:lastPrinted>2014-03-24T04:42:00Z</cp:lastPrinted>
  <dcterms:created xsi:type="dcterms:W3CDTF">2014-03-24T04:29:00Z</dcterms:created>
  <dcterms:modified xsi:type="dcterms:W3CDTF">2014-03-24T04:42:00Z</dcterms:modified>
</cp:coreProperties>
</file>