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8AD" w:rsidRPr="006415FC" w:rsidRDefault="00B458AD" w:rsidP="00A0051B">
      <w:pPr>
        <w:pStyle w:val="CoverText1"/>
        <w:ind w:left="0" w:right="11" w:firstLine="0"/>
      </w:pPr>
    </w:p>
    <w:p w:rsidR="00B458AD" w:rsidRPr="006415FC" w:rsidRDefault="00B458AD" w:rsidP="00A0051B">
      <w:pPr>
        <w:pStyle w:val="CoverText1"/>
        <w:ind w:left="0" w:right="11" w:firstLine="0"/>
      </w:pPr>
    </w:p>
    <w:p w:rsidR="00B458AD" w:rsidRPr="006415FC" w:rsidRDefault="00B458AD" w:rsidP="00A0051B">
      <w:pPr>
        <w:pStyle w:val="CoverText1"/>
        <w:ind w:left="0" w:right="11" w:firstLine="0"/>
      </w:pPr>
    </w:p>
    <w:p w:rsidR="006415FC" w:rsidRPr="006415FC" w:rsidRDefault="006415FC" w:rsidP="00A0051B">
      <w:pPr>
        <w:pStyle w:val="CoverText1"/>
        <w:ind w:left="0" w:right="11" w:firstLine="0"/>
      </w:pPr>
    </w:p>
    <w:p w:rsidR="006415FC" w:rsidRPr="006415FC" w:rsidRDefault="006415FC" w:rsidP="00A0051B">
      <w:pPr>
        <w:pStyle w:val="CoverText1"/>
        <w:ind w:left="0" w:right="11" w:firstLine="0"/>
      </w:pPr>
    </w:p>
    <w:p w:rsidR="00B458AD" w:rsidRPr="006415FC" w:rsidRDefault="00B458AD" w:rsidP="00A0051B">
      <w:pPr>
        <w:pStyle w:val="CoverText1"/>
        <w:ind w:left="0" w:right="11" w:firstLine="0"/>
      </w:pPr>
    </w:p>
    <w:p w:rsidR="00B458AD" w:rsidRPr="006415FC" w:rsidRDefault="00B458AD" w:rsidP="00A0051B">
      <w:pPr>
        <w:pStyle w:val="CoverText1"/>
        <w:ind w:left="0" w:right="11" w:firstLine="0"/>
      </w:pPr>
    </w:p>
    <w:p w:rsidR="00BD0657" w:rsidRPr="006415FC" w:rsidRDefault="00BD0657" w:rsidP="00A0051B">
      <w:pPr>
        <w:pStyle w:val="CoverText1"/>
        <w:ind w:left="0" w:right="11" w:firstLine="0"/>
      </w:pPr>
    </w:p>
    <w:p w:rsidR="00B458AD" w:rsidRPr="006415FC" w:rsidRDefault="00B458AD" w:rsidP="00A0051B">
      <w:pPr>
        <w:pStyle w:val="CoverText1"/>
        <w:ind w:left="0" w:right="11" w:firstLine="0"/>
      </w:pPr>
    </w:p>
    <w:p w:rsidR="006415FC" w:rsidRDefault="006415FC" w:rsidP="00A0051B">
      <w:pPr>
        <w:pStyle w:val="CoverText1"/>
        <w:ind w:left="0" w:right="11" w:firstLine="0"/>
      </w:pPr>
    </w:p>
    <w:p w:rsidR="006415FC" w:rsidRPr="006415FC" w:rsidRDefault="006415FC" w:rsidP="00A0051B">
      <w:pPr>
        <w:pStyle w:val="CoverText1"/>
        <w:ind w:left="0" w:right="11" w:firstLine="0"/>
      </w:pPr>
    </w:p>
    <w:p w:rsidR="00404FCC" w:rsidRDefault="00404FCC" w:rsidP="00A0051B">
      <w:pPr>
        <w:pStyle w:val="CoverText1"/>
        <w:ind w:left="0" w:right="11" w:firstLine="0"/>
      </w:pPr>
    </w:p>
    <w:p w:rsidR="00404FCC" w:rsidRPr="004F2986" w:rsidRDefault="00404FCC" w:rsidP="00A0051B">
      <w:pPr>
        <w:pStyle w:val="CoverText1"/>
        <w:ind w:left="0" w:right="11" w:firstLine="0"/>
        <w:rPr>
          <w:szCs w:val="60"/>
        </w:rPr>
      </w:pPr>
    </w:p>
    <w:p w:rsidR="00404FCC" w:rsidRDefault="00404FCC" w:rsidP="00A0051B">
      <w:pPr>
        <w:pStyle w:val="CoverText1"/>
        <w:ind w:left="0" w:right="11" w:firstLine="0"/>
      </w:pPr>
    </w:p>
    <w:p w:rsidR="00B458AD" w:rsidRPr="006415FC" w:rsidRDefault="004C6881" w:rsidP="00A0051B">
      <w:pPr>
        <w:pStyle w:val="CoverText1"/>
        <w:ind w:left="0" w:right="11" w:firstLine="0"/>
      </w:pPr>
      <w:r>
        <w:rPr>
          <w:noProof/>
          <w:lang w:eastAsia="en-AU"/>
        </w:rPr>
        <w:pict>
          <v:rect id="Rectangle 48" o:spid="_x0000_s1026" style="position:absolute;margin-left:-73.5pt;margin-top:23.8pt;width:606pt;height:25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" fillcolor="#003359 [3215]" stroked="f" strokecolor="#f2f2f2" strokeweight="3pt">
            <v:shadow color="#243f60" opacity=".5" offset="1pt"/>
            <v:textbox>
              <w:txbxContent>
                <w:p w:rsidR="00C95976" w:rsidRDefault="00C95976"/>
              </w:txbxContent>
            </v:textbox>
          </v:rect>
        </w:pict>
      </w:r>
    </w:p>
    <w:sdt>
      <w:sdtPr>
        <w:alias w:val="Title"/>
        <w:id w:val="12661259"/>
        <w:placeholder>
          <w:docPart w:val="911761CFC5C6451BAA74B91BD9AD8F27"/>
        </w:placeholder>
        <w:dataBinding w:prefixMappings="xmlns:ns0='http://purl.org/dc/elements/1.1/' xmlns:ns1='http://schemas.openxmlformats.org/package/2006/metadata/core-properties' " w:xpath="/ns1:coreProperties[1]/ns0:title[1]" w:storeItemID="{6C3C8BC8-F283-45AE-878A-BAB7291924A1}"/>
        <w:text/>
      </w:sdtPr>
      <w:sdtContent>
        <w:p w:rsidR="00B458AD" w:rsidRPr="00B458AD" w:rsidRDefault="00D515D3" w:rsidP="00A0051B">
          <w:pPr>
            <w:pStyle w:val="CoverText1"/>
            <w:ind w:left="0" w:right="11" w:firstLine="0"/>
          </w:pPr>
          <w:r>
            <w:t>Coles, 24-26, 28-30 &amp; 32 Murradoc Rd, Drysdale</w:t>
          </w:r>
        </w:p>
      </w:sdtContent>
    </w:sdt>
    <w:sdt>
      <w:sdtPr>
        <w:alias w:val="Subject"/>
        <w:id w:val="12661262"/>
        <w:placeholder>
          <w:docPart w:val="D07249CB38BD44D58F89ED10DFA2D432"/>
        </w:placeholder>
        <w:dataBinding w:prefixMappings="xmlns:ns0='http://purl.org/dc/elements/1.1/' xmlns:ns1='http://schemas.openxmlformats.org/package/2006/metadata/core-properties' " w:xpath="/ns1:coreProperties[1]/ns0:subject[1]" w:storeItemID="{6C3C8BC8-F283-45AE-878A-BAB7291924A1}"/>
        <w:text/>
      </w:sdtPr>
      <w:sdtContent>
        <w:p w:rsidR="00B458AD" w:rsidRPr="00143A74" w:rsidRDefault="00D515D3" w:rsidP="00A0051B">
          <w:pPr>
            <w:pStyle w:val="CoverText2"/>
            <w:ind w:left="0" w:right="11" w:firstLine="0"/>
          </w:pPr>
          <w:r>
            <w:t>Stormwater Management Plan</w:t>
          </w:r>
        </w:p>
      </w:sdtContent>
    </w:sdt>
    <w:p w:rsidR="00B458AD" w:rsidRPr="00A0051B" w:rsidRDefault="00B458AD" w:rsidP="00A0051B">
      <w:pPr>
        <w:pStyle w:val="CoverText3"/>
        <w:spacing w:before="120"/>
        <w:ind w:left="0" w:right="11" w:firstLine="0"/>
        <w:rPr>
          <w:sz w:val="8"/>
          <w:szCs w:val="8"/>
        </w:rPr>
      </w:pPr>
    </w:p>
    <w:p w:rsidR="00B458AD" w:rsidRPr="00E002FE" w:rsidRDefault="00B458AD" w:rsidP="00A0051B">
      <w:pPr>
        <w:pStyle w:val="CoverText3"/>
        <w:spacing w:before="120"/>
        <w:ind w:left="0" w:right="11" w:firstLine="0"/>
      </w:pPr>
      <w:r w:rsidRPr="00E002FE">
        <w:t xml:space="preserve">Job Number: </w:t>
      </w:r>
      <w:sdt>
        <w:sdtPr>
          <w:alias w:val="Category"/>
          <w:id w:val="12661263"/>
          <w:placeholder>
            <w:docPart w:val="51EDFD09A26A4496BDCA88E7BB9BF98C"/>
          </w:placeholder>
          <w:dataBinding w:prefixMappings="xmlns:ns0='http://purl.org/dc/elements/1.1/' xmlns:ns1='http://schemas.openxmlformats.org/package/2006/metadata/core-properties' " w:xpath="/ns1:coreProperties[1]/ns1:category[1]" w:storeItemID="{6C3C8BC8-F283-45AE-878A-BAB7291924A1}"/>
          <w:text/>
        </w:sdtPr>
        <w:sdtContent>
          <w:r w:rsidR="00D515D3">
            <w:t>CG130621</w:t>
          </w:r>
        </w:sdtContent>
      </w:sdt>
    </w:p>
    <w:p w:rsidR="00B458AD" w:rsidRPr="00E002FE" w:rsidRDefault="00B458AD" w:rsidP="00A0051B">
      <w:pPr>
        <w:pStyle w:val="CoverText3"/>
        <w:spacing w:before="120"/>
        <w:ind w:left="0" w:right="11" w:firstLine="0"/>
      </w:pPr>
      <w:r w:rsidRPr="00E002FE">
        <w:t xml:space="preserve">Prepared for </w:t>
      </w:r>
      <w:sdt>
        <w:sdtPr>
          <w:alias w:val="Keywords"/>
          <w:id w:val="12661264"/>
          <w:placeholder>
            <w:docPart w:val="3CC1FD10DC2A4D399F39CA3735DB2EDB"/>
          </w:placeholder>
          <w:dataBinding w:prefixMappings="xmlns:ns0='http://purl.org/dc/elements/1.1/' xmlns:ns1='http://schemas.openxmlformats.org/package/2006/metadata/core-properties' " w:xpath="/ns1:coreProperties[1]/ns1:keywords[1]" w:storeItemID="{6C3C8BC8-F283-45AE-878A-BAB7291924A1}"/>
          <w:text/>
        </w:sdtPr>
        <w:sdtContent>
          <w:r w:rsidR="00D515D3">
            <w:t>Coles Development Group</w:t>
          </w:r>
        </w:sdtContent>
      </w:sdt>
    </w:p>
    <w:p w:rsidR="00B458AD" w:rsidRPr="00E002FE" w:rsidRDefault="00B458AD" w:rsidP="00A0051B">
      <w:pPr>
        <w:pStyle w:val="CoverText3"/>
        <w:spacing w:before="120"/>
        <w:ind w:left="0" w:right="11" w:firstLine="0"/>
      </w:pPr>
    </w:p>
    <w:p w:rsidR="00B458AD" w:rsidRDefault="00B458AD" w:rsidP="00421BC1">
      <w:pPr>
        <w:rPr>
          <w:rFonts w:ascii="Univers" w:hAnsi="Univers"/>
          <w:sz w:val="28"/>
          <w:szCs w:val="28"/>
        </w:rPr>
        <w:sectPr w:rsidR="00B458AD" w:rsidSect="00272BDB">
          <w:headerReference w:type="default" r:id="rId8"/>
          <w:pgSz w:w="11906" w:h="16838" w:code="9"/>
          <w:pgMar w:top="1559" w:right="1440" w:bottom="266" w:left="1440" w:header="709" w:footer="0" w:gutter="0"/>
          <w:cols w:space="708"/>
          <w:docGrid w:linePitch="360"/>
        </w:sectPr>
      </w:pPr>
    </w:p>
    <w:p w:rsidR="00FB4C28" w:rsidRDefault="00CA0C71" w:rsidP="009505B1">
      <w:r>
        <w:rPr>
          <w:noProof/>
          <w:lang w:eastAsia="en-AU"/>
        </w:rPr>
        <w:lastRenderedPageBreak/>
        <w:drawing>
          <wp:anchor distT="0" distB="0" distL="114300" distR="114300" simplePos="0" relativeHeight="251679232" behindDoc="0" locked="0" layoutInCell="1" allowOverlap="1">
            <wp:simplePos x="0" y="0"/>
            <wp:positionH relativeFrom="margin">
              <wp:align>right</wp:align>
            </wp:positionH>
            <wp:positionV relativeFrom="paragraph">
              <wp:posOffset>106485</wp:posOffset>
            </wp:positionV>
            <wp:extent cx="1719216" cy="380245"/>
            <wp:effectExtent l="19050" t="0" r="0" b="0"/>
            <wp:wrapNone/>
            <wp:docPr id="9" name="Picture 4" descr="N:\WINDOWS\Marketing\Images &amp; Photos\Logo\CardnoS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WINDOWS\Marketing\Images &amp; Photos\Logo\CardnoSTF.jpg"/>
                    <pic:cNvPicPr>
                      <a:picLocks noChangeAspect="1" noChangeArrowheads="1"/>
                    </pic:cNvPicPr>
                  </pic:nvPicPr>
                  <pic:blipFill>
                    <a:blip r:embed="rId9" cstate="print"/>
                    <a:srcRect/>
                    <a:stretch>
                      <a:fillRect/>
                    </a:stretch>
                  </pic:blipFill>
                  <pic:spPr bwMode="auto">
                    <a:xfrm>
                      <a:off x="0" y="0"/>
                      <a:ext cx="1719216" cy="380245"/>
                    </a:xfrm>
                    <a:prstGeom prst="rect">
                      <a:avLst/>
                    </a:prstGeom>
                    <a:noFill/>
                    <a:ln w="9525">
                      <a:noFill/>
                      <a:miter lim="800000"/>
                      <a:headEnd/>
                      <a:tailEnd/>
                    </a:ln>
                  </pic:spPr>
                </pic:pic>
              </a:graphicData>
            </a:graphic>
          </wp:anchor>
        </w:drawing>
      </w:r>
    </w:p>
    <w:p w:rsidR="00FB4C28" w:rsidRDefault="00FB4C28" w:rsidP="009505B1"/>
    <w:p w:rsidR="00381942" w:rsidRDefault="00381942" w:rsidP="009505B1"/>
    <w:p w:rsidR="00874FD1" w:rsidRPr="00D930FF" w:rsidRDefault="00206536" w:rsidP="00D930FF">
      <w:pPr>
        <w:pStyle w:val="CardnoDetails"/>
        <w:rPr>
          <w:b/>
        </w:rPr>
      </w:pPr>
      <w:r w:rsidRPr="00D930FF">
        <w:rPr>
          <w:b/>
        </w:rPr>
        <w:t>Cardno Victoria Pty Ltd</w:t>
      </w:r>
    </w:p>
    <w:p w:rsidR="00206536" w:rsidRDefault="00206536" w:rsidP="00D930FF">
      <w:pPr>
        <w:pStyle w:val="CardnoDetails"/>
      </w:pPr>
      <w:r>
        <w:t>ABN 47 106 610 913</w:t>
      </w:r>
    </w:p>
    <w:p w:rsidR="00206536" w:rsidRDefault="00206536" w:rsidP="00D930FF">
      <w:pPr>
        <w:pStyle w:val="CardnoDetails"/>
      </w:pPr>
      <w:r>
        <w:t>150 Oxford Street, Collingwood</w:t>
      </w:r>
    </w:p>
    <w:p w:rsidR="00206536" w:rsidRDefault="00206536" w:rsidP="00D930FF">
      <w:pPr>
        <w:pStyle w:val="CardnoDetails"/>
      </w:pPr>
      <w:r>
        <w:t>Victoria  3066  Australia</w:t>
      </w:r>
    </w:p>
    <w:p w:rsidR="00206536" w:rsidRDefault="00206536" w:rsidP="00D930FF">
      <w:pPr>
        <w:pStyle w:val="CardnoDetails"/>
      </w:pPr>
      <w:r>
        <w:t>Telephone: 03 8415 7777</w:t>
      </w:r>
    </w:p>
    <w:p w:rsidR="00206536" w:rsidRDefault="00206536" w:rsidP="00D930FF">
      <w:pPr>
        <w:pStyle w:val="CardnoDetails"/>
      </w:pPr>
      <w:r>
        <w:t>Facsimile:  03 8415 7788</w:t>
      </w:r>
    </w:p>
    <w:p w:rsidR="00206536" w:rsidRDefault="00206536" w:rsidP="00D930FF">
      <w:pPr>
        <w:pStyle w:val="CardnoDetails"/>
      </w:pPr>
      <w:r>
        <w:t>International:  +61 3 8415 7777</w:t>
      </w:r>
    </w:p>
    <w:p w:rsidR="00206536" w:rsidRDefault="004C6881" w:rsidP="00D930FF">
      <w:pPr>
        <w:pStyle w:val="CardnoDetails"/>
      </w:pPr>
      <w:hyperlink r:id="rId10" w:history="1">
        <w:r w:rsidR="002F36AC" w:rsidRPr="00DF6902">
          <w:rPr>
            <w:rStyle w:val="Hyperlink"/>
          </w:rPr>
          <w:t>victoria@cardno.com.au</w:t>
        </w:r>
      </w:hyperlink>
    </w:p>
    <w:p w:rsidR="00206536" w:rsidRDefault="004C6881" w:rsidP="00D930FF">
      <w:pPr>
        <w:pStyle w:val="CardnoDetails"/>
      </w:pPr>
      <w:hyperlink r:id="rId11" w:history="1">
        <w:r w:rsidR="00A121A3" w:rsidRPr="003A215E">
          <w:rPr>
            <w:rStyle w:val="Hyperlink"/>
          </w:rPr>
          <w:t>www.cardno.com/victoria</w:t>
        </w:r>
      </w:hyperlink>
    </w:p>
    <w:p w:rsidR="00381942" w:rsidRDefault="00381942" w:rsidP="009505B1"/>
    <w:p w:rsidR="002F36AC" w:rsidRDefault="002F36AC" w:rsidP="009505B1"/>
    <w:p w:rsidR="002F36AC" w:rsidRDefault="002F36AC" w:rsidP="009505B1"/>
    <w:p w:rsidR="00874FD1" w:rsidDel="00B7599B" w:rsidRDefault="00874FD1" w:rsidP="009505B1">
      <w:pPr>
        <w:rPr>
          <w:del w:id="0" w:author="Joe Miller-Norman" w:date="2013-09-30T14:43:00Z"/>
        </w:rPr>
      </w:pPr>
    </w:p>
    <w:p w:rsidR="00EC3225" w:rsidRDefault="00EC3225" w:rsidP="009505B1"/>
    <w:p w:rsidR="0053699A" w:rsidRDefault="0053699A" w:rsidP="009505B1"/>
    <w:p w:rsidR="00DF1879" w:rsidRDefault="00DF1879" w:rsidP="009505B1"/>
    <w:p w:rsidR="00DF1879" w:rsidRDefault="00DF1879" w:rsidP="009505B1"/>
    <w:p w:rsidR="00137166" w:rsidRDefault="00137166" w:rsidP="009505B1"/>
    <w:p w:rsidR="000C00DD" w:rsidDel="00B7599B" w:rsidRDefault="000C00DD" w:rsidP="009505B1">
      <w:pPr>
        <w:rPr>
          <w:del w:id="1" w:author="Joe Miller-Norman" w:date="2013-09-30T14:42:00Z"/>
        </w:rPr>
      </w:pPr>
    </w:p>
    <w:p w:rsidR="00142487" w:rsidRPr="00BD0657" w:rsidRDefault="00BD0657" w:rsidP="00D930FF">
      <w:pPr>
        <w:pStyle w:val="ToCHeading2"/>
      </w:pPr>
      <w:r w:rsidRPr="00BD0657">
        <w:t>Document Control</w:t>
      </w:r>
    </w:p>
    <w:tbl>
      <w:tblPr>
        <w:tblStyle w:val="Report"/>
        <w:tblW w:w="0" w:type="auto"/>
        <w:tblLayout w:type="fixed"/>
        <w:tblLook w:val="0420"/>
      </w:tblPr>
      <w:tblGrid>
        <w:gridCol w:w="1134"/>
        <w:gridCol w:w="1134"/>
        <w:gridCol w:w="2127"/>
        <w:gridCol w:w="1559"/>
        <w:gridCol w:w="1559"/>
        <w:gridCol w:w="1559"/>
      </w:tblGrid>
      <w:tr w:rsidR="000C00DD" w:rsidRPr="00356098" w:rsidTr="001D6C1C">
        <w:trPr>
          <w:cnfStyle w:val="100000000000"/>
        </w:trPr>
        <w:tc>
          <w:tcPr>
            <w:tcW w:w="1134" w:type="dxa"/>
          </w:tcPr>
          <w:p w:rsidR="000C00DD" w:rsidRPr="00356098" w:rsidRDefault="000C00DD" w:rsidP="004138D9">
            <w:pPr>
              <w:pStyle w:val="TableText"/>
            </w:pPr>
            <w:r w:rsidRPr="00356098">
              <w:t>Version</w:t>
            </w:r>
          </w:p>
        </w:tc>
        <w:tc>
          <w:tcPr>
            <w:tcW w:w="1134" w:type="dxa"/>
          </w:tcPr>
          <w:p w:rsidR="000C00DD" w:rsidRPr="00356098" w:rsidRDefault="000C00DD" w:rsidP="004138D9">
            <w:pPr>
              <w:pStyle w:val="TableText"/>
            </w:pPr>
            <w:r w:rsidRPr="00356098">
              <w:t>Date</w:t>
            </w:r>
          </w:p>
        </w:tc>
        <w:tc>
          <w:tcPr>
            <w:tcW w:w="2127" w:type="dxa"/>
          </w:tcPr>
          <w:p w:rsidR="000C00DD" w:rsidRPr="00356098" w:rsidRDefault="000C00DD" w:rsidP="004138D9">
            <w:pPr>
              <w:pStyle w:val="TableText"/>
            </w:pPr>
            <w:r>
              <w:t>Description</w:t>
            </w:r>
          </w:p>
        </w:tc>
        <w:tc>
          <w:tcPr>
            <w:tcW w:w="1559" w:type="dxa"/>
          </w:tcPr>
          <w:p w:rsidR="000C00DD" w:rsidRPr="00356098" w:rsidRDefault="000C00DD" w:rsidP="004138D9">
            <w:pPr>
              <w:pStyle w:val="TableText"/>
            </w:pPr>
            <w:r>
              <w:t>Prepared</w:t>
            </w:r>
          </w:p>
        </w:tc>
        <w:tc>
          <w:tcPr>
            <w:tcW w:w="1559" w:type="dxa"/>
          </w:tcPr>
          <w:p w:rsidR="000C00DD" w:rsidRPr="00356098" w:rsidRDefault="000C00DD" w:rsidP="004138D9">
            <w:pPr>
              <w:pStyle w:val="TableText"/>
            </w:pPr>
            <w:r>
              <w:t>Reviewed</w:t>
            </w:r>
          </w:p>
        </w:tc>
        <w:tc>
          <w:tcPr>
            <w:tcW w:w="1559" w:type="dxa"/>
          </w:tcPr>
          <w:p w:rsidR="000C00DD" w:rsidRPr="00356098" w:rsidRDefault="000C00DD" w:rsidP="004138D9">
            <w:pPr>
              <w:pStyle w:val="TableText"/>
            </w:pPr>
            <w:r>
              <w:t>Principal Approval</w:t>
            </w:r>
          </w:p>
        </w:tc>
      </w:tr>
      <w:tr w:rsidR="000C00DD" w:rsidRPr="00356098" w:rsidTr="001D6C1C">
        <w:tc>
          <w:tcPr>
            <w:tcW w:w="1134" w:type="dxa"/>
          </w:tcPr>
          <w:p w:rsidR="000C00DD" w:rsidRPr="00356098" w:rsidRDefault="00DC6FB9" w:rsidP="00F65C36">
            <w:pPr>
              <w:pStyle w:val="TableText"/>
            </w:pPr>
            <w:r>
              <w:t>Rev 1</w:t>
            </w:r>
          </w:p>
        </w:tc>
        <w:tc>
          <w:tcPr>
            <w:tcW w:w="1134" w:type="dxa"/>
          </w:tcPr>
          <w:p w:rsidR="000C00DD" w:rsidRPr="00356098" w:rsidRDefault="008977C0" w:rsidP="008977C0">
            <w:pPr>
              <w:pStyle w:val="TableText"/>
            </w:pPr>
            <w:r>
              <w:t>Sept</w:t>
            </w:r>
            <w:r w:rsidR="00F65C36">
              <w:t xml:space="preserve"> </w:t>
            </w:r>
            <w:r w:rsidR="001C25B2">
              <w:t xml:space="preserve"> </w:t>
            </w:r>
            <w:r w:rsidR="00F65C36">
              <w:t>201</w:t>
            </w:r>
            <w:r>
              <w:t>3</w:t>
            </w:r>
          </w:p>
        </w:tc>
        <w:tc>
          <w:tcPr>
            <w:tcW w:w="2127" w:type="dxa"/>
          </w:tcPr>
          <w:p w:rsidR="000C00DD" w:rsidRDefault="001D6C1C" w:rsidP="004138D9">
            <w:pPr>
              <w:pStyle w:val="TableText"/>
            </w:pPr>
            <w:r>
              <w:t>SWMP</w:t>
            </w:r>
            <w:r w:rsidR="00EF5D81">
              <w:t xml:space="preserve"> - Draft</w:t>
            </w:r>
          </w:p>
        </w:tc>
        <w:tc>
          <w:tcPr>
            <w:tcW w:w="1559" w:type="dxa"/>
          </w:tcPr>
          <w:p w:rsidR="000C00DD" w:rsidRDefault="00DC6FB9" w:rsidP="00F65C36">
            <w:pPr>
              <w:pStyle w:val="TableText"/>
            </w:pPr>
            <w:r>
              <w:t>CB</w:t>
            </w:r>
          </w:p>
        </w:tc>
        <w:tc>
          <w:tcPr>
            <w:tcW w:w="1559" w:type="dxa"/>
          </w:tcPr>
          <w:p w:rsidR="000C00DD" w:rsidRPr="00356098" w:rsidRDefault="00DC6FB9" w:rsidP="00866521">
            <w:pPr>
              <w:pStyle w:val="TableText"/>
            </w:pPr>
            <w:r>
              <w:t>HL</w:t>
            </w:r>
          </w:p>
        </w:tc>
        <w:tc>
          <w:tcPr>
            <w:tcW w:w="1559" w:type="dxa"/>
          </w:tcPr>
          <w:p w:rsidR="000C00DD" w:rsidRPr="00356098" w:rsidRDefault="003C0447" w:rsidP="00F65C36">
            <w:pPr>
              <w:pStyle w:val="TableText"/>
            </w:pPr>
            <w:r>
              <w:t>HL</w:t>
            </w:r>
          </w:p>
        </w:tc>
      </w:tr>
      <w:tr w:rsidR="003C0447" w:rsidRPr="00356098" w:rsidTr="001D6C1C">
        <w:tc>
          <w:tcPr>
            <w:tcW w:w="1134" w:type="dxa"/>
          </w:tcPr>
          <w:p w:rsidR="003C0447" w:rsidRPr="00356098" w:rsidRDefault="003C0447" w:rsidP="00F65A8E">
            <w:pPr>
              <w:pStyle w:val="TableText"/>
            </w:pPr>
            <w:r>
              <w:t>Rev 2</w:t>
            </w:r>
          </w:p>
        </w:tc>
        <w:tc>
          <w:tcPr>
            <w:tcW w:w="1134" w:type="dxa"/>
          </w:tcPr>
          <w:p w:rsidR="003C0447" w:rsidRPr="00356098" w:rsidRDefault="003C0447" w:rsidP="003C0447">
            <w:pPr>
              <w:pStyle w:val="TableText"/>
            </w:pPr>
            <w:r>
              <w:t>Feb 2014</w:t>
            </w:r>
          </w:p>
        </w:tc>
        <w:tc>
          <w:tcPr>
            <w:tcW w:w="2127" w:type="dxa"/>
          </w:tcPr>
          <w:p w:rsidR="003C0447" w:rsidRDefault="003C0447" w:rsidP="003C0447">
            <w:pPr>
              <w:pStyle w:val="TableText"/>
            </w:pPr>
            <w:r>
              <w:t>SWMP - Final</w:t>
            </w:r>
          </w:p>
        </w:tc>
        <w:tc>
          <w:tcPr>
            <w:tcW w:w="1559" w:type="dxa"/>
          </w:tcPr>
          <w:p w:rsidR="003C0447" w:rsidRDefault="003C0447" w:rsidP="00F65A8E">
            <w:pPr>
              <w:pStyle w:val="TableText"/>
            </w:pPr>
            <w:r>
              <w:t>CB</w:t>
            </w:r>
          </w:p>
        </w:tc>
        <w:tc>
          <w:tcPr>
            <w:tcW w:w="1559" w:type="dxa"/>
          </w:tcPr>
          <w:p w:rsidR="003C0447" w:rsidRPr="00356098" w:rsidRDefault="003C0447" w:rsidP="00F65A8E">
            <w:pPr>
              <w:pStyle w:val="TableText"/>
            </w:pPr>
            <w:r>
              <w:t>HL</w:t>
            </w:r>
          </w:p>
        </w:tc>
        <w:tc>
          <w:tcPr>
            <w:tcW w:w="1559" w:type="dxa"/>
          </w:tcPr>
          <w:p w:rsidR="003C0447" w:rsidRPr="00356098" w:rsidRDefault="003C0447" w:rsidP="00F65A8E">
            <w:pPr>
              <w:pStyle w:val="TableText"/>
            </w:pPr>
            <w:r>
              <w:t>HL</w:t>
            </w:r>
          </w:p>
        </w:tc>
      </w:tr>
      <w:tr w:rsidR="000C00DD" w:rsidRPr="00356098" w:rsidTr="001D6C1C">
        <w:tc>
          <w:tcPr>
            <w:tcW w:w="1134" w:type="dxa"/>
          </w:tcPr>
          <w:p w:rsidR="000C00DD" w:rsidRPr="00356098" w:rsidRDefault="006B5243" w:rsidP="004138D9">
            <w:pPr>
              <w:pStyle w:val="TableText"/>
            </w:pPr>
            <w:r>
              <w:t>Rev 3</w:t>
            </w:r>
          </w:p>
        </w:tc>
        <w:tc>
          <w:tcPr>
            <w:tcW w:w="1134" w:type="dxa"/>
          </w:tcPr>
          <w:p w:rsidR="000C00DD" w:rsidRPr="00356098" w:rsidRDefault="006B5243" w:rsidP="007E6CED">
            <w:pPr>
              <w:pStyle w:val="TableText"/>
            </w:pPr>
            <w:r>
              <w:t>Feb 2014</w:t>
            </w:r>
          </w:p>
        </w:tc>
        <w:tc>
          <w:tcPr>
            <w:tcW w:w="2127" w:type="dxa"/>
          </w:tcPr>
          <w:p w:rsidR="000C00DD" w:rsidRDefault="006B5243" w:rsidP="004138D9">
            <w:pPr>
              <w:pStyle w:val="TableText"/>
            </w:pPr>
            <w:r>
              <w:t xml:space="preserve">SWMP – Final </w:t>
            </w:r>
          </w:p>
        </w:tc>
        <w:tc>
          <w:tcPr>
            <w:tcW w:w="1559" w:type="dxa"/>
          </w:tcPr>
          <w:p w:rsidR="000C00DD" w:rsidRDefault="006B5243" w:rsidP="004138D9">
            <w:pPr>
              <w:pStyle w:val="TableText"/>
            </w:pPr>
            <w:r>
              <w:t>CB</w:t>
            </w:r>
          </w:p>
        </w:tc>
        <w:tc>
          <w:tcPr>
            <w:tcW w:w="1559" w:type="dxa"/>
          </w:tcPr>
          <w:p w:rsidR="000C00DD" w:rsidRPr="00356098" w:rsidRDefault="006B5243" w:rsidP="004138D9">
            <w:pPr>
              <w:pStyle w:val="TableText"/>
            </w:pPr>
            <w:r>
              <w:t>HL</w:t>
            </w:r>
          </w:p>
        </w:tc>
        <w:tc>
          <w:tcPr>
            <w:tcW w:w="1559" w:type="dxa"/>
          </w:tcPr>
          <w:p w:rsidR="000C00DD" w:rsidRPr="00356098" w:rsidRDefault="006B5243" w:rsidP="004138D9">
            <w:pPr>
              <w:pStyle w:val="TableText"/>
            </w:pPr>
            <w:r>
              <w:t>HL</w:t>
            </w:r>
            <w:bookmarkStart w:id="2" w:name="_GoBack"/>
            <w:bookmarkEnd w:id="2"/>
          </w:p>
        </w:tc>
      </w:tr>
      <w:tr w:rsidR="000C00DD" w:rsidRPr="00356098" w:rsidTr="001D6C1C">
        <w:tc>
          <w:tcPr>
            <w:tcW w:w="1134" w:type="dxa"/>
          </w:tcPr>
          <w:p w:rsidR="000C00DD" w:rsidRPr="00356098" w:rsidRDefault="000C00DD" w:rsidP="004138D9">
            <w:pPr>
              <w:pStyle w:val="TableText"/>
            </w:pPr>
          </w:p>
        </w:tc>
        <w:tc>
          <w:tcPr>
            <w:tcW w:w="1134" w:type="dxa"/>
          </w:tcPr>
          <w:p w:rsidR="000C00DD" w:rsidRPr="00356098" w:rsidRDefault="000C00DD" w:rsidP="004138D9">
            <w:pPr>
              <w:pStyle w:val="TableText"/>
            </w:pPr>
          </w:p>
        </w:tc>
        <w:tc>
          <w:tcPr>
            <w:tcW w:w="2127" w:type="dxa"/>
          </w:tcPr>
          <w:p w:rsidR="000C00DD" w:rsidRDefault="000C00DD" w:rsidP="004138D9">
            <w:pPr>
              <w:pStyle w:val="TableText"/>
            </w:pPr>
          </w:p>
        </w:tc>
        <w:tc>
          <w:tcPr>
            <w:tcW w:w="1559" w:type="dxa"/>
          </w:tcPr>
          <w:p w:rsidR="000C00DD" w:rsidRDefault="000C00DD" w:rsidP="004138D9">
            <w:pPr>
              <w:pStyle w:val="TableText"/>
            </w:pPr>
          </w:p>
        </w:tc>
        <w:tc>
          <w:tcPr>
            <w:tcW w:w="1559" w:type="dxa"/>
          </w:tcPr>
          <w:p w:rsidR="000C00DD" w:rsidRPr="00356098" w:rsidRDefault="000C00DD" w:rsidP="004138D9">
            <w:pPr>
              <w:pStyle w:val="TableText"/>
            </w:pPr>
          </w:p>
        </w:tc>
        <w:tc>
          <w:tcPr>
            <w:tcW w:w="1559" w:type="dxa"/>
          </w:tcPr>
          <w:p w:rsidR="000C00DD" w:rsidRPr="00356098" w:rsidRDefault="000C00DD" w:rsidP="004138D9">
            <w:pPr>
              <w:pStyle w:val="TableText"/>
            </w:pPr>
          </w:p>
        </w:tc>
      </w:tr>
      <w:tr w:rsidR="000C00DD" w:rsidRPr="00356098" w:rsidTr="001D6C1C">
        <w:tc>
          <w:tcPr>
            <w:tcW w:w="1134" w:type="dxa"/>
          </w:tcPr>
          <w:p w:rsidR="000C00DD" w:rsidRPr="00356098" w:rsidRDefault="000C00DD" w:rsidP="004138D9">
            <w:pPr>
              <w:pStyle w:val="TableText"/>
            </w:pPr>
          </w:p>
        </w:tc>
        <w:tc>
          <w:tcPr>
            <w:tcW w:w="1134" w:type="dxa"/>
          </w:tcPr>
          <w:p w:rsidR="000C00DD" w:rsidRPr="00356098" w:rsidRDefault="000C00DD" w:rsidP="004138D9">
            <w:pPr>
              <w:pStyle w:val="TableText"/>
            </w:pPr>
          </w:p>
        </w:tc>
        <w:tc>
          <w:tcPr>
            <w:tcW w:w="2127" w:type="dxa"/>
          </w:tcPr>
          <w:p w:rsidR="000C00DD" w:rsidRDefault="000C00DD" w:rsidP="004138D9">
            <w:pPr>
              <w:pStyle w:val="TableText"/>
            </w:pPr>
          </w:p>
        </w:tc>
        <w:tc>
          <w:tcPr>
            <w:tcW w:w="1559" w:type="dxa"/>
          </w:tcPr>
          <w:p w:rsidR="000C00DD" w:rsidRDefault="000C00DD" w:rsidP="004138D9">
            <w:pPr>
              <w:pStyle w:val="TableText"/>
            </w:pPr>
          </w:p>
        </w:tc>
        <w:tc>
          <w:tcPr>
            <w:tcW w:w="1559" w:type="dxa"/>
          </w:tcPr>
          <w:p w:rsidR="000C00DD" w:rsidRPr="00356098" w:rsidRDefault="000C00DD" w:rsidP="004138D9">
            <w:pPr>
              <w:pStyle w:val="TableText"/>
            </w:pPr>
          </w:p>
        </w:tc>
        <w:tc>
          <w:tcPr>
            <w:tcW w:w="1559" w:type="dxa"/>
          </w:tcPr>
          <w:p w:rsidR="000C00DD" w:rsidRPr="00356098" w:rsidRDefault="000C00DD" w:rsidP="004138D9">
            <w:pPr>
              <w:pStyle w:val="TableText"/>
            </w:pPr>
          </w:p>
        </w:tc>
      </w:tr>
      <w:tr w:rsidR="00676719" w:rsidRPr="00356098" w:rsidTr="001D6C1C">
        <w:trPr>
          <w:ins w:id="3" w:author="Joe Miller-Norman" w:date="2013-09-30T14:41:00Z"/>
        </w:trPr>
        <w:tc>
          <w:tcPr>
            <w:tcW w:w="1134" w:type="dxa"/>
          </w:tcPr>
          <w:p w:rsidR="00676719" w:rsidRDefault="00676719" w:rsidP="004138D9">
            <w:pPr>
              <w:pStyle w:val="TableText"/>
              <w:rPr>
                <w:ins w:id="4" w:author="Joe Miller-Norman" w:date="2013-09-30T14:41:00Z"/>
              </w:rPr>
            </w:pPr>
          </w:p>
        </w:tc>
        <w:tc>
          <w:tcPr>
            <w:tcW w:w="1134" w:type="dxa"/>
          </w:tcPr>
          <w:p w:rsidR="00676719" w:rsidRDefault="00676719" w:rsidP="004138D9">
            <w:pPr>
              <w:pStyle w:val="TableText"/>
              <w:rPr>
                <w:ins w:id="5" w:author="Joe Miller-Norman" w:date="2013-09-30T14:41:00Z"/>
              </w:rPr>
            </w:pPr>
          </w:p>
        </w:tc>
        <w:tc>
          <w:tcPr>
            <w:tcW w:w="2127" w:type="dxa"/>
          </w:tcPr>
          <w:p w:rsidR="00676719" w:rsidRDefault="00676719" w:rsidP="004138D9">
            <w:pPr>
              <w:pStyle w:val="TableText"/>
              <w:rPr>
                <w:ins w:id="6" w:author="Joe Miller-Norman" w:date="2013-09-30T14:41:00Z"/>
              </w:rPr>
            </w:pPr>
          </w:p>
        </w:tc>
        <w:tc>
          <w:tcPr>
            <w:tcW w:w="1559" w:type="dxa"/>
          </w:tcPr>
          <w:p w:rsidR="00676719" w:rsidRDefault="00676719" w:rsidP="004138D9">
            <w:pPr>
              <w:pStyle w:val="TableText"/>
              <w:rPr>
                <w:ins w:id="7" w:author="Joe Miller-Norman" w:date="2013-09-30T14:41:00Z"/>
              </w:rPr>
            </w:pPr>
          </w:p>
        </w:tc>
        <w:tc>
          <w:tcPr>
            <w:tcW w:w="1559" w:type="dxa"/>
          </w:tcPr>
          <w:p w:rsidR="00676719" w:rsidRDefault="00676719" w:rsidP="004138D9">
            <w:pPr>
              <w:pStyle w:val="TableText"/>
              <w:rPr>
                <w:ins w:id="8" w:author="Joe Miller-Norman" w:date="2013-09-30T14:41:00Z"/>
              </w:rPr>
            </w:pPr>
          </w:p>
        </w:tc>
        <w:tc>
          <w:tcPr>
            <w:tcW w:w="1559" w:type="dxa"/>
          </w:tcPr>
          <w:p w:rsidR="00676719" w:rsidRPr="00356098" w:rsidRDefault="00676719" w:rsidP="004138D9">
            <w:pPr>
              <w:pStyle w:val="TableText"/>
              <w:rPr>
                <w:ins w:id="9" w:author="Joe Miller-Norman" w:date="2013-09-30T14:41:00Z"/>
              </w:rPr>
            </w:pPr>
          </w:p>
        </w:tc>
      </w:tr>
    </w:tbl>
    <w:p w:rsidR="000C00DD" w:rsidRPr="00874FD1" w:rsidDel="00B7599B" w:rsidRDefault="000C00DD" w:rsidP="009505B1">
      <w:pPr>
        <w:rPr>
          <w:del w:id="10" w:author="Joe Miller-Norman" w:date="2013-09-30T14:42:00Z"/>
        </w:rPr>
      </w:pPr>
    </w:p>
    <w:p w:rsidR="00874FD1" w:rsidRPr="004C6A9A" w:rsidRDefault="00A60341" w:rsidP="0053699A">
      <w:pPr>
        <w:pStyle w:val="TableText"/>
        <w:jc w:val="both"/>
      </w:pPr>
      <w:r>
        <w:t xml:space="preserve">"© </w:t>
      </w:r>
      <w:r w:rsidR="00874FD1" w:rsidRPr="00E96E80">
        <w:t xml:space="preserve">Cardno </w:t>
      </w:r>
      <w:r>
        <w:t>Victoria</w:t>
      </w:r>
      <w:r w:rsidR="00874FD1" w:rsidRPr="00E96E80">
        <w:t xml:space="preserve"> Pty Ltd All Rights Reserved.</w:t>
      </w:r>
      <w:r w:rsidR="00E51254" w:rsidRPr="00E96E80">
        <w:t xml:space="preserve"> </w:t>
      </w:r>
      <w:r w:rsidR="00874FD1" w:rsidRPr="00E96E80">
        <w:t xml:space="preserve">Copyright in the whole and every part of this document belongs to Cardno </w:t>
      </w:r>
      <w:r>
        <w:t>Victoria</w:t>
      </w:r>
      <w:r w:rsidR="00874FD1" w:rsidRPr="00E96E80">
        <w:t xml:space="preserve"> Pty Ltd and may not be used, sold, transferred, copied or reproduced in whole or in part in any manner or form or in or on any media to any person without the prior </w:t>
      </w:r>
      <w:r>
        <w:t xml:space="preserve">written consent of Cardno Victoria </w:t>
      </w:r>
      <w:r w:rsidR="00874FD1" w:rsidRPr="00E96E80">
        <w:t>Pty Ltd.”</w:t>
      </w:r>
    </w:p>
    <w:p w:rsidR="00AA5E20" w:rsidRPr="004C6A9A" w:rsidRDefault="00AA5E20" w:rsidP="00421BC1">
      <w:pPr>
        <w:sectPr w:rsidR="00AA5E20" w:rsidRPr="004C6A9A" w:rsidSect="00272BDB">
          <w:headerReference w:type="even" r:id="rId12"/>
          <w:headerReference w:type="default" r:id="rId13"/>
          <w:footerReference w:type="default" r:id="rId14"/>
          <w:headerReference w:type="first" r:id="rId15"/>
          <w:pgSz w:w="11906" w:h="16838" w:code="9"/>
          <w:pgMar w:top="1560" w:right="1440" w:bottom="1440" w:left="1440" w:header="709" w:footer="709" w:gutter="0"/>
          <w:pgNumType w:fmt="lowerRoman" w:start="1"/>
          <w:cols w:space="708"/>
          <w:docGrid w:linePitch="360"/>
        </w:sectPr>
      </w:pPr>
    </w:p>
    <w:p w:rsidR="00AA5E20" w:rsidRPr="009D53DD" w:rsidRDefault="00AA5E20" w:rsidP="009D53DD">
      <w:pPr>
        <w:pStyle w:val="TOCHeading1"/>
      </w:pPr>
      <w:r w:rsidRPr="009D53DD">
        <w:t>Table of Contents</w:t>
      </w:r>
    </w:p>
    <w:p w:rsidR="00C95976" w:rsidRDefault="004C6881">
      <w:pPr>
        <w:pStyle w:val="TOC1"/>
        <w:rPr>
          <w:rFonts w:asciiTheme="minorHAnsi" w:eastAsiaTheme="minorEastAsia" w:hAnsiTheme="minorHAnsi" w:cstheme="minorBidi"/>
          <w:b w:val="0"/>
          <w:sz w:val="22"/>
          <w:lang w:eastAsia="en-AU"/>
        </w:rPr>
      </w:pPr>
      <w:r w:rsidRPr="004C6881">
        <w:fldChar w:fldCharType="begin"/>
      </w:r>
      <w:r w:rsidR="000E495E">
        <w:instrText xml:space="preserve"> TOC \o "1-3</w:instrText>
      </w:r>
      <w:r w:rsidR="00286488">
        <w:instrText xml:space="preserve">" \h \z \u </w:instrText>
      </w:r>
      <w:r w:rsidRPr="004C6881">
        <w:fldChar w:fldCharType="separate"/>
      </w:r>
      <w:hyperlink w:anchor="_Toc383438865" w:history="1">
        <w:r w:rsidR="00C95976" w:rsidRPr="00DE6B7F">
          <w:rPr>
            <w:rStyle w:val="Hyperlink"/>
          </w:rPr>
          <w:t>1</w:t>
        </w:r>
        <w:r w:rsidR="00C95976">
          <w:rPr>
            <w:rFonts w:asciiTheme="minorHAnsi" w:eastAsiaTheme="minorEastAsia" w:hAnsiTheme="minorHAnsi" w:cstheme="minorBidi"/>
            <w:b w:val="0"/>
            <w:sz w:val="22"/>
            <w:lang w:eastAsia="en-AU"/>
          </w:rPr>
          <w:tab/>
        </w:r>
        <w:r w:rsidR="00C95976" w:rsidRPr="00DE6B7F">
          <w:rPr>
            <w:rStyle w:val="Hyperlink"/>
          </w:rPr>
          <w:t>Introduction</w:t>
        </w:r>
        <w:r w:rsidR="00C95976">
          <w:rPr>
            <w:webHidden/>
          </w:rPr>
          <w:tab/>
        </w:r>
        <w:r>
          <w:rPr>
            <w:webHidden/>
          </w:rPr>
          <w:fldChar w:fldCharType="begin"/>
        </w:r>
        <w:r w:rsidR="00C95976">
          <w:rPr>
            <w:webHidden/>
          </w:rPr>
          <w:instrText xml:space="preserve"> PAGEREF _Toc383438865 \h </w:instrText>
        </w:r>
        <w:r>
          <w:rPr>
            <w:webHidden/>
          </w:rPr>
        </w:r>
        <w:r>
          <w:rPr>
            <w:webHidden/>
          </w:rPr>
          <w:fldChar w:fldCharType="separate"/>
        </w:r>
        <w:r w:rsidR="00405405">
          <w:rPr>
            <w:webHidden/>
          </w:rPr>
          <w:t>3</w:t>
        </w:r>
        <w:r>
          <w:rPr>
            <w:webHidden/>
          </w:rPr>
          <w:fldChar w:fldCharType="end"/>
        </w:r>
      </w:hyperlink>
    </w:p>
    <w:p w:rsidR="00C95976" w:rsidRDefault="004C6881">
      <w:pPr>
        <w:pStyle w:val="TOC1"/>
        <w:rPr>
          <w:rFonts w:asciiTheme="minorHAnsi" w:eastAsiaTheme="minorEastAsia" w:hAnsiTheme="minorHAnsi" w:cstheme="minorBidi"/>
          <w:b w:val="0"/>
          <w:sz w:val="22"/>
          <w:lang w:eastAsia="en-AU"/>
        </w:rPr>
      </w:pPr>
      <w:hyperlink w:anchor="_Toc383438866" w:history="1">
        <w:r w:rsidR="00C95976" w:rsidRPr="00DE6B7F">
          <w:rPr>
            <w:rStyle w:val="Hyperlink"/>
          </w:rPr>
          <w:t>2</w:t>
        </w:r>
        <w:r w:rsidR="00C95976">
          <w:rPr>
            <w:rFonts w:asciiTheme="minorHAnsi" w:eastAsiaTheme="minorEastAsia" w:hAnsiTheme="minorHAnsi" w:cstheme="minorBidi"/>
            <w:b w:val="0"/>
            <w:sz w:val="22"/>
            <w:lang w:eastAsia="en-AU"/>
          </w:rPr>
          <w:tab/>
        </w:r>
        <w:r w:rsidR="00C95976" w:rsidRPr="00DE6B7F">
          <w:rPr>
            <w:rStyle w:val="Hyperlink"/>
          </w:rPr>
          <w:t>Site Characteristics</w:t>
        </w:r>
        <w:r w:rsidR="00C95976">
          <w:rPr>
            <w:webHidden/>
          </w:rPr>
          <w:tab/>
        </w:r>
        <w:r>
          <w:rPr>
            <w:webHidden/>
          </w:rPr>
          <w:fldChar w:fldCharType="begin"/>
        </w:r>
        <w:r w:rsidR="00C95976">
          <w:rPr>
            <w:webHidden/>
          </w:rPr>
          <w:instrText xml:space="preserve"> PAGEREF _Toc383438866 \h </w:instrText>
        </w:r>
        <w:r>
          <w:rPr>
            <w:webHidden/>
          </w:rPr>
        </w:r>
        <w:r>
          <w:rPr>
            <w:webHidden/>
          </w:rPr>
          <w:fldChar w:fldCharType="separate"/>
        </w:r>
        <w:r w:rsidR="00405405">
          <w:rPr>
            <w:webHidden/>
          </w:rPr>
          <w:t>4</w:t>
        </w:r>
        <w:r>
          <w:rPr>
            <w:webHidden/>
          </w:rPr>
          <w:fldChar w:fldCharType="end"/>
        </w:r>
      </w:hyperlink>
    </w:p>
    <w:p w:rsidR="00C95976" w:rsidRDefault="004C6881">
      <w:pPr>
        <w:pStyle w:val="TOC2"/>
        <w:rPr>
          <w:rFonts w:asciiTheme="minorHAnsi" w:eastAsiaTheme="minorEastAsia" w:hAnsiTheme="minorHAnsi" w:cstheme="minorBidi"/>
          <w:sz w:val="22"/>
          <w:lang w:eastAsia="en-AU"/>
        </w:rPr>
      </w:pPr>
      <w:hyperlink w:anchor="_Toc383438867" w:history="1">
        <w:r w:rsidR="00C95976" w:rsidRPr="00DE6B7F">
          <w:rPr>
            <w:rStyle w:val="Hyperlink"/>
          </w:rPr>
          <w:t>2.1</w:t>
        </w:r>
        <w:r w:rsidR="00C95976">
          <w:rPr>
            <w:rFonts w:asciiTheme="minorHAnsi" w:eastAsiaTheme="minorEastAsia" w:hAnsiTheme="minorHAnsi" w:cstheme="minorBidi"/>
            <w:sz w:val="22"/>
            <w:lang w:eastAsia="en-AU"/>
          </w:rPr>
          <w:tab/>
        </w:r>
        <w:r w:rsidR="00C95976" w:rsidRPr="00DE6B7F">
          <w:rPr>
            <w:rStyle w:val="Hyperlink"/>
          </w:rPr>
          <w:t>Location and Existing Land Use</w:t>
        </w:r>
        <w:r w:rsidR="00C95976">
          <w:rPr>
            <w:webHidden/>
          </w:rPr>
          <w:tab/>
        </w:r>
        <w:r>
          <w:rPr>
            <w:webHidden/>
          </w:rPr>
          <w:fldChar w:fldCharType="begin"/>
        </w:r>
        <w:r w:rsidR="00C95976">
          <w:rPr>
            <w:webHidden/>
          </w:rPr>
          <w:instrText xml:space="preserve"> PAGEREF _Toc383438867 \h </w:instrText>
        </w:r>
        <w:r>
          <w:rPr>
            <w:webHidden/>
          </w:rPr>
        </w:r>
        <w:r>
          <w:rPr>
            <w:webHidden/>
          </w:rPr>
          <w:fldChar w:fldCharType="separate"/>
        </w:r>
        <w:r w:rsidR="00405405">
          <w:rPr>
            <w:webHidden/>
          </w:rPr>
          <w:t>4</w:t>
        </w:r>
        <w:r>
          <w:rPr>
            <w:webHidden/>
          </w:rPr>
          <w:fldChar w:fldCharType="end"/>
        </w:r>
      </w:hyperlink>
    </w:p>
    <w:p w:rsidR="00C95976" w:rsidRDefault="004C6881">
      <w:pPr>
        <w:pStyle w:val="TOC2"/>
        <w:rPr>
          <w:rFonts w:asciiTheme="minorHAnsi" w:eastAsiaTheme="minorEastAsia" w:hAnsiTheme="minorHAnsi" w:cstheme="minorBidi"/>
          <w:sz w:val="22"/>
          <w:lang w:eastAsia="en-AU"/>
        </w:rPr>
      </w:pPr>
      <w:hyperlink w:anchor="_Toc383438868" w:history="1">
        <w:r w:rsidR="00C95976" w:rsidRPr="00DE6B7F">
          <w:rPr>
            <w:rStyle w:val="Hyperlink"/>
          </w:rPr>
          <w:t>2.2</w:t>
        </w:r>
        <w:r w:rsidR="00C95976">
          <w:rPr>
            <w:rFonts w:asciiTheme="minorHAnsi" w:eastAsiaTheme="minorEastAsia" w:hAnsiTheme="minorHAnsi" w:cstheme="minorBidi"/>
            <w:sz w:val="22"/>
            <w:lang w:eastAsia="en-AU"/>
          </w:rPr>
          <w:tab/>
        </w:r>
        <w:r w:rsidR="00C95976" w:rsidRPr="00DE6B7F">
          <w:rPr>
            <w:rStyle w:val="Hyperlink"/>
          </w:rPr>
          <w:t>Existing Site Drainage</w:t>
        </w:r>
        <w:r w:rsidR="00C95976">
          <w:rPr>
            <w:webHidden/>
          </w:rPr>
          <w:tab/>
        </w:r>
        <w:r>
          <w:rPr>
            <w:webHidden/>
          </w:rPr>
          <w:fldChar w:fldCharType="begin"/>
        </w:r>
        <w:r w:rsidR="00C95976">
          <w:rPr>
            <w:webHidden/>
          </w:rPr>
          <w:instrText xml:space="preserve"> PAGEREF _Toc383438868 \h </w:instrText>
        </w:r>
        <w:r>
          <w:rPr>
            <w:webHidden/>
          </w:rPr>
        </w:r>
        <w:r>
          <w:rPr>
            <w:webHidden/>
          </w:rPr>
          <w:fldChar w:fldCharType="separate"/>
        </w:r>
        <w:r w:rsidR="00405405">
          <w:rPr>
            <w:webHidden/>
          </w:rPr>
          <w:t>6</w:t>
        </w:r>
        <w:r>
          <w:rPr>
            <w:webHidden/>
          </w:rPr>
          <w:fldChar w:fldCharType="end"/>
        </w:r>
      </w:hyperlink>
    </w:p>
    <w:p w:rsidR="00C95976" w:rsidRDefault="004C6881">
      <w:pPr>
        <w:pStyle w:val="TOC1"/>
        <w:rPr>
          <w:rFonts w:asciiTheme="minorHAnsi" w:eastAsiaTheme="minorEastAsia" w:hAnsiTheme="minorHAnsi" w:cstheme="minorBidi"/>
          <w:b w:val="0"/>
          <w:sz w:val="22"/>
          <w:lang w:eastAsia="en-AU"/>
        </w:rPr>
      </w:pPr>
      <w:hyperlink w:anchor="_Toc383438869" w:history="1">
        <w:r w:rsidR="00C95976" w:rsidRPr="00DE6B7F">
          <w:rPr>
            <w:rStyle w:val="Hyperlink"/>
          </w:rPr>
          <w:t>3</w:t>
        </w:r>
        <w:r w:rsidR="00C95976">
          <w:rPr>
            <w:rFonts w:asciiTheme="minorHAnsi" w:eastAsiaTheme="minorEastAsia" w:hAnsiTheme="minorHAnsi" w:cstheme="minorBidi"/>
            <w:b w:val="0"/>
            <w:sz w:val="22"/>
            <w:lang w:eastAsia="en-AU"/>
          </w:rPr>
          <w:tab/>
        </w:r>
        <w:r w:rsidR="00C95976" w:rsidRPr="00DE6B7F">
          <w:rPr>
            <w:rStyle w:val="Hyperlink"/>
          </w:rPr>
          <w:t>Development Proposal</w:t>
        </w:r>
        <w:r w:rsidR="00C95976">
          <w:rPr>
            <w:webHidden/>
          </w:rPr>
          <w:tab/>
        </w:r>
        <w:r>
          <w:rPr>
            <w:webHidden/>
          </w:rPr>
          <w:fldChar w:fldCharType="begin"/>
        </w:r>
        <w:r w:rsidR="00C95976">
          <w:rPr>
            <w:webHidden/>
          </w:rPr>
          <w:instrText xml:space="preserve"> PAGEREF _Toc383438869 \h </w:instrText>
        </w:r>
        <w:r>
          <w:rPr>
            <w:webHidden/>
          </w:rPr>
        </w:r>
        <w:r>
          <w:rPr>
            <w:webHidden/>
          </w:rPr>
          <w:fldChar w:fldCharType="separate"/>
        </w:r>
        <w:r w:rsidR="00405405">
          <w:rPr>
            <w:webHidden/>
          </w:rPr>
          <w:t>6</w:t>
        </w:r>
        <w:r>
          <w:rPr>
            <w:webHidden/>
          </w:rPr>
          <w:fldChar w:fldCharType="end"/>
        </w:r>
      </w:hyperlink>
    </w:p>
    <w:p w:rsidR="00C95976" w:rsidRDefault="004C6881">
      <w:pPr>
        <w:pStyle w:val="TOC2"/>
        <w:rPr>
          <w:rFonts w:asciiTheme="minorHAnsi" w:eastAsiaTheme="minorEastAsia" w:hAnsiTheme="minorHAnsi" w:cstheme="minorBidi"/>
          <w:sz w:val="22"/>
          <w:lang w:eastAsia="en-AU"/>
        </w:rPr>
      </w:pPr>
      <w:hyperlink w:anchor="_Toc383438870" w:history="1">
        <w:r w:rsidR="00C95976" w:rsidRPr="00DE6B7F">
          <w:rPr>
            <w:rStyle w:val="Hyperlink"/>
          </w:rPr>
          <w:t>3.1</w:t>
        </w:r>
        <w:r w:rsidR="00C95976">
          <w:rPr>
            <w:rFonts w:asciiTheme="minorHAnsi" w:eastAsiaTheme="minorEastAsia" w:hAnsiTheme="minorHAnsi" w:cstheme="minorBidi"/>
            <w:sz w:val="22"/>
            <w:lang w:eastAsia="en-AU"/>
          </w:rPr>
          <w:tab/>
        </w:r>
        <w:r w:rsidR="00C95976" w:rsidRPr="00DE6B7F">
          <w:rPr>
            <w:rStyle w:val="Hyperlink"/>
          </w:rPr>
          <w:t>External Catchments</w:t>
        </w:r>
        <w:r w:rsidR="00C95976">
          <w:rPr>
            <w:webHidden/>
          </w:rPr>
          <w:tab/>
        </w:r>
        <w:r>
          <w:rPr>
            <w:webHidden/>
          </w:rPr>
          <w:fldChar w:fldCharType="begin"/>
        </w:r>
        <w:r w:rsidR="00C95976">
          <w:rPr>
            <w:webHidden/>
          </w:rPr>
          <w:instrText xml:space="preserve"> PAGEREF _Toc383438870 \h </w:instrText>
        </w:r>
        <w:r>
          <w:rPr>
            <w:webHidden/>
          </w:rPr>
        </w:r>
        <w:r>
          <w:rPr>
            <w:webHidden/>
          </w:rPr>
          <w:fldChar w:fldCharType="separate"/>
        </w:r>
        <w:r w:rsidR="00405405">
          <w:rPr>
            <w:webHidden/>
          </w:rPr>
          <w:t>7</w:t>
        </w:r>
        <w:r>
          <w:rPr>
            <w:webHidden/>
          </w:rPr>
          <w:fldChar w:fldCharType="end"/>
        </w:r>
      </w:hyperlink>
    </w:p>
    <w:p w:rsidR="00C95976" w:rsidRDefault="004C6881">
      <w:pPr>
        <w:pStyle w:val="TOC1"/>
        <w:rPr>
          <w:rFonts w:asciiTheme="minorHAnsi" w:eastAsiaTheme="minorEastAsia" w:hAnsiTheme="minorHAnsi" w:cstheme="minorBidi"/>
          <w:b w:val="0"/>
          <w:sz w:val="22"/>
          <w:lang w:eastAsia="en-AU"/>
        </w:rPr>
      </w:pPr>
      <w:hyperlink w:anchor="_Toc383438871" w:history="1">
        <w:r w:rsidR="00C95976" w:rsidRPr="00DE6B7F">
          <w:rPr>
            <w:rStyle w:val="Hyperlink"/>
          </w:rPr>
          <w:t>4</w:t>
        </w:r>
        <w:r w:rsidR="00C95976">
          <w:rPr>
            <w:rFonts w:asciiTheme="minorHAnsi" w:eastAsiaTheme="minorEastAsia" w:hAnsiTheme="minorHAnsi" w:cstheme="minorBidi"/>
            <w:b w:val="0"/>
            <w:sz w:val="22"/>
            <w:lang w:eastAsia="en-AU"/>
          </w:rPr>
          <w:tab/>
        </w:r>
        <w:r w:rsidR="00C95976" w:rsidRPr="00DE6B7F">
          <w:rPr>
            <w:rStyle w:val="Hyperlink"/>
          </w:rPr>
          <w:t>100 year ARI Flood Assessment</w:t>
        </w:r>
        <w:r w:rsidR="00C95976">
          <w:rPr>
            <w:webHidden/>
          </w:rPr>
          <w:tab/>
        </w:r>
        <w:r>
          <w:rPr>
            <w:webHidden/>
          </w:rPr>
          <w:fldChar w:fldCharType="begin"/>
        </w:r>
        <w:r w:rsidR="00C95976">
          <w:rPr>
            <w:webHidden/>
          </w:rPr>
          <w:instrText xml:space="preserve"> PAGEREF _Toc383438871 \h </w:instrText>
        </w:r>
        <w:r>
          <w:rPr>
            <w:webHidden/>
          </w:rPr>
        </w:r>
        <w:r>
          <w:rPr>
            <w:webHidden/>
          </w:rPr>
          <w:fldChar w:fldCharType="separate"/>
        </w:r>
        <w:r w:rsidR="00405405">
          <w:rPr>
            <w:webHidden/>
          </w:rPr>
          <w:t>9</w:t>
        </w:r>
        <w:r>
          <w:rPr>
            <w:webHidden/>
          </w:rPr>
          <w:fldChar w:fldCharType="end"/>
        </w:r>
      </w:hyperlink>
    </w:p>
    <w:p w:rsidR="00C95976" w:rsidRDefault="004C6881">
      <w:pPr>
        <w:pStyle w:val="TOC1"/>
        <w:rPr>
          <w:rFonts w:asciiTheme="minorHAnsi" w:eastAsiaTheme="minorEastAsia" w:hAnsiTheme="minorHAnsi" w:cstheme="minorBidi"/>
          <w:b w:val="0"/>
          <w:sz w:val="22"/>
          <w:lang w:eastAsia="en-AU"/>
        </w:rPr>
      </w:pPr>
      <w:hyperlink w:anchor="_Toc383438872" w:history="1">
        <w:r w:rsidR="00C95976" w:rsidRPr="00DE6B7F">
          <w:rPr>
            <w:rStyle w:val="Hyperlink"/>
          </w:rPr>
          <w:t>5</w:t>
        </w:r>
        <w:r w:rsidR="00C95976">
          <w:rPr>
            <w:rFonts w:asciiTheme="minorHAnsi" w:eastAsiaTheme="minorEastAsia" w:hAnsiTheme="minorHAnsi" w:cstheme="minorBidi"/>
            <w:b w:val="0"/>
            <w:sz w:val="22"/>
            <w:lang w:eastAsia="en-AU"/>
          </w:rPr>
          <w:tab/>
        </w:r>
        <w:r w:rsidR="00C95976" w:rsidRPr="00DE6B7F">
          <w:rPr>
            <w:rStyle w:val="Hyperlink"/>
          </w:rPr>
          <w:t>Stormwater Quality Management</w:t>
        </w:r>
        <w:r w:rsidR="00C95976">
          <w:rPr>
            <w:webHidden/>
          </w:rPr>
          <w:tab/>
        </w:r>
        <w:r>
          <w:rPr>
            <w:webHidden/>
          </w:rPr>
          <w:fldChar w:fldCharType="begin"/>
        </w:r>
        <w:r w:rsidR="00C95976">
          <w:rPr>
            <w:webHidden/>
          </w:rPr>
          <w:instrText xml:space="preserve"> PAGEREF _Toc383438872 \h </w:instrText>
        </w:r>
        <w:r>
          <w:rPr>
            <w:webHidden/>
          </w:rPr>
        </w:r>
        <w:r>
          <w:rPr>
            <w:webHidden/>
          </w:rPr>
          <w:fldChar w:fldCharType="separate"/>
        </w:r>
        <w:r w:rsidR="00405405">
          <w:rPr>
            <w:webHidden/>
          </w:rPr>
          <w:t>9</w:t>
        </w:r>
        <w:r>
          <w:rPr>
            <w:webHidden/>
          </w:rPr>
          <w:fldChar w:fldCharType="end"/>
        </w:r>
      </w:hyperlink>
    </w:p>
    <w:p w:rsidR="00C95976" w:rsidRDefault="004C6881">
      <w:pPr>
        <w:pStyle w:val="TOC2"/>
        <w:rPr>
          <w:rFonts w:asciiTheme="minorHAnsi" w:eastAsiaTheme="minorEastAsia" w:hAnsiTheme="minorHAnsi" w:cstheme="minorBidi"/>
          <w:sz w:val="22"/>
          <w:lang w:eastAsia="en-AU"/>
        </w:rPr>
      </w:pPr>
      <w:hyperlink w:anchor="_Toc383438873" w:history="1">
        <w:r w:rsidR="00C95976" w:rsidRPr="00DE6B7F">
          <w:rPr>
            <w:rStyle w:val="Hyperlink"/>
          </w:rPr>
          <w:t>5.1</w:t>
        </w:r>
        <w:r w:rsidR="00C95976">
          <w:rPr>
            <w:rFonts w:asciiTheme="minorHAnsi" w:eastAsiaTheme="minorEastAsia" w:hAnsiTheme="minorHAnsi" w:cstheme="minorBidi"/>
            <w:sz w:val="22"/>
            <w:lang w:eastAsia="en-AU"/>
          </w:rPr>
          <w:tab/>
        </w:r>
        <w:r w:rsidR="00C95976" w:rsidRPr="00DE6B7F">
          <w:rPr>
            <w:rStyle w:val="Hyperlink"/>
          </w:rPr>
          <w:t>Objectives</w:t>
        </w:r>
        <w:r w:rsidR="00C95976">
          <w:rPr>
            <w:webHidden/>
          </w:rPr>
          <w:tab/>
        </w:r>
        <w:r>
          <w:rPr>
            <w:webHidden/>
          </w:rPr>
          <w:fldChar w:fldCharType="begin"/>
        </w:r>
        <w:r w:rsidR="00C95976">
          <w:rPr>
            <w:webHidden/>
          </w:rPr>
          <w:instrText xml:space="preserve"> PAGEREF _Toc383438873 \h </w:instrText>
        </w:r>
        <w:r>
          <w:rPr>
            <w:webHidden/>
          </w:rPr>
        </w:r>
        <w:r>
          <w:rPr>
            <w:webHidden/>
          </w:rPr>
          <w:fldChar w:fldCharType="separate"/>
        </w:r>
        <w:r w:rsidR="00405405">
          <w:rPr>
            <w:webHidden/>
          </w:rPr>
          <w:t>9</w:t>
        </w:r>
        <w:r>
          <w:rPr>
            <w:webHidden/>
          </w:rPr>
          <w:fldChar w:fldCharType="end"/>
        </w:r>
      </w:hyperlink>
    </w:p>
    <w:p w:rsidR="00C95976" w:rsidRDefault="004C6881">
      <w:pPr>
        <w:pStyle w:val="TOC2"/>
        <w:rPr>
          <w:rFonts w:asciiTheme="minorHAnsi" w:eastAsiaTheme="minorEastAsia" w:hAnsiTheme="minorHAnsi" w:cstheme="minorBidi"/>
          <w:sz w:val="22"/>
          <w:lang w:eastAsia="en-AU"/>
        </w:rPr>
      </w:pPr>
      <w:hyperlink w:anchor="_Toc383438874" w:history="1">
        <w:r w:rsidR="00C95976" w:rsidRPr="00DE6B7F">
          <w:rPr>
            <w:rStyle w:val="Hyperlink"/>
          </w:rPr>
          <w:t>5.2</w:t>
        </w:r>
        <w:r w:rsidR="00C95976">
          <w:rPr>
            <w:rFonts w:asciiTheme="minorHAnsi" w:eastAsiaTheme="minorEastAsia" w:hAnsiTheme="minorHAnsi" w:cstheme="minorBidi"/>
            <w:sz w:val="22"/>
            <w:lang w:eastAsia="en-AU"/>
          </w:rPr>
          <w:tab/>
        </w:r>
        <w:r w:rsidR="00C95976" w:rsidRPr="00DE6B7F">
          <w:rPr>
            <w:rStyle w:val="Hyperlink"/>
          </w:rPr>
          <w:t>Proposed Treatment Measures</w:t>
        </w:r>
        <w:r w:rsidR="00C95976">
          <w:rPr>
            <w:webHidden/>
          </w:rPr>
          <w:tab/>
        </w:r>
        <w:r>
          <w:rPr>
            <w:webHidden/>
          </w:rPr>
          <w:fldChar w:fldCharType="begin"/>
        </w:r>
        <w:r w:rsidR="00C95976">
          <w:rPr>
            <w:webHidden/>
          </w:rPr>
          <w:instrText xml:space="preserve"> PAGEREF _Toc383438874 \h </w:instrText>
        </w:r>
        <w:r>
          <w:rPr>
            <w:webHidden/>
          </w:rPr>
        </w:r>
        <w:r>
          <w:rPr>
            <w:webHidden/>
          </w:rPr>
          <w:fldChar w:fldCharType="separate"/>
        </w:r>
        <w:r w:rsidR="00405405">
          <w:rPr>
            <w:webHidden/>
          </w:rPr>
          <w:t>9</w:t>
        </w:r>
        <w:r>
          <w:rPr>
            <w:webHidden/>
          </w:rPr>
          <w:fldChar w:fldCharType="end"/>
        </w:r>
      </w:hyperlink>
    </w:p>
    <w:p w:rsidR="00C95976" w:rsidRDefault="004C6881">
      <w:pPr>
        <w:pStyle w:val="TOC2"/>
        <w:rPr>
          <w:rFonts w:asciiTheme="minorHAnsi" w:eastAsiaTheme="minorEastAsia" w:hAnsiTheme="minorHAnsi" w:cstheme="minorBidi"/>
          <w:sz w:val="22"/>
          <w:lang w:eastAsia="en-AU"/>
        </w:rPr>
      </w:pPr>
      <w:hyperlink w:anchor="_Toc383438875" w:history="1">
        <w:r w:rsidR="00C95976" w:rsidRPr="00DE6B7F">
          <w:rPr>
            <w:rStyle w:val="Hyperlink"/>
          </w:rPr>
          <w:t>5.3</w:t>
        </w:r>
        <w:r w:rsidR="00C95976">
          <w:rPr>
            <w:rFonts w:asciiTheme="minorHAnsi" w:eastAsiaTheme="minorEastAsia" w:hAnsiTheme="minorHAnsi" w:cstheme="minorBidi"/>
            <w:sz w:val="22"/>
            <w:lang w:eastAsia="en-AU"/>
          </w:rPr>
          <w:tab/>
        </w:r>
        <w:r w:rsidR="00C95976" w:rsidRPr="00DE6B7F">
          <w:rPr>
            <w:rStyle w:val="Hyperlink"/>
          </w:rPr>
          <w:t>Construction Lineal Bioretention Treatment Bed</w:t>
        </w:r>
        <w:r w:rsidR="00C95976" w:rsidRPr="00DE6B7F">
          <w:rPr>
            <w:rStyle w:val="Hyperlink"/>
            <w:bCs/>
          </w:rPr>
          <w:t xml:space="preserve"> </w:t>
        </w:r>
        <w:r w:rsidR="00C95976" w:rsidRPr="00DE6B7F">
          <w:rPr>
            <w:rStyle w:val="Hyperlink"/>
          </w:rPr>
          <w:t>and 100 year ARI Overland Flow Path</w:t>
        </w:r>
        <w:r w:rsidR="00C95976">
          <w:rPr>
            <w:webHidden/>
          </w:rPr>
          <w:tab/>
        </w:r>
        <w:r>
          <w:rPr>
            <w:webHidden/>
          </w:rPr>
          <w:fldChar w:fldCharType="begin"/>
        </w:r>
        <w:r w:rsidR="00C95976">
          <w:rPr>
            <w:webHidden/>
          </w:rPr>
          <w:instrText xml:space="preserve"> PAGEREF _Toc383438875 \h </w:instrText>
        </w:r>
        <w:r>
          <w:rPr>
            <w:webHidden/>
          </w:rPr>
        </w:r>
        <w:r>
          <w:rPr>
            <w:webHidden/>
          </w:rPr>
          <w:fldChar w:fldCharType="separate"/>
        </w:r>
        <w:r w:rsidR="00405405">
          <w:rPr>
            <w:webHidden/>
          </w:rPr>
          <w:t>12</w:t>
        </w:r>
        <w:r>
          <w:rPr>
            <w:webHidden/>
          </w:rPr>
          <w:fldChar w:fldCharType="end"/>
        </w:r>
      </w:hyperlink>
    </w:p>
    <w:p w:rsidR="00C95976" w:rsidRDefault="004C6881">
      <w:pPr>
        <w:pStyle w:val="TOC1"/>
        <w:rPr>
          <w:rFonts w:asciiTheme="minorHAnsi" w:eastAsiaTheme="minorEastAsia" w:hAnsiTheme="minorHAnsi" w:cstheme="minorBidi"/>
          <w:b w:val="0"/>
          <w:sz w:val="22"/>
          <w:lang w:eastAsia="en-AU"/>
        </w:rPr>
      </w:pPr>
      <w:hyperlink w:anchor="_Toc383438876" w:history="1">
        <w:r w:rsidR="00C95976" w:rsidRPr="00DE6B7F">
          <w:rPr>
            <w:rStyle w:val="Hyperlink"/>
          </w:rPr>
          <w:t>6</w:t>
        </w:r>
        <w:r w:rsidR="00C95976">
          <w:rPr>
            <w:rFonts w:asciiTheme="minorHAnsi" w:eastAsiaTheme="minorEastAsia" w:hAnsiTheme="minorHAnsi" w:cstheme="minorBidi"/>
            <w:b w:val="0"/>
            <w:sz w:val="22"/>
            <w:lang w:eastAsia="en-AU"/>
          </w:rPr>
          <w:tab/>
        </w:r>
        <w:r w:rsidR="00C95976" w:rsidRPr="00DE6B7F">
          <w:rPr>
            <w:rStyle w:val="Hyperlink"/>
          </w:rPr>
          <w:t>Stormwater Detention</w:t>
        </w:r>
        <w:r w:rsidR="00C95976">
          <w:rPr>
            <w:webHidden/>
          </w:rPr>
          <w:tab/>
        </w:r>
        <w:r>
          <w:rPr>
            <w:webHidden/>
          </w:rPr>
          <w:fldChar w:fldCharType="begin"/>
        </w:r>
        <w:r w:rsidR="00C95976">
          <w:rPr>
            <w:webHidden/>
          </w:rPr>
          <w:instrText xml:space="preserve"> PAGEREF _Toc383438876 \h </w:instrText>
        </w:r>
        <w:r>
          <w:rPr>
            <w:webHidden/>
          </w:rPr>
        </w:r>
        <w:r>
          <w:rPr>
            <w:webHidden/>
          </w:rPr>
          <w:fldChar w:fldCharType="separate"/>
        </w:r>
        <w:r w:rsidR="00405405">
          <w:rPr>
            <w:webHidden/>
          </w:rPr>
          <w:t>13</w:t>
        </w:r>
        <w:r>
          <w:rPr>
            <w:webHidden/>
          </w:rPr>
          <w:fldChar w:fldCharType="end"/>
        </w:r>
      </w:hyperlink>
    </w:p>
    <w:p w:rsidR="00C95976" w:rsidRDefault="004C6881">
      <w:pPr>
        <w:pStyle w:val="TOC2"/>
        <w:rPr>
          <w:rFonts w:asciiTheme="minorHAnsi" w:eastAsiaTheme="minorEastAsia" w:hAnsiTheme="minorHAnsi" w:cstheme="minorBidi"/>
          <w:sz w:val="22"/>
          <w:lang w:eastAsia="en-AU"/>
        </w:rPr>
      </w:pPr>
      <w:hyperlink w:anchor="_Toc383438877" w:history="1">
        <w:r w:rsidR="00C95976" w:rsidRPr="00DE6B7F">
          <w:rPr>
            <w:rStyle w:val="Hyperlink"/>
          </w:rPr>
          <w:t>6.1</w:t>
        </w:r>
        <w:r w:rsidR="00C95976">
          <w:rPr>
            <w:rFonts w:asciiTheme="minorHAnsi" w:eastAsiaTheme="minorEastAsia" w:hAnsiTheme="minorHAnsi" w:cstheme="minorBidi"/>
            <w:sz w:val="22"/>
            <w:lang w:eastAsia="en-AU"/>
          </w:rPr>
          <w:tab/>
        </w:r>
        <w:r w:rsidR="00C95976" w:rsidRPr="00DE6B7F">
          <w:rPr>
            <w:rStyle w:val="Hyperlink"/>
          </w:rPr>
          <w:t>Site Analysis</w:t>
        </w:r>
        <w:r w:rsidR="00C95976">
          <w:rPr>
            <w:webHidden/>
          </w:rPr>
          <w:tab/>
        </w:r>
        <w:r>
          <w:rPr>
            <w:webHidden/>
          </w:rPr>
          <w:fldChar w:fldCharType="begin"/>
        </w:r>
        <w:r w:rsidR="00C95976">
          <w:rPr>
            <w:webHidden/>
          </w:rPr>
          <w:instrText xml:space="preserve"> PAGEREF _Toc383438877 \h </w:instrText>
        </w:r>
        <w:r>
          <w:rPr>
            <w:webHidden/>
          </w:rPr>
        </w:r>
        <w:r>
          <w:rPr>
            <w:webHidden/>
          </w:rPr>
          <w:fldChar w:fldCharType="separate"/>
        </w:r>
        <w:r w:rsidR="00405405">
          <w:rPr>
            <w:webHidden/>
          </w:rPr>
          <w:t>13</w:t>
        </w:r>
        <w:r>
          <w:rPr>
            <w:webHidden/>
          </w:rPr>
          <w:fldChar w:fldCharType="end"/>
        </w:r>
      </w:hyperlink>
    </w:p>
    <w:p w:rsidR="00C95976" w:rsidRDefault="004C6881">
      <w:pPr>
        <w:pStyle w:val="TOC2"/>
        <w:rPr>
          <w:rFonts w:asciiTheme="minorHAnsi" w:eastAsiaTheme="minorEastAsia" w:hAnsiTheme="minorHAnsi" w:cstheme="minorBidi"/>
          <w:sz w:val="22"/>
          <w:lang w:eastAsia="en-AU"/>
        </w:rPr>
      </w:pPr>
      <w:hyperlink w:anchor="_Toc383438878" w:history="1">
        <w:r w:rsidR="00C95976" w:rsidRPr="00DE6B7F">
          <w:rPr>
            <w:rStyle w:val="Hyperlink"/>
          </w:rPr>
          <w:t>6.2</w:t>
        </w:r>
        <w:r w:rsidR="00C95976">
          <w:rPr>
            <w:rFonts w:asciiTheme="minorHAnsi" w:eastAsiaTheme="minorEastAsia" w:hAnsiTheme="minorHAnsi" w:cstheme="minorBidi"/>
            <w:sz w:val="22"/>
            <w:lang w:eastAsia="en-AU"/>
          </w:rPr>
          <w:tab/>
        </w:r>
        <w:r w:rsidR="00C95976" w:rsidRPr="00DE6B7F">
          <w:rPr>
            <w:rStyle w:val="Hyperlink"/>
          </w:rPr>
          <w:t>Proposed Detention Systems</w:t>
        </w:r>
        <w:r w:rsidR="00C95976">
          <w:rPr>
            <w:webHidden/>
          </w:rPr>
          <w:tab/>
        </w:r>
        <w:r>
          <w:rPr>
            <w:webHidden/>
          </w:rPr>
          <w:fldChar w:fldCharType="begin"/>
        </w:r>
        <w:r w:rsidR="00C95976">
          <w:rPr>
            <w:webHidden/>
          </w:rPr>
          <w:instrText xml:space="preserve"> PAGEREF _Toc383438878 \h </w:instrText>
        </w:r>
        <w:r>
          <w:rPr>
            <w:webHidden/>
          </w:rPr>
        </w:r>
        <w:r>
          <w:rPr>
            <w:webHidden/>
          </w:rPr>
          <w:fldChar w:fldCharType="separate"/>
        </w:r>
        <w:r w:rsidR="00405405">
          <w:rPr>
            <w:webHidden/>
          </w:rPr>
          <w:t>13</w:t>
        </w:r>
        <w:r>
          <w:rPr>
            <w:webHidden/>
          </w:rPr>
          <w:fldChar w:fldCharType="end"/>
        </w:r>
      </w:hyperlink>
    </w:p>
    <w:p w:rsidR="00C95976" w:rsidRDefault="004C6881">
      <w:pPr>
        <w:pStyle w:val="TOC1"/>
        <w:rPr>
          <w:rFonts w:asciiTheme="minorHAnsi" w:eastAsiaTheme="minorEastAsia" w:hAnsiTheme="minorHAnsi" w:cstheme="minorBidi"/>
          <w:b w:val="0"/>
          <w:sz w:val="22"/>
          <w:lang w:eastAsia="en-AU"/>
        </w:rPr>
      </w:pPr>
      <w:hyperlink w:anchor="_Toc383438879" w:history="1">
        <w:r w:rsidR="00C95976" w:rsidRPr="00DE6B7F">
          <w:rPr>
            <w:rStyle w:val="Hyperlink"/>
          </w:rPr>
          <w:t>7</w:t>
        </w:r>
        <w:r w:rsidR="00C95976">
          <w:rPr>
            <w:rFonts w:asciiTheme="minorHAnsi" w:eastAsiaTheme="minorEastAsia" w:hAnsiTheme="minorHAnsi" w:cstheme="minorBidi"/>
            <w:b w:val="0"/>
            <w:sz w:val="22"/>
            <w:lang w:eastAsia="en-AU"/>
          </w:rPr>
          <w:tab/>
        </w:r>
        <w:r w:rsidR="00C95976" w:rsidRPr="00DE6B7F">
          <w:rPr>
            <w:rStyle w:val="Hyperlink"/>
          </w:rPr>
          <w:t>Conclusions</w:t>
        </w:r>
        <w:r w:rsidR="00C95976">
          <w:rPr>
            <w:webHidden/>
          </w:rPr>
          <w:tab/>
        </w:r>
        <w:r>
          <w:rPr>
            <w:webHidden/>
          </w:rPr>
          <w:fldChar w:fldCharType="begin"/>
        </w:r>
        <w:r w:rsidR="00C95976">
          <w:rPr>
            <w:webHidden/>
          </w:rPr>
          <w:instrText xml:space="preserve"> PAGEREF _Toc383438879 \h </w:instrText>
        </w:r>
        <w:r>
          <w:rPr>
            <w:webHidden/>
          </w:rPr>
        </w:r>
        <w:r>
          <w:rPr>
            <w:webHidden/>
          </w:rPr>
          <w:fldChar w:fldCharType="separate"/>
        </w:r>
        <w:r w:rsidR="00405405">
          <w:rPr>
            <w:webHidden/>
          </w:rPr>
          <w:t>13</w:t>
        </w:r>
        <w:r>
          <w:rPr>
            <w:webHidden/>
          </w:rPr>
          <w:fldChar w:fldCharType="end"/>
        </w:r>
      </w:hyperlink>
    </w:p>
    <w:p w:rsidR="00FB4C28" w:rsidRPr="007F2904" w:rsidRDefault="004C6881" w:rsidP="00AD774F">
      <w:r>
        <w:fldChar w:fldCharType="end"/>
      </w:r>
    </w:p>
    <w:p w:rsidR="00286488" w:rsidRPr="007F2904" w:rsidRDefault="00286488" w:rsidP="007F2904">
      <w:pPr>
        <w:pStyle w:val="ToCHeading2"/>
      </w:pPr>
      <w:r w:rsidRPr="007F2904">
        <w:t xml:space="preserve">List of </w:t>
      </w:r>
      <w:r w:rsidR="00FB4C28" w:rsidRPr="007F2904">
        <w:t>Tables</w:t>
      </w:r>
    </w:p>
    <w:p w:rsidR="00C95976" w:rsidRDefault="004C6881">
      <w:pPr>
        <w:pStyle w:val="TableofFigures"/>
        <w:tabs>
          <w:tab w:val="right" w:leader="dot" w:pos="9016"/>
        </w:tabs>
        <w:rPr>
          <w:rFonts w:asciiTheme="minorHAnsi" w:eastAsiaTheme="minorEastAsia" w:hAnsiTheme="minorHAnsi" w:cstheme="minorBidi"/>
          <w:noProof/>
          <w:sz w:val="22"/>
          <w:lang w:eastAsia="en-AU"/>
        </w:rPr>
      </w:pPr>
      <w:r w:rsidRPr="007F2904">
        <w:fldChar w:fldCharType="begin"/>
      </w:r>
      <w:r w:rsidR="00FB4C28" w:rsidRPr="007F2904">
        <w:instrText xml:space="preserve"> TOC \h \z \c "Table" </w:instrText>
      </w:r>
      <w:r w:rsidRPr="007F2904">
        <w:fldChar w:fldCharType="separate"/>
      </w:r>
      <w:hyperlink w:anchor="_Toc383438880" w:history="1">
        <w:r w:rsidR="00C95976" w:rsidRPr="00F9391A">
          <w:rPr>
            <w:rStyle w:val="Hyperlink"/>
            <w:rFonts w:cs="Arial"/>
            <w:noProof/>
          </w:rPr>
          <w:t>Table 1:</w:t>
        </w:r>
        <w:r w:rsidR="00C95976">
          <w:rPr>
            <w:rFonts w:asciiTheme="minorHAnsi" w:eastAsiaTheme="minorEastAsia" w:hAnsiTheme="minorHAnsi" w:cstheme="minorBidi"/>
            <w:noProof/>
            <w:sz w:val="22"/>
            <w:lang w:eastAsia="en-AU"/>
          </w:rPr>
          <w:tab/>
        </w:r>
        <w:r w:rsidR="00C95976" w:rsidRPr="00F9391A">
          <w:rPr>
            <w:rStyle w:val="Hyperlink"/>
            <w:rFonts w:cs="Arial"/>
            <w:noProof/>
          </w:rPr>
          <w:t>Detention Requirements for the 10 year ARI Flow</w:t>
        </w:r>
        <w:r w:rsidR="00C95976">
          <w:rPr>
            <w:noProof/>
            <w:webHidden/>
          </w:rPr>
          <w:tab/>
        </w:r>
        <w:r>
          <w:rPr>
            <w:noProof/>
            <w:webHidden/>
          </w:rPr>
          <w:fldChar w:fldCharType="begin"/>
        </w:r>
        <w:r w:rsidR="00C95976">
          <w:rPr>
            <w:noProof/>
            <w:webHidden/>
          </w:rPr>
          <w:instrText xml:space="preserve"> PAGEREF _Toc383438880 \h </w:instrText>
        </w:r>
        <w:r>
          <w:rPr>
            <w:noProof/>
            <w:webHidden/>
          </w:rPr>
        </w:r>
        <w:r>
          <w:rPr>
            <w:noProof/>
            <w:webHidden/>
          </w:rPr>
          <w:fldChar w:fldCharType="separate"/>
        </w:r>
        <w:r w:rsidR="00405405">
          <w:rPr>
            <w:noProof/>
            <w:webHidden/>
          </w:rPr>
          <w:t>13</w:t>
        </w:r>
        <w:r>
          <w:rPr>
            <w:noProof/>
            <w:webHidden/>
          </w:rPr>
          <w:fldChar w:fldCharType="end"/>
        </w:r>
      </w:hyperlink>
    </w:p>
    <w:p w:rsidR="00FB4C28" w:rsidRPr="007F2904" w:rsidRDefault="004C6881" w:rsidP="00AD774F">
      <w:r w:rsidRPr="007F2904">
        <w:fldChar w:fldCharType="end"/>
      </w:r>
    </w:p>
    <w:p w:rsidR="007F2904" w:rsidRDefault="007F2904" w:rsidP="007F2904">
      <w:pPr>
        <w:pStyle w:val="ToCHeading2"/>
      </w:pPr>
      <w:r w:rsidRPr="00286488">
        <w:t xml:space="preserve">List of </w:t>
      </w:r>
      <w:r w:rsidRPr="007F2904">
        <w:t>Figures</w:t>
      </w:r>
    </w:p>
    <w:p w:rsidR="00C95976" w:rsidRDefault="004C6881">
      <w:pPr>
        <w:pStyle w:val="TableofFigures"/>
        <w:tabs>
          <w:tab w:val="right" w:leader="dot" w:pos="9016"/>
        </w:tabs>
        <w:rPr>
          <w:rFonts w:asciiTheme="minorHAnsi" w:eastAsiaTheme="minorEastAsia" w:hAnsiTheme="minorHAnsi" w:cstheme="minorBidi"/>
          <w:noProof/>
          <w:sz w:val="22"/>
          <w:lang w:eastAsia="en-AU"/>
        </w:rPr>
      </w:pPr>
      <w:r>
        <w:fldChar w:fldCharType="begin"/>
      </w:r>
      <w:r w:rsidR="002D5DFA">
        <w:instrText xml:space="preserve"> TOC \h \z \c "Figure" </w:instrText>
      </w:r>
      <w:r>
        <w:fldChar w:fldCharType="separate"/>
      </w:r>
      <w:hyperlink w:anchor="_Toc383439133" w:history="1">
        <w:r w:rsidR="00C95976" w:rsidRPr="006F37D1">
          <w:rPr>
            <w:rStyle w:val="Hyperlink"/>
            <w:noProof/>
          </w:rPr>
          <w:t xml:space="preserve">Figure 1: </w:t>
        </w:r>
        <w:r w:rsidR="00C95976">
          <w:rPr>
            <w:rFonts w:asciiTheme="minorHAnsi" w:eastAsiaTheme="minorEastAsia" w:hAnsiTheme="minorHAnsi" w:cstheme="minorBidi"/>
            <w:noProof/>
            <w:sz w:val="22"/>
            <w:lang w:eastAsia="en-AU"/>
          </w:rPr>
          <w:tab/>
        </w:r>
        <w:r w:rsidR="00C95976" w:rsidRPr="006F37D1">
          <w:rPr>
            <w:rStyle w:val="Hyperlink"/>
            <w:noProof/>
          </w:rPr>
          <w:t>Locality Plan</w:t>
        </w:r>
        <w:r w:rsidR="00C95976">
          <w:rPr>
            <w:noProof/>
            <w:webHidden/>
          </w:rPr>
          <w:tab/>
        </w:r>
        <w:r>
          <w:rPr>
            <w:noProof/>
            <w:webHidden/>
          </w:rPr>
          <w:fldChar w:fldCharType="begin"/>
        </w:r>
        <w:r w:rsidR="00C95976">
          <w:rPr>
            <w:noProof/>
            <w:webHidden/>
          </w:rPr>
          <w:instrText xml:space="preserve"> PAGEREF _Toc383439133 \h </w:instrText>
        </w:r>
        <w:r>
          <w:rPr>
            <w:noProof/>
            <w:webHidden/>
          </w:rPr>
        </w:r>
        <w:r>
          <w:rPr>
            <w:noProof/>
            <w:webHidden/>
          </w:rPr>
          <w:fldChar w:fldCharType="separate"/>
        </w:r>
        <w:r w:rsidR="00405405">
          <w:rPr>
            <w:noProof/>
            <w:webHidden/>
          </w:rPr>
          <w:t>4</w:t>
        </w:r>
        <w:r>
          <w:rPr>
            <w:noProof/>
            <w:webHidden/>
          </w:rPr>
          <w:fldChar w:fldCharType="end"/>
        </w:r>
      </w:hyperlink>
    </w:p>
    <w:p w:rsidR="00C95976" w:rsidRDefault="004C6881">
      <w:pPr>
        <w:pStyle w:val="TableofFigures"/>
        <w:tabs>
          <w:tab w:val="right" w:leader="dot" w:pos="9016"/>
        </w:tabs>
        <w:rPr>
          <w:rFonts w:asciiTheme="minorHAnsi" w:eastAsiaTheme="minorEastAsia" w:hAnsiTheme="minorHAnsi" w:cstheme="minorBidi"/>
          <w:noProof/>
          <w:sz w:val="22"/>
          <w:lang w:eastAsia="en-AU"/>
        </w:rPr>
      </w:pPr>
      <w:hyperlink w:anchor="_Toc383439134" w:history="1">
        <w:r w:rsidR="00C95976" w:rsidRPr="006F37D1">
          <w:rPr>
            <w:rStyle w:val="Hyperlink"/>
            <w:noProof/>
          </w:rPr>
          <w:t xml:space="preserve">Figure 2: </w:t>
        </w:r>
        <w:r w:rsidR="00C95976">
          <w:rPr>
            <w:rFonts w:asciiTheme="minorHAnsi" w:eastAsiaTheme="minorEastAsia" w:hAnsiTheme="minorHAnsi" w:cstheme="minorBidi"/>
            <w:noProof/>
            <w:sz w:val="22"/>
            <w:lang w:eastAsia="en-AU"/>
          </w:rPr>
          <w:tab/>
        </w:r>
        <w:r w:rsidR="00C95976" w:rsidRPr="006F37D1">
          <w:rPr>
            <w:rStyle w:val="Hyperlink"/>
            <w:noProof/>
          </w:rPr>
          <w:t>Site Contour Plan</w:t>
        </w:r>
        <w:r w:rsidR="00C95976">
          <w:rPr>
            <w:noProof/>
            <w:webHidden/>
          </w:rPr>
          <w:tab/>
        </w:r>
        <w:r>
          <w:rPr>
            <w:noProof/>
            <w:webHidden/>
          </w:rPr>
          <w:fldChar w:fldCharType="begin"/>
        </w:r>
        <w:r w:rsidR="00C95976">
          <w:rPr>
            <w:noProof/>
            <w:webHidden/>
          </w:rPr>
          <w:instrText xml:space="preserve"> PAGEREF _Toc383439134 \h </w:instrText>
        </w:r>
        <w:r>
          <w:rPr>
            <w:noProof/>
            <w:webHidden/>
          </w:rPr>
        </w:r>
        <w:r>
          <w:rPr>
            <w:noProof/>
            <w:webHidden/>
          </w:rPr>
          <w:fldChar w:fldCharType="separate"/>
        </w:r>
        <w:r w:rsidR="00405405">
          <w:rPr>
            <w:noProof/>
            <w:webHidden/>
          </w:rPr>
          <w:t>5</w:t>
        </w:r>
        <w:r>
          <w:rPr>
            <w:noProof/>
            <w:webHidden/>
          </w:rPr>
          <w:fldChar w:fldCharType="end"/>
        </w:r>
      </w:hyperlink>
    </w:p>
    <w:p w:rsidR="00C95976" w:rsidRDefault="004C6881">
      <w:pPr>
        <w:pStyle w:val="TableofFigures"/>
        <w:tabs>
          <w:tab w:val="right" w:leader="dot" w:pos="9016"/>
        </w:tabs>
        <w:rPr>
          <w:rFonts w:asciiTheme="minorHAnsi" w:eastAsiaTheme="minorEastAsia" w:hAnsiTheme="minorHAnsi" w:cstheme="minorBidi"/>
          <w:noProof/>
          <w:sz w:val="22"/>
          <w:lang w:eastAsia="en-AU"/>
        </w:rPr>
      </w:pPr>
      <w:hyperlink w:anchor="_Toc383439135" w:history="1">
        <w:r w:rsidR="00C95976" w:rsidRPr="006F37D1">
          <w:rPr>
            <w:rStyle w:val="Hyperlink"/>
            <w:noProof/>
          </w:rPr>
          <w:t>Figure 3:</w:t>
        </w:r>
        <w:r w:rsidR="00C95976">
          <w:rPr>
            <w:rFonts w:asciiTheme="minorHAnsi" w:eastAsiaTheme="minorEastAsia" w:hAnsiTheme="minorHAnsi" w:cstheme="minorBidi"/>
            <w:noProof/>
            <w:sz w:val="22"/>
            <w:lang w:eastAsia="en-AU"/>
          </w:rPr>
          <w:tab/>
        </w:r>
        <w:r w:rsidR="00C95976" w:rsidRPr="006F37D1">
          <w:rPr>
            <w:rStyle w:val="Hyperlink"/>
            <w:noProof/>
          </w:rPr>
          <w:t>Existing Site Drainage</w:t>
        </w:r>
        <w:r w:rsidR="00C95976">
          <w:rPr>
            <w:noProof/>
            <w:webHidden/>
          </w:rPr>
          <w:tab/>
        </w:r>
        <w:r>
          <w:rPr>
            <w:noProof/>
            <w:webHidden/>
          </w:rPr>
          <w:fldChar w:fldCharType="begin"/>
        </w:r>
        <w:r w:rsidR="00C95976">
          <w:rPr>
            <w:noProof/>
            <w:webHidden/>
          </w:rPr>
          <w:instrText xml:space="preserve"> PAGEREF _Toc383439135 \h </w:instrText>
        </w:r>
        <w:r>
          <w:rPr>
            <w:noProof/>
            <w:webHidden/>
          </w:rPr>
        </w:r>
        <w:r>
          <w:rPr>
            <w:noProof/>
            <w:webHidden/>
          </w:rPr>
          <w:fldChar w:fldCharType="separate"/>
        </w:r>
        <w:r w:rsidR="00405405">
          <w:rPr>
            <w:noProof/>
            <w:webHidden/>
          </w:rPr>
          <w:t>6</w:t>
        </w:r>
        <w:r>
          <w:rPr>
            <w:noProof/>
            <w:webHidden/>
          </w:rPr>
          <w:fldChar w:fldCharType="end"/>
        </w:r>
      </w:hyperlink>
    </w:p>
    <w:p w:rsidR="00C95976" w:rsidRDefault="004C6881">
      <w:pPr>
        <w:pStyle w:val="TableofFigures"/>
        <w:tabs>
          <w:tab w:val="right" w:leader="dot" w:pos="9016"/>
        </w:tabs>
        <w:rPr>
          <w:rFonts w:asciiTheme="minorHAnsi" w:eastAsiaTheme="minorEastAsia" w:hAnsiTheme="minorHAnsi" w:cstheme="minorBidi"/>
          <w:noProof/>
          <w:sz w:val="22"/>
          <w:lang w:eastAsia="en-AU"/>
        </w:rPr>
      </w:pPr>
      <w:hyperlink w:anchor="_Toc383439136" w:history="1">
        <w:r w:rsidR="00C95976" w:rsidRPr="006F37D1">
          <w:rPr>
            <w:rStyle w:val="Hyperlink"/>
            <w:noProof/>
          </w:rPr>
          <w:t>Figure 4:</w:t>
        </w:r>
        <w:r w:rsidR="00C95976">
          <w:rPr>
            <w:rFonts w:asciiTheme="minorHAnsi" w:eastAsiaTheme="minorEastAsia" w:hAnsiTheme="minorHAnsi" w:cstheme="minorBidi"/>
            <w:noProof/>
            <w:sz w:val="22"/>
            <w:lang w:eastAsia="en-AU"/>
          </w:rPr>
          <w:tab/>
        </w:r>
        <w:r w:rsidR="00C95976" w:rsidRPr="006F37D1">
          <w:rPr>
            <w:rStyle w:val="Hyperlink"/>
            <w:noProof/>
          </w:rPr>
          <w:t>Proposed Coles Development</w:t>
        </w:r>
        <w:r w:rsidR="00C95976">
          <w:rPr>
            <w:noProof/>
            <w:webHidden/>
          </w:rPr>
          <w:tab/>
        </w:r>
        <w:r>
          <w:rPr>
            <w:noProof/>
            <w:webHidden/>
          </w:rPr>
          <w:fldChar w:fldCharType="begin"/>
        </w:r>
        <w:r w:rsidR="00C95976">
          <w:rPr>
            <w:noProof/>
            <w:webHidden/>
          </w:rPr>
          <w:instrText xml:space="preserve"> PAGEREF _Toc383439136 \h </w:instrText>
        </w:r>
        <w:r>
          <w:rPr>
            <w:noProof/>
            <w:webHidden/>
          </w:rPr>
        </w:r>
        <w:r>
          <w:rPr>
            <w:noProof/>
            <w:webHidden/>
          </w:rPr>
          <w:fldChar w:fldCharType="separate"/>
        </w:r>
        <w:r w:rsidR="00405405">
          <w:rPr>
            <w:noProof/>
            <w:webHidden/>
          </w:rPr>
          <w:t>6</w:t>
        </w:r>
        <w:r>
          <w:rPr>
            <w:noProof/>
            <w:webHidden/>
          </w:rPr>
          <w:fldChar w:fldCharType="end"/>
        </w:r>
      </w:hyperlink>
    </w:p>
    <w:p w:rsidR="00C95976" w:rsidRDefault="004C6881">
      <w:pPr>
        <w:pStyle w:val="TableofFigures"/>
        <w:tabs>
          <w:tab w:val="right" w:leader="dot" w:pos="9016"/>
        </w:tabs>
        <w:rPr>
          <w:rFonts w:asciiTheme="minorHAnsi" w:eastAsiaTheme="minorEastAsia" w:hAnsiTheme="minorHAnsi" w:cstheme="minorBidi"/>
          <w:noProof/>
          <w:sz w:val="22"/>
          <w:lang w:eastAsia="en-AU"/>
        </w:rPr>
      </w:pPr>
      <w:hyperlink w:anchor="_Toc383439137" w:history="1">
        <w:r w:rsidR="00C95976" w:rsidRPr="006F37D1">
          <w:rPr>
            <w:rStyle w:val="Hyperlink"/>
            <w:b/>
            <w:bCs/>
            <w:noProof/>
          </w:rPr>
          <w:t>Figure 5:</w:t>
        </w:r>
        <w:r w:rsidR="00C95976">
          <w:rPr>
            <w:rFonts w:asciiTheme="minorHAnsi" w:eastAsiaTheme="minorEastAsia" w:hAnsiTheme="minorHAnsi" w:cstheme="minorBidi"/>
            <w:noProof/>
            <w:sz w:val="22"/>
            <w:lang w:eastAsia="en-AU"/>
          </w:rPr>
          <w:tab/>
        </w:r>
        <w:r w:rsidR="00C95976" w:rsidRPr="006F37D1">
          <w:rPr>
            <w:rStyle w:val="Hyperlink"/>
            <w:b/>
            <w:bCs/>
            <w:noProof/>
          </w:rPr>
          <w:t>External Catchment Discharging To Site</w:t>
        </w:r>
        <w:r w:rsidR="00C95976">
          <w:rPr>
            <w:noProof/>
            <w:webHidden/>
          </w:rPr>
          <w:tab/>
        </w:r>
        <w:r>
          <w:rPr>
            <w:noProof/>
            <w:webHidden/>
          </w:rPr>
          <w:fldChar w:fldCharType="begin"/>
        </w:r>
        <w:r w:rsidR="00C95976">
          <w:rPr>
            <w:noProof/>
            <w:webHidden/>
          </w:rPr>
          <w:instrText xml:space="preserve"> PAGEREF _Toc383439137 \h </w:instrText>
        </w:r>
        <w:r>
          <w:rPr>
            <w:noProof/>
            <w:webHidden/>
          </w:rPr>
        </w:r>
        <w:r>
          <w:rPr>
            <w:noProof/>
            <w:webHidden/>
          </w:rPr>
          <w:fldChar w:fldCharType="separate"/>
        </w:r>
        <w:r w:rsidR="00405405">
          <w:rPr>
            <w:noProof/>
            <w:webHidden/>
          </w:rPr>
          <w:t>7</w:t>
        </w:r>
        <w:r>
          <w:rPr>
            <w:noProof/>
            <w:webHidden/>
          </w:rPr>
          <w:fldChar w:fldCharType="end"/>
        </w:r>
      </w:hyperlink>
    </w:p>
    <w:p w:rsidR="00C95976" w:rsidRDefault="004C6881">
      <w:pPr>
        <w:pStyle w:val="TableofFigures"/>
        <w:tabs>
          <w:tab w:val="right" w:leader="dot" w:pos="9016"/>
        </w:tabs>
        <w:rPr>
          <w:rFonts w:asciiTheme="minorHAnsi" w:eastAsiaTheme="minorEastAsia" w:hAnsiTheme="minorHAnsi" w:cstheme="minorBidi"/>
          <w:noProof/>
          <w:sz w:val="22"/>
          <w:lang w:eastAsia="en-AU"/>
        </w:rPr>
      </w:pPr>
      <w:hyperlink w:anchor="_Toc383439138" w:history="1">
        <w:r w:rsidR="00C95976" w:rsidRPr="006F37D1">
          <w:rPr>
            <w:rStyle w:val="Hyperlink"/>
            <w:noProof/>
          </w:rPr>
          <w:t>Figure 6:</w:t>
        </w:r>
        <w:r w:rsidR="00C95976">
          <w:rPr>
            <w:rFonts w:asciiTheme="minorHAnsi" w:eastAsiaTheme="minorEastAsia" w:hAnsiTheme="minorHAnsi" w:cstheme="minorBidi"/>
            <w:noProof/>
            <w:sz w:val="22"/>
            <w:lang w:eastAsia="en-AU"/>
          </w:rPr>
          <w:tab/>
        </w:r>
        <w:r w:rsidR="00C95976" w:rsidRPr="006F37D1">
          <w:rPr>
            <w:rStyle w:val="Hyperlink"/>
            <w:noProof/>
          </w:rPr>
          <w:t>COGG Flood Map</w:t>
        </w:r>
        <w:r w:rsidR="00C95976">
          <w:rPr>
            <w:noProof/>
            <w:webHidden/>
          </w:rPr>
          <w:tab/>
        </w:r>
        <w:r>
          <w:rPr>
            <w:noProof/>
            <w:webHidden/>
          </w:rPr>
          <w:fldChar w:fldCharType="begin"/>
        </w:r>
        <w:r w:rsidR="00C95976">
          <w:rPr>
            <w:noProof/>
            <w:webHidden/>
          </w:rPr>
          <w:instrText xml:space="preserve"> PAGEREF _Toc383439138 \h </w:instrText>
        </w:r>
        <w:r>
          <w:rPr>
            <w:noProof/>
            <w:webHidden/>
          </w:rPr>
        </w:r>
        <w:r>
          <w:rPr>
            <w:noProof/>
            <w:webHidden/>
          </w:rPr>
          <w:fldChar w:fldCharType="separate"/>
        </w:r>
        <w:r w:rsidR="00405405">
          <w:rPr>
            <w:noProof/>
            <w:webHidden/>
          </w:rPr>
          <w:t>8</w:t>
        </w:r>
        <w:r>
          <w:rPr>
            <w:noProof/>
            <w:webHidden/>
          </w:rPr>
          <w:fldChar w:fldCharType="end"/>
        </w:r>
      </w:hyperlink>
    </w:p>
    <w:p w:rsidR="00C95976" w:rsidRDefault="004C6881">
      <w:pPr>
        <w:pStyle w:val="TableofFigures"/>
        <w:tabs>
          <w:tab w:val="right" w:leader="dot" w:pos="9016"/>
        </w:tabs>
        <w:rPr>
          <w:rFonts w:asciiTheme="minorHAnsi" w:eastAsiaTheme="minorEastAsia" w:hAnsiTheme="minorHAnsi" w:cstheme="minorBidi"/>
          <w:noProof/>
          <w:sz w:val="22"/>
          <w:lang w:eastAsia="en-AU"/>
        </w:rPr>
      </w:pPr>
      <w:hyperlink w:anchor="_Toc383439139" w:history="1">
        <w:r w:rsidR="00C95976" w:rsidRPr="006F37D1">
          <w:rPr>
            <w:rStyle w:val="Hyperlink"/>
            <w:noProof/>
          </w:rPr>
          <w:t>Figure 9:</w:t>
        </w:r>
        <w:r w:rsidR="00C95976">
          <w:rPr>
            <w:rFonts w:asciiTheme="minorHAnsi" w:eastAsiaTheme="minorEastAsia" w:hAnsiTheme="minorHAnsi" w:cstheme="minorBidi"/>
            <w:noProof/>
            <w:sz w:val="22"/>
            <w:lang w:eastAsia="en-AU"/>
          </w:rPr>
          <w:tab/>
        </w:r>
        <w:r w:rsidR="00C95976" w:rsidRPr="006F37D1">
          <w:rPr>
            <w:rStyle w:val="Hyperlink"/>
            <w:noProof/>
          </w:rPr>
          <w:t>MUSIC Model Results</w:t>
        </w:r>
        <w:r w:rsidR="00C95976">
          <w:rPr>
            <w:noProof/>
            <w:webHidden/>
          </w:rPr>
          <w:tab/>
        </w:r>
        <w:r>
          <w:rPr>
            <w:noProof/>
            <w:webHidden/>
          </w:rPr>
          <w:fldChar w:fldCharType="begin"/>
        </w:r>
        <w:r w:rsidR="00C95976">
          <w:rPr>
            <w:noProof/>
            <w:webHidden/>
          </w:rPr>
          <w:instrText xml:space="preserve"> PAGEREF _Toc383439139 \h </w:instrText>
        </w:r>
        <w:r>
          <w:rPr>
            <w:noProof/>
            <w:webHidden/>
          </w:rPr>
        </w:r>
        <w:r>
          <w:rPr>
            <w:noProof/>
            <w:webHidden/>
          </w:rPr>
          <w:fldChar w:fldCharType="separate"/>
        </w:r>
        <w:r w:rsidR="00405405">
          <w:rPr>
            <w:noProof/>
            <w:webHidden/>
          </w:rPr>
          <w:t>10</w:t>
        </w:r>
        <w:r>
          <w:rPr>
            <w:noProof/>
            <w:webHidden/>
          </w:rPr>
          <w:fldChar w:fldCharType="end"/>
        </w:r>
      </w:hyperlink>
    </w:p>
    <w:p w:rsidR="00C95976" w:rsidRDefault="004C6881">
      <w:pPr>
        <w:pStyle w:val="TableofFigures"/>
        <w:tabs>
          <w:tab w:val="right" w:leader="dot" w:pos="9016"/>
        </w:tabs>
        <w:rPr>
          <w:rFonts w:asciiTheme="minorHAnsi" w:eastAsiaTheme="minorEastAsia" w:hAnsiTheme="minorHAnsi" w:cstheme="minorBidi"/>
          <w:noProof/>
          <w:sz w:val="22"/>
          <w:lang w:eastAsia="en-AU"/>
        </w:rPr>
      </w:pPr>
      <w:hyperlink w:anchor="_Toc383439140" w:history="1">
        <w:r w:rsidR="00C95976" w:rsidRPr="006F37D1">
          <w:rPr>
            <w:rStyle w:val="Hyperlink"/>
            <w:b/>
            <w:bCs/>
            <w:noProof/>
          </w:rPr>
          <w:t>Figure 10:</w:t>
        </w:r>
        <w:r w:rsidR="00C95976">
          <w:rPr>
            <w:rFonts w:asciiTheme="minorHAnsi" w:eastAsiaTheme="minorEastAsia" w:hAnsiTheme="minorHAnsi" w:cstheme="minorBidi"/>
            <w:noProof/>
            <w:sz w:val="22"/>
            <w:lang w:eastAsia="en-AU"/>
          </w:rPr>
          <w:tab/>
        </w:r>
        <w:r w:rsidR="00C95976" w:rsidRPr="006F37D1">
          <w:rPr>
            <w:rStyle w:val="Hyperlink"/>
            <w:b/>
            <w:bCs/>
            <w:noProof/>
          </w:rPr>
          <w:t>Bioretention Lineal Treatment bed (Shown As Green)</w:t>
        </w:r>
        <w:r w:rsidR="00C95976">
          <w:rPr>
            <w:noProof/>
            <w:webHidden/>
          </w:rPr>
          <w:tab/>
        </w:r>
        <w:r>
          <w:rPr>
            <w:noProof/>
            <w:webHidden/>
          </w:rPr>
          <w:fldChar w:fldCharType="begin"/>
        </w:r>
        <w:r w:rsidR="00C95976">
          <w:rPr>
            <w:noProof/>
            <w:webHidden/>
          </w:rPr>
          <w:instrText xml:space="preserve"> PAGEREF _Toc383439140 \h </w:instrText>
        </w:r>
        <w:r>
          <w:rPr>
            <w:noProof/>
            <w:webHidden/>
          </w:rPr>
        </w:r>
        <w:r>
          <w:rPr>
            <w:noProof/>
            <w:webHidden/>
          </w:rPr>
          <w:fldChar w:fldCharType="separate"/>
        </w:r>
        <w:r w:rsidR="00405405">
          <w:rPr>
            <w:noProof/>
            <w:webHidden/>
          </w:rPr>
          <w:t>11</w:t>
        </w:r>
        <w:r>
          <w:rPr>
            <w:noProof/>
            <w:webHidden/>
          </w:rPr>
          <w:fldChar w:fldCharType="end"/>
        </w:r>
      </w:hyperlink>
    </w:p>
    <w:p w:rsidR="00C95976" w:rsidRDefault="004C6881">
      <w:pPr>
        <w:pStyle w:val="TableofFigures"/>
        <w:tabs>
          <w:tab w:val="right" w:leader="dot" w:pos="9016"/>
        </w:tabs>
        <w:rPr>
          <w:rFonts w:asciiTheme="minorHAnsi" w:eastAsiaTheme="minorEastAsia" w:hAnsiTheme="minorHAnsi" w:cstheme="minorBidi"/>
          <w:noProof/>
          <w:sz w:val="22"/>
          <w:lang w:eastAsia="en-AU"/>
        </w:rPr>
      </w:pPr>
      <w:hyperlink w:anchor="_Toc383439141" w:history="1">
        <w:r w:rsidR="00C95976" w:rsidRPr="006F37D1">
          <w:rPr>
            <w:rStyle w:val="Hyperlink"/>
            <w:b/>
            <w:bCs/>
            <w:noProof/>
          </w:rPr>
          <w:t>Figure 11:</w:t>
        </w:r>
        <w:r w:rsidR="00C95976">
          <w:rPr>
            <w:rFonts w:asciiTheme="minorHAnsi" w:eastAsiaTheme="minorEastAsia" w:hAnsiTheme="minorHAnsi" w:cstheme="minorBidi"/>
            <w:noProof/>
            <w:sz w:val="22"/>
            <w:lang w:eastAsia="en-AU"/>
          </w:rPr>
          <w:tab/>
        </w:r>
        <w:r w:rsidR="00C95976" w:rsidRPr="006F37D1">
          <w:rPr>
            <w:rStyle w:val="Hyperlink"/>
            <w:b/>
            <w:bCs/>
            <w:noProof/>
          </w:rPr>
          <w:t>Bioretention Lineal Treatment bed Section (For Treatment Bed Only)</w:t>
        </w:r>
        <w:r w:rsidR="00C95976">
          <w:rPr>
            <w:noProof/>
            <w:webHidden/>
          </w:rPr>
          <w:tab/>
        </w:r>
        <w:r>
          <w:rPr>
            <w:noProof/>
            <w:webHidden/>
          </w:rPr>
          <w:fldChar w:fldCharType="begin"/>
        </w:r>
        <w:r w:rsidR="00C95976">
          <w:rPr>
            <w:noProof/>
            <w:webHidden/>
          </w:rPr>
          <w:instrText xml:space="preserve"> PAGEREF _Toc383439141 \h </w:instrText>
        </w:r>
        <w:r>
          <w:rPr>
            <w:noProof/>
            <w:webHidden/>
          </w:rPr>
        </w:r>
        <w:r>
          <w:rPr>
            <w:noProof/>
            <w:webHidden/>
          </w:rPr>
          <w:fldChar w:fldCharType="separate"/>
        </w:r>
        <w:r w:rsidR="00405405">
          <w:rPr>
            <w:noProof/>
            <w:webHidden/>
          </w:rPr>
          <w:t>11</w:t>
        </w:r>
        <w:r>
          <w:rPr>
            <w:noProof/>
            <w:webHidden/>
          </w:rPr>
          <w:fldChar w:fldCharType="end"/>
        </w:r>
      </w:hyperlink>
    </w:p>
    <w:p w:rsidR="00C95976" w:rsidRDefault="004C6881">
      <w:pPr>
        <w:pStyle w:val="TableofFigures"/>
        <w:tabs>
          <w:tab w:val="right" w:leader="dot" w:pos="9016"/>
        </w:tabs>
        <w:rPr>
          <w:rFonts w:asciiTheme="minorHAnsi" w:eastAsiaTheme="minorEastAsia" w:hAnsiTheme="minorHAnsi" w:cstheme="minorBidi"/>
          <w:noProof/>
          <w:sz w:val="22"/>
          <w:lang w:eastAsia="en-AU"/>
        </w:rPr>
      </w:pPr>
      <w:hyperlink w:anchor="_Toc383439142" w:history="1">
        <w:r w:rsidR="00C95976" w:rsidRPr="006F37D1">
          <w:rPr>
            <w:rStyle w:val="Hyperlink"/>
            <w:b/>
            <w:bCs/>
            <w:noProof/>
          </w:rPr>
          <w:t>Figure 12:</w:t>
        </w:r>
        <w:r w:rsidR="00C95976">
          <w:rPr>
            <w:rFonts w:asciiTheme="minorHAnsi" w:eastAsiaTheme="minorEastAsia" w:hAnsiTheme="minorHAnsi" w:cstheme="minorBidi"/>
            <w:noProof/>
            <w:sz w:val="22"/>
            <w:lang w:eastAsia="en-AU"/>
          </w:rPr>
          <w:tab/>
        </w:r>
        <w:r w:rsidR="00C95976" w:rsidRPr="006F37D1">
          <w:rPr>
            <w:rStyle w:val="Hyperlink"/>
            <w:b/>
            <w:bCs/>
            <w:noProof/>
          </w:rPr>
          <w:t>Example Boardwalk</w:t>
        </w:r>
        <w:r w:rsidR="00C95976">
          <w:rPr>
            <w:noProof/>
            <w:webHidden/>
          </w:rPr>
          <w:tab/>
        </w:r>
        <w:r>
          <w:rPr>
            <w:noProof/>
            <w:webHidden/>
          </w:rPr>
          <w:fldChar w:fldCharType="begin"/>
        </w:r>
        <w:r w:rsidR="00C95976">
          <w:rPr>
            <w:noProof/>
            <w:webHidden/>
          </w:rPr>
          <w:instrText xml:space="preserve"> PAGEREF _Toc383439142 \h </w:instrText>
        </w:r>
        <w:r>
          <w:rPr>
            <w:noProof/>
            <w:webHidden/>
          </w:rPr>
        </w:r>
        <w:r>
          <w:rPr>
            <w:noProof/>
            <w:webHidden/>
          </w:rPr>
          <w:fldChar w:fldCharType="separate"/>
        </w:r>
        <w:r w:rsidR="00405405">
          <w:rPr>
            <w:noProof/>
            <w:webHidden/>
          </w:rPr>
          <w:t>12</w:t>
        </w:r>
        <w:r>
          <w:rPr>
            <w:noProof/>
            <w:webHidden/>
          </w:rPr>
          <w:fldChar w:fldCharType="end"/>
        </w:r>
      </w:hyperlink>
    </w:p>
    <w:p w:rsidR="00C95976" w:rsidRDefault="004C6881">
      <w:pPr>
        <w:pStyle w:val="TableofFigures"/>
        <w:tabs>
          <w:tab w:val="right" w:leader="dot" w:pos="9016"/>
        </w:tabs>
        <w:rPr>
          <w:rFonts w:asciiTheme="minorHAnsi" w:eastAsiaTheme="minorEastAsia" w:hAnsiTheme="minorHAnsi" w:cstheme="minorBidi"/>
          <w:noProof/>
          <w:sz w:val="22"/>
          <w:lang w:eastAsia="en-AU"/>
        </w:rPr>
      </w:pPr>
      <w:hyperlink w:anchor="_Toc383439143" w:history="1">
        <w:r w:rsidR="00C95976" w:rsidRPr="006F37D1">
          <w:rPr>
            <w:rStyle w:val="Hyperlink"/>
            <w:b/>
            <w:bCs/>
            <w:noProof/>
          </w:rPr>
          <w:t>Figure 13:</w:t>
        </w:r>
        <w:r w:rsidR="00C95976">
          <w:rPr>
            <w:rFonts w:asciiTheme="minorHAnsi" w:eastAsiaTheme="minorEastAsia" w:hAnsiTheme="minorHAnsi" w:cstheme="minorBidi"/>
            <w:noProof/>
            <w:sz w:val="22"/>
            <w:lang w:eastAsia="en-AU"/>
          </w:rPr>
          <w:tab/>
        </w:r>
        <w:r w:rsidR="00C95976" w:rsidRPr="006F37D1">
          <w:rPr>
            <w:rStyle w:val="Hyperlink"/>
            <w:b/>
            <w:bCs/>
            <w:noProof/>
          </w:rPr>
          <w:t>Example Boardwalk Section</w:t>
        </w:r>
        <w:r w:rsidR="00C95976">
          <w:rPr>
            <w:noProof/>
            <w:webHidden/>
          </w:rPr>
          <w:tab/>
        </w:r>
        <w:r>
          <w:rPr>
            <w:noProof/>
            <w:webHidden/>
          </w:rPr>
          <w:fldChar w:fldCharType="begin"/>
        </w:r>
        <w:r w:rsidR="00C95976">
          <w:rPr>
            <w:noProof/>
            <w:webHidden/>
          </w:rPr>
          <w:instrText xml:space="preserve"> PAGEREF _Toc383439143 \h </w:instrText>
        </w:r>
        <w:r>
          <w:rPr>
            <w:noProof/>
            <w:webHidden/>
          </w:rPr>
        </w:r>
        <w:r>
          <w:rPr>
            <w:noProof/>
            <w:webHidden/>
          </w:rPr>
          <w:fldChar w:fldCharType="separate"/>
        </w:r>
        <w:r w:rsidR="00405405">
          <w:rPr>
            <w:noProof/>
            <w:webHidden/>
          </w:rPr>
          <w:t>12</w:t>
        </w:r>
        <w:r>
          <w:rPr>
            <w:noProof/>
            <w:webHidden/>
          </w:rPr>
          <w:fldChar w:fldCharType="end"/>
        </w:r>
      </w:hyperlink>
    </w:p>
    <w:p w:rsidR="007F2904" w:rsidRPr="00677EFA" w:rsidRDefault="004C6881" w:rsidP="00AD774F">
      <w:r>
        <w:fldChar w:fldCharType="end"/>
      </w:r>
    </w:p>
    <w:p w:rsidR="00070D51" w:rsidRPr="007F2904" w:rsidRDefault="00070D51" w:rsidP="007F2904">
      <w:pPr>
        <w:pStyle w:val="ToCHeading2"/>
      </w:pPr>
      <w:r w:rsidRPr="007F2904">
        <w:t>Annexes</w:t>
      </w:r>
    </w:p>
    <w:p w:rsidR="00C95976" w:rsidRDefault="004C6881">
      <w:pPr>
        <w:pStyle w:val="TableofFigures"/>
        <w:tabs>
          <w:tab w:val="right" w:leader="dot" w:pos="9016"/>
        </w:tabs>
        <w:rPr>
          <w:rFonts w:asciiTheme="minorHAnsi" w:eastAsiaTheme="minorEastAsia" w:hAnsiTheme="minorHAnsi" w:cstheme="minorBidi"/>
          <w:noProof/>
          <w:sz w:val="22"/>
          <w:lang w:eastAsia="en-AU"/>
        </w:rPr>
      </w:pPr>
      <w:r w:rsidRPr="007F2904">
        <w:fldChar w:fldCharType="begin"/>
      </w:r>
      <w:r w:rsidR="00E874DF" w:rsidRPr="007F2904">
        <w:instrText xml:space="preserve"> TOC \n \h \z \c "Annex" </w:instrText>
      </w:r>
      <w:r w:rsidRPr="007F2904">
        <w:fldChar w:fldCharType="separate"/>
      </w:r>
      <w:hyperlink w:anchor="_Toc383439144" w:history="1">
        <w:r w:rsidR="00C95976" w:rsidRPr="00FD2EE6">
          <w:rPr>
            <w:rStyle w:val="Hyperlink"/>
            <w:noProof/>
          </w:rPr>
          <w:t>Annex 1:</w:t>
        </w:r>
        <w:r w:rsidR="00C95976">
          <w:rPr>
            <w:rFonts w:asciiTheme="minorHAnsi" w:eastAsiaTheme="minorEastAsia" w:hAnsiTheme="minorHAnsi" w:cstheme="minorBidi"/>
            <w:noProof/>
            <w:sz w:val="22"/>
            <w:lang w:eastAsia="en-AU"/>
          </w:rPr>
          <w:tab/>
        </w:r>
        <w:r w:rsidR="00C95976" w:rsidRPr="00FD2EE6">
          <w:rPr>
            <w:rStyle w:val="Hyperlink"/>
            <w:noProof/>
          </w:rPr>
          <w:t xml:space="preserve"> Drawing CG130621-C1001 (Layout Plan)</w:t>
        </w:r>
      </w:hyperlink>
    </w:p>
    <w:p w:rsidR="00AA5E20" w:rsidRDefault="004C6881" w:rsidP="007F2904">
      <w:r w:rsidRPr="007F2904">
        <w:fldChar w:fldCharType="end"/>
      </w:r>
    </w:p>
    <w:p w:rsidR="007F2904" w:rsidRPr="004C6A9A" w:rsidRDefault="007F2904" w:rsidP="007F2904">
      <w:pPr>
        <w:sectPr w:rsidR="007F2904" w:rsidRPr="004C6A9A" w:rsidSect="00272BDB">
          <w:headerReference w:type="even" r:id="rId16"/>
          <w:headerReference w:type="default" r:id="rId17"/>
          <w:footerReference w:type="default" r:id="rId18"/>
          <w:headerReference w:type="first" r:id="rId19"/>
          <w:pgSz w:w="11906" w:h="16838" w:code="9"/>
          <w:pgMar w:top="1560" w:right="1440" w:bottom="1440" w:left="1440" w:header="709" w:footer="709" w:gutter="0"/>
          <w:pgNumType w:fmt="lowerRoman"/>
          <w:cols w:space="708"/>
          <w:docGrid w:linePitch="360"/>
        </w:sectPr>
      </w:pPr>
    </w:p>
    <w:p w:rsidR="00971A6C" w:rsidRDefault="004138D9" w:rsidP="00971A6C">
      <w:pPr>
        <w:pStyle w:val="Heading1"/>
      </w:pPr>
      <w:bookmarkStart w:id="11" w:name="_Toc383438865"/>
      <w:r>
        <w:t>Introduction</w:t>
      </w:r>
      <w:bookmarkEnd w:id="11"/>
    </w:p>
    <w:p w:rsidR="00906002" w:rsidRDefault="00910064" w:rsidP="00283751">
      <w:pPr>
        <w:autoSpaceDE w:val="0"/>
        <w:autoSpaceDN w:val="0"/>
        <w:adjustRightInd w:val="0"/>
        <w:spacing w:before="0" w:after="0"/>
        <w:rPr>
          <w:szCs w:val="20"/>
        </w:rPr>
      </w:pPr>
      <w:bookmarkStart w:id="12" w:name="_Toc211069540"/>
      <w:bookmarkStart w:id="13" w:name="_Toc271785936"/>
      <w:bookmarkStart w:id="14" w:name="_Toc248891275"/>
      <w:bookmarkStart w:id="15" w:name="_Toc266428236"/>
      <w:r w:rsidRPr="00500181">
        <w:rPr>
          <w:szCs w:val="20"/>
        </w:rPr>
        <w:t xml:space="preserve">Cardno </w:t>
      </w:r>
      <w:r w:rsidR="002B44B2">
        <w:rPr>
          <w:szCs w:val="20"/>
        </w:rPr>
        <w:t>was engaged</w:t>
      </w:r>
      <w:r w:rsidRPr="00500181">
        <w:rPr>
          <w:szCs w:val="20"/>
        </w:rPr>
        <w:t xml:space="preserve"> by </w:t>
      </w:r>
      <w:r w:rsidR="00A612EF">
        <w:rPr>
          <w:szCs w:val="20"/>
        </w:rPr>
        <w:t>Coles</w:t>
      </w:r>
      <w:r w:rsidRPr="00500181">
        <w:rPr>
          <w:szCs w:val="20"/>
        </w:rPr>
        <w:t xml:space="preserve"> Development Group </w:t>
      </w:r>
      <w:r w:rsidR="00283751">
        <w:rPr>
          <w:szCs w:val="20"/>
        </w:rPr>
        <w:t xml:space="preserve">in </w:t>
      </w:r>
      <w:r w:rsidR="00A612EF">
        <w:rPr>
          <w:szCs w:val="20"/>
        </w:rPr>
        <w:t>Sept</w:t>
      </w:r>
      <w:r w:rsidR="00283751">
        <w:rPr>
          <w:szCs w:val="20"/>
        </w:rPr>
        <w:t xml:space="preserve"> 201</w:t>
      </w:r>
      <w:r w:rsidR="00A612EF">
        <w:rPr>
          <w:szCs w:val="20"/>
        </w:rPr>
        <w:t>3</w:t>
      </w:r>
      <w:r w:rsidR="00283751">
        <w:rPr>
          <w:szCs w:val="20"/>
        </w:rPr>
        <w:t xml:space="preserve"> to prepare a </w:t>
      </w:r>
      <w:r w:rsidR="00906002">
        <w:rPr>
          <w:szCs w:val="20"/>
        </w:rPr>
        <w:t xml:space="preserve">Site </w:t>
      </w:r>
      <w:r w:rsidR="00283751">
        <w:rPr>
          <w:szCs w:val="20"/>
        </w:rPr>
        <w:t>Stormwater Management Plan (S</w:t>
      </w:r>
      <w:r w:rsidR="00906002">
        <w:rPr>
          <w:szCs w:val="20"/>
        </w:rPr>
        <w:t>S</w:t>
      </w:r>
      <w:r w:rsidR="00283751">
        <w:rPr>
          <w:szCs w:val="20"/>
        </w:rPr>
        <w:t xml:space="preserve">MP) for the proposed </w:t>
      </w:r>
      <w:r w:rsidR="00A612EF">
        <w:rPr>
          <w:szCs w:val="20"/>
        </w:rPr>
        <w:t xml:space="preserve">Coles </w:t>
      </w:r>
      <w:r w:rsidR="00283751">
        <w:rPr>
          <w:szCs w:val="20"/>
        </w:rPr>
        <w:t xml:space="preserve">commercial activity centre </w:t>
      </w:r>
      <w:r w:rsidR="00906002">
        <w:rPr>
          <w:szCs w:val="20"/>
        </w:rPr>
        <w:t xml:space="preserve">at </w:t>
      </w:r>
      <w:r w:rsidR="00906002">
        <w:t>24-26, 28-30 &amp; 32 Murradoc Rd</w:t>
      </w:r>
      <w:r w:rsidR="00283751">
        <w:rPr>
          <w:szCs w:val="20"/>
        </w:rPr>
        <w:t xml:space="preserve"> </w:t>
      </w:r>
      <w:r w:rsidR="00A612EF">
        <w:rPr>
          <w:szCs w:val="20"/>
        </w:rPr>
        <w:t>Drysdale</w:t>
      </w:r>
      <w:r w:rsidR="00283751">
        <w:rPr>
          <w:szCs w:val="20"/>
        </w:rPr>
        <w:t xml:space="preserve">. </w:t>
      </w:r>
      <w:r w:rsidR="00A612EF">
        <w:rPr>
          <w:szCs w:val="20"/>
        </w:rPr>
        <w:t>T</w:t>
      </w:r>
      <w:r w:rsidR="00E349D4">
        <w:rPr>
          <w:szCs w:val="20"/>
        </w:rPr>
        <w:t xml:space="preserve">he scope of work for this report </w:t>
      </w:r>
      <w:r w:rsidR="00906002">
        <w:rPr>
          <w:szCs w:val="20"/>
        </w:rPr>
        <w:t>is in response to City of Greater Geelong Planning Permit Referral App No 765/2013 C297 dated 05 August 2013 and in particular the items outlined in the report as follows:</w:t>
      </w:r>
    </w:p>
    <w:p w:rsidR="00906002" w:rsidRDefault="00906002" w:rsidP="00283751">
      <w:pPr>
        <w:autoSpaceDE w:val="0"/>
        <w:autoSpaceDN w:val="0"/>
        <w:adjustRightInd w:val="0"/>
        <w:spacing w:before="0" w:after="0"/>
        <w:rPr>
          <w:szCs w:val="20"/>
        </w:rPr>
      </w:pPr>
    </w:p>
    <w:p w:rsidR="004A29EF" w:rsidRDefault="002D6E95" w:rsidP="00283751">
      <w:pPr>
        <w:pStyle w:val="ListParagraph"/>
        <w:numPr>
          <w:ilvl w:val="0"/>
          <w:numId w:val="15"/>
        </w:numPr>
        <w:autoSpaceDE w:val="0"/>
        <w:autoSpaceDN w:val="0"/>
        <w:adjustRightInd w:val="0"/>
        <w:spacing w:before="0" w:after="0"/>
        <w:rPr>
          <w:szCs w:val="20"/>
        </w:rPr>
      </w:pPr>
      <w:r w:rsidRPr="004A29EF">
        <w:rPr>
          <w:szCs w:val="20"/>
        </w:rPr>
        <w:t xml:space="preserve">Demonstrate how the proposed Coles development meets each of the drainage related objectives, principles, strategies and polices within the CGG Planning Scheme SPPF, LPPF (MSS and Local Planning Policies) and the Planning and Environment Act. </w:t>
      </w:r>
    </w:p>
    <w:p w:rsidR="0013206D" w:rsidRDefault="0013206D" w:rsidP="0013206D">
      <w:pPr>
        <w:pStyle w:val="ListParagraph"/>
        <w:autoSpaceDE w:val="0"/>
        <w:autoSpaceDN w:val="0"/>
        <w:adjustRightInd w:val="0"/>
        <w:spacing w:before="0" w:after="0"/>
        <w:ind w:left="720"/>
        <w:rPr>
          <w:szCs w:val="20"/>
        </w:rPr>
      </w:pPr>
    </w:p>
    <w:p w:rsidR="002D6E95" w:rsidRDefault="002D6E95" w:rsidP="004A29EF">
      <w:pPr>
        <w:pStyle w:val="ListParagraph"/>
        <w:numPr>
          <w:ilvl w:val="0"/>
          <w:numId w:val="15"/>
        </w:numPr>
        <w:autoSpaceDE w:val="0"/>
        <w:autoSpaceDN w:val="0"/>
        <w:adjustRightInd w:val="0"/>
        <w:spacing w:before="0" w:after="0"/>
        <w:rPr>
          <w:szCs w:val="20"/>
        </w:rPr>
      </w:pPr>
      <w:r w:rsidRPr="004A29EF">
        <w:rPr>
          <w:szCs w:val="20"/>
        </w:rPr>
        <w:t>The Following report has been prepared to demonstrate the feasibility of proposed development while satisfi</w:t>
      </w:r>
      <w:r w:rsidR="004A29EF" w:rsidRPr="004A29EF">
        <w:rPr>
          <w:szCs w:val="20"/>
        </w:rPr>
        <w:t>es the above planning objectives and includes the following information:</w:t>
      </w:r>
    </w:p>
    <w:p w:rsidR="004A29EF" w:rsidRDefault="004A29EF" w:rsidP="004A29EF">
      <w:pPr>
        <w:pStyle w:val="ListParagraph"/>
        <w:numPr>
          <w:ilvl w:val="1"/>
          <w:numId w:val="15"/>
        </w:numPr>
        <w:autoSpaceDE w:val="0"/>
        <w:autoSpaceDN w:val="0"/>
        <w:adjustRightInd w:val="0"/>
        <w:spacing w:before="0" w:after="0"/>
        <w:rPr>
          <w:szCs w:val="20"/>
        </w:rPr>
      </w:pPr>
      <w:r>
        <w:rPr>
          <w:szCs w:val="20"/>
        </w:rPr>
        <w:t>Site analysis – survey, existing drainage system in and adjacent to the site, existing services, constraints.</w:t>
      </w:r>
    </w:p>
    <w:p w:rsidR="004A29EF" w:rsidRDefault="004A29EF" w:rsidP="004A29EF">
      <w:pPr>
        <w:pStyle w:val="ListParagraph"/>
        <w:numPr>
          <w:ilvl w:val="1"/>
          <w:numId w:val="15"/>
        </w:numPr>
        <w:autoSpaceDE w:val="0"/>
        <w:autoSpaceDN w:val="0"/>
        <w:adjustRightInd w:val="0"/>
        <w:spacing w:before="0" w:after="0"/>
        <w:rPr>
          <w:szCs w:val="20"/>
        </w:rPr>
      </w:pPr>
      <w:r>
        <w:rPr>
          <w:szCs w:val="20"/>
        </w:rPr>
        <w:t>Location of any waterway corridors, drainage lines, vegetation or bushland.</w:t>
      </w:r>
    </w:p>
    <w:p w:rsidR="004A29EF" w:rsidRDefault="004A29EF" w:rsidP="004A29EF">
      <w:pPr>
        <w:pStyle w:val="ListParagraph"/>
        <w:numPr>
          <w:ilvl w:val="1"/>
          <w:numId w:val="15"/>
        </w:numPr>
        <w:autoSpaceDE w:val="0"/>
        <w:autoSpaceDN w:val="0"/>
        <w:adjustRightInd w:val="0"/>
        <w:spacing w:before="0" w:after="0"/>
        <w:rPr>
          <w:szCs w:val="20"/>
        </w:rPr>
      </w:pPr>
      <w:r>
        <w:rPr>
          <w:szCs w:val="20"/>
        </w:rPr>
        <w:t xml:space="preserve"> Conceptual drainage design or functional drainage design for the development including layout plans, design details and calculations.</w:t>
      </w:r>
    </w:p>
    <w:p w:rsidR="004A29EF" w:rsidRDefault="0013206D" w:rsidP="004A29EF">
      <w:pPr>
        <w:pStyle w:val="ListParagraph"/>
        <w:numPr>
          <w:ilvl w:val="1"/>
          <w:numId w:val="15"/>
        </w:numPr>
        <w:autoSpaceDE w:val="0"/>
        <w:autoSpaceDN w:val="0"/>
        <w:adjustRightInd w:val="0"/>
        <w:spacing w:before="0" w:after="0"/>
        <w:rPr>
          <w:szCs w:val="20"/>
        </w:rPr>
      </w:pPr>
      <w:r>
        <w:rPr>
          <w:szCs w:val="20"/>
        </w:rPr>
        <w:t>Approximate location of pits, pipe sizes, grades and discharge outlet details.</w:t>
      </w:r>
    </w:p>
    <w:p w:rsidR="0013206D" w:rsidRDefault="0013206D" w:rsidP="004A29EF">
      <w:pPr>
        <w:pStyle w:val="ListParagraph"/>
        <w:numPr>
          <w:ilvl w:val="1"/>
          <w:numId w:val="15"/>
        </w:numPr>
        <w:autoSpaceDE w:val="0"/>
        <w:autoSpaceDN w:val="0"/>
        <w:adjustRightInd w:val="0"/>
        <w:spacing w:before="0" w:after="0"/>
        <w:rPr>
          <w:szCs w:val="20"/>
        </w:rPr>
      </w:pPr>
      <w:r>
        <w:rPr>
          <w:szCs w:val="20"/>
        </w:rPr>
        <w:t>On-site detention system and/or retention</w:t>
      </w:r>
    </w:p>
    <w:p w:rsidR="0013206D" w:rsidRDefault="0013206D" w:rsidP="0013206D">
      <w:pPr>
        <w:pStyle w:val="ListParagraph"/>
        <w:numPr>
          <w:ilvl w:val="1"/>
          <w:numId w:val="15"/>
        </w:numPr>
        <w:autoSpaceDE w:val="0"/>
        <w:autoSpaceDN w:val="0"/>
        <w:adjustRightInd w:val="0"/>
        <w:spacing w:before="0" w:after="0"/>
        <w:rPr>
          <w:szCs w:val="20"/>
        </w:rPr>
      </w:pPr>
      <w:r>
        <w:rPr>
          <w:szCs w:val="20"/>
        </w:rPr>
        <w:t>Details of proposed cut and fill</w:t>
      </w:r>
    </w:p>
    <w:p w:rsidR="00906002" w:rsidRDefault="00906002" w:rsidP="00283751">
      <w:pPr>
        <w:autoSpaceDE w:val="0"/>
        <w:autoSpaceDN w:val="0"/>
        <w:adjustRightInd w:val="0"/>
        <w:spacing w:before="0" w:after="0"/>
        <w:rPr>
          <w:szCs w:val="20"/>
        </w:rPr>
      </w:pPr>
    </w:p>
    <w:p w:rsidR="00910064" w:rsidRDefault="00C7571E" w:rsidP="00283751">
      <w:pPr>
        <w:autoSpaceDE w:val="0"/>
        <w:autoSpaceDN w:val="0"/>
        <w:adjustRightInd w:val="0"/>
        <w:spacing w:before="0" w:after="0"/>
        <w:rPr>
          <w:szCs w:val="20"/>
        </w:rPr>
      </w:pPr>
      <w:r>
        <w:rPr>
          <w:szCs w:val="20"/>
        </w:rPr>
        <w:t>T</w:t>
      </w:r>
      <w:r w:rsidR="00E349D4">
        <w:rPr>
          <w:szCs w:val="20"/>
        </w:rPr>
        <w:t>he abutting</w:t>
      </w:r>
      <w:r w:rsidR="00A612EF">
        <w:rPr>
          <w:szCs w:val="20"/>
        </w:rPr>
        <w:t xml:space="preserve"> / adjoining </w:t>
      </w:r>
      <w:proofErr w:type="spellStart"/>
      <w:r w:rsidR="00A612EF">
        <w:rPr>
          <w:szCs w:val="20"/>
        </w:rPr>
        <w:t>Aldi</w:t>
      </w:r>
      <w:proofErr w:type="spellEnd"/>
      <w:r w:rsidR="00A612EF">
        <w:rPr>
          <w:szCs w:val="20"/>
        </w:rPr>
        <w:t xml:space="preserve"> development </w:t>
      </w:r>
      <w:r>
        <w:rPr>
          <w:szCs w:val="20"/>
        </w:rPr>
        <w:t xml:space="preserve">has been </w:t>
      </w:r>
      <w:r w:rsidR="00E349D4">
        <w:rPr>
          <w:szCs w:val="20"/>
        </w:rPr>
        <w:t>excluded</w:t>
      </w:r>
      <w:r>
        <w:rPr>
          <w:szCs w:val="20"/>
        </w:rPr>
        <w:t xml:space="preserve"> from the following site analysis</w:t>
      </w:r>
      <w:r w:rsidR="00E349D4">
        <w:rPr>
          <w:szCs w:val="20"/>
        </w:rPr>
        <w:t xml:space="preserve"> as it drain</w:t>
      </w:r>
      <w:r w:rsidR="00E17126">
        <w:rPr>
          <w:szCs w:val="20"/>
        </w:rPr>
        <w:t>s</w:t>
      </w:r>
      <w:r w:rsidR="00E349D4">
        <w:rPr>
          <w:szCs w:val="20"/>
        </w:rPr>
        <w:t xml:space="preserve"> away from the subject site</w:t>
      </w:r>
      <w:r w:rsidR="00E17126">
        <w:rPr>
          <w:szCs w:val="20"/>
        </w:rPr>
        <w:t xml:space="preserve"> to a separate discharge outlet</w:t>
      </w:r>
      <w:r w:rsidR="00D515D3">
        <w:rPr>
          <w:szCs w:val="20"/>
        </w:rPr>
        <w:t xml:space="preserve"> via a site specific </w:t>
      </w:r>
      <w:r>
        <w:rPr>
          <w:szCs w:val="20"/>
        </w:rPr>
        <w:t>detention system</w:t>
      </w:r>
      <w:r w:rsidR="00E17126">
        <w:rPr>
          <w:szCs w:val="20"/>
        </w:rPr>
        <w:t>.</w:t>
      </w:r>
    </w:p>
    <w:p w:rsidR="00CC59A2" w:rsidRDefault="008476FC" w:rsidP="00283751">
      <w:r>
        <w:t xml:space="preserve">Stormwater detention </w:t>
      </w:r>
      <w:r w:rsidR="00CC59A2">
        <w:t>has been modelled</w:t>
      </w:r>
      <w:r w:rsidR="00612C08">
        <w:t xml:space="preserve"> within the </w:t>
      </w:r>
      <w:r w:rsidR="00D515D3">
        <w:t xml:space="preserve">Coles </w:t>
      </w:r>
      <w:r w:rsidR="00C7571E">
        <w:t xml:space="preserve">subject </w:t>
      </w:r>
      <w:r w:rsidR="00612C08">
        <w:t>site</w:t>
      </w:r>
      <w:r>
        <w:t xml:space="preserve"> </w:t>
      </w:r>
      <w:r w:rsidR="00C7571E">
        <w:t>only.</w:t>
      </w:r>
      <w:r>
        <w:t xml:space="preserve"> </w:t>
      </w:r>
      <w:r w:rsidR="00CC59A2">
        <w:t>Expected on site detention volumes and pipe sizes have been proposed to match predevelopment discharge rates to convey water safely to the appropriate location</w:t>
      </w:r>
      <w:r w:rsidR="00C7571E">
        <w:t xml:space="preserve"> </w:t>
      </w:r>
      <w:r w:rsidR="00581B9F">
        <w:t>to the existing</w:t>
      </w:r>
      <w:r w:rsidR="00C7571E">
        <w:t xml:space="preserve"> DN525/DN600 stormwater drain located along the southern boundary of the site</w:t>
      </w:r>
      <w:r w:rsidR="00581B9F">
        <w:t xml:space="preserve"> noted as Council’s preferred legal point of discharge</w:t>
      </w:r>
      <w:r w:rsidR="00CC59A2">
        <w:t>.</w:t>
      </w:r>
    </w:p>
    <w:p w:rsidR="00283751" w:rsidRPr="00FE4818" w:rsidRDefault="00581B9F" w:rsidP="00283751">
      <w:r>
        <w:t>As noted in the Planning Permit Referral the site currently conveys overland flows from the Murr</w:t>
      </w:r>
      <w:r w:rsidR="007408BD">
        <w:t>ado</w:t>
      </w:r>
      <w:r>
        <w:t>c Road at the north of the site to the adjoining Central Walk estate to the south via a gully in the centre of the development site, it is proposed that these flows will be redirected through the site in a combination of below ground pipe and above ground bio treatment channel</w:t>
      </w:r>
      <w:r w:rsidR="009C7AB5">
        <w:t xml:space="preserve"> that will provide d</w:t>
      </w:r>
      <w:r w:rsidR="00FE4818" w:rsidRPr="00FE4818">
        <w:t>etention</w:t>
      </w:r>
      <w:r w:rsidR="009C7AB5">
        <w:t xml:space="preserve"> during high site flows </w:t>
      </w:r>
      <w:r w:rsidR="00FE4818" w:rsidRPr="00FE4818">
        <w:t xml:space="preserve">and </w:t>
      </w:r>
      <w:r w:rsidR="009C7AB5">
        <w:t xml:space="preserve">runoff </w:t>
      </w:r>
      <w:r w:rsidR="00DD0012" w:rsidRPr="00FE4818">
        <w:t>treatment</w:t>
      </w:r>
      <w:r w:rsidR="009C7AB5">
        <w:t xml:space="preserve"> for minor site flows</w:t>
      </w:r>
      <w:r w:rsidR="00DD0012" w:rsidRPr="00FE4818">
        <w:t xml:space="preserve"> </w:t>
      </w:r>
      <w:r w:rsidR="009C7AB5">
        <w:t xml:space="preserve">while providing as an overland flow path for less frequent  major external flows. </w:t>
      </w:r>
      <w:r w:rsidR="007408BD">
        <w:t>This bio treatment channel will provide the following benefits</w:t>
      </w:r>
      <w:r w:rsidR="00D515D3">
        <w:t xml:space="preserve"> / prerequisites</w:t>
      </w:r>
      <w:r w:rsidR="00DD0012" w:rsidRPr="00FE4818">
        <w:t>:</w:t>
      </w:r>
    </w:p>
    <w:p w:rsidR="00DD0012" w:rsidRPr="00FE4818" w:rsidRDefault="00DD0012" w:rsidP="00DD0012">
      <w:pPr>
        <w:pStyle w:val="ListParagraph"/>
        <w:numPr>
          <w:ilvl w:val="0"/>
          <w:numId w:val="11"/>
        </w:numPr>
      </w:pPr>
      <w:r w:rsidRPr="00FE4818">
        <w:t xml:space="preserve">Meet Best Practice stormwater runoff targets for the entire </w:t>
      </w:r>
      <w:r w:rsidR="007408BD">
        <w:t>site</w:t>
      </w:r>
      <w:r w:rsidRPr="00FE4818">
        <w:t xml:space="preserve"> </w:t>
      </w:r>
      <w:r w:rsidR="00A50FB6">
        <w:t xml:space="preserve">with the option in the future of </w:t>
      </w:r>
      <w:r w:rsidRPr="00FE4818">
        <w:t xml:space="preserve">including the new </w:t>
      </w:r>
      <w:r w:rsidR="007408BD">
        <w:t xml:space="preserve">road widening (immediate </w:t>
      </w:r>
      <w:r w:rsidRPr="00FE4818">
        <w:t>catchment</w:t>
      </w:r>
      <w:r w:rsidR="007408BD">
        <w:t>)</w:t>
      </w:r>
      <w:r w:rsidRPr="00FE4818">
        <w:t xml:space="preserve"> flows</w:t>
      </w:r>
      <w:r w:rsidR="007408BD">
        <w:t xml:space="preserve"> from</w:t>
      </w:r>
      <w:r w:rsidRPr="00FE4818">
        <w:t xml:space="preserve"> </w:t>
      </w:r>
      <w:r w:rsidR="007408BD">
        <w:t>Murradoc Road.</w:t>
      </w:r>
    </w:p>
    <w:p w:rsidR="00E61F51" w:rsidRPr="00FE4818" w:rsidRDefault="00E61F51" w:rsidP="00DD0012">
      <w:pPr>
        <w:pStyle w:val="ListParagraph"/>
        <w:numPr>
          <w:ilvl w:val="0"/>
          <w:numId w:val="11"/>
        </w:numPr>
      </w:pPr>
      <w:r w:rsidRPr="00FE4818">
        <w:t xml:space="preserve">Implements a stormwater treatment system that is simple and uses proven natural processes to treat </w:t>
      </w:r>
      <w:r w:rsidR="00FE4818" w:rsidRPr="00FE4818">
        <w:t xml:space="preserve">the </w:t>
      </w:r>
      <w:r w:rsidRPr="00FE4818">
        <w:t>stormwater</w:t>
      </w:r>
      <w:r w:rsidR="007408BD">
        <w:t xml:space="preserve"> while reducing solar thermal mass by splitting the potential  urban heat island by introducing a  green spine to the hot western façade of the building</w:t>
      </w:r>
      <w:r w:rsidR="00FE4818" w:rsidRPr="00FE4818">
        <w:t>;</w:t>
      </w:r>
    </w:p>
    <w:p w:rsidR="00E61F51" w:rsidRPr="00FE4818" w:rsidRDefault="00E61F51" w:rsidP="00DD0012">
      <w:pPr>
        <w:pStyle w:val="ListParagraph"/>
        <w:numPr>
          <w:ilvl w:val="0"/>
          <w:numId w:val="11"/>
        </w:numPr>
      </w:pPr>
      <w:r w:rsidRPr="00FE4818">
        <w:t>Provides a</w:t>
      </w:r>
      <w:r w:rsidR="00FE4818" w:rsidRPr="00FE4818">
        <w:t>n aesthetically appealing stormwater treatment system that is incorporated naturally into the surrounding landscape</w:t>
      </w:r>
      <w:r w:rsidR="007408BD">
        <w:t xml:space="preserve"> and includes a boardwalk feel</w:t>
      </w:r>
      <w:r w:rsidR="00FE4818" w:rsidRPr="00FE4818">
        <w:t>;</w:t>
      </w:r>
    </w:p>
    <w:p w:rsidR="00E61F51" w:rsidRDefault="00E61F51" w:rsidP="00E61F51"/>
    <w:p w:rsidR="00A07DA7" w:rsidRDefault="00A07DA7" w:rsidP="00E61F51"/>
    <w:p w:rsidR="00A07DA7" w:rsidRDefault="00A07DA7" w:rsidP="00E61F51"/>
    <w:p w:rsidR="00E61F51" w:rsidRDefault="00E61F51" w:rsidP="00E61F51"/>
    <w:p w:rsidR="0060528C" w:rsidRDefault="0060528C" w:rsidP="00E61F51"/>
    <w:p w:rsidR="0060528C" w:rsidRDefault="0060528C" w:rsidP="00E61F51"/>
    <w:p w:rsidR="006E7A07" w:rsidRDefault="006E7A07" w:rsidP="006E7A07">
      <w:pPr>
        <w:pStyle w:val="Heading1"/>
      </w:pPr>
      <w:bookmarkStart w:id="16" w:name="_Toc383438866"/>
      <w:bookmarkEnd w:id="12"/>
      <w:bookmarkEnd w:id="13"/>
      <w:r>
        <w:t>Site Characteristics</w:t>
      </w:r>
      <w:bookmarkEnd w:id="16"/>
      <w:r w:rsidR="00E245C5">
        <w:t xml:space="preserve"> </w:t>
      </w:r>
    </w:p>
    <w:p w:rsidR="006E7A07" w:rsidRDefault="006E7A07" w:rsidP="006E7A07">
      <w:pPr>
        <w:pStyle w:val="Heading2"/>
      </w:pPr>
      <w:bookmarkStart w:id="17" w:name="_Toc383438867"/>
      <w:r>
        <w:t xml:space="preserve">Location and </w:t>
      </w:r>
      <w:r w:rsidR="00E245C5">
        <w:t xml:space="preserve">Existing </w:t>
      </w:r>
      <w:r>
        <w:t>Land Use</w:t>
      </w:r>
      <w:bookmarkEnd w:id="17"/>
    </w:p>
    <w:p w:rsidR="004B4F27" w:rsidRDefault="004B4F27" w:rsidP="004B4F27">
      <w:r>
        <w:t xml:space="preserve">The </w:t>
      </w:r>
      <w:r w:rsidR="00473256">
        <w:t xml:space="preserve">primary </w:t>
      </w:r>
      <w:r w:rsidR="00283751">
        <w:t>subject site</w:t>
      </w:r>
      <w:r>
        <w:t xml:space="preserve"> is located </w:t>
      </w:r>
      <w:r w:rsidR="00E024D9">
        <w:t>at 28-30 &amp; 32 Murradoc Rd</w:t>
      </w:r>
      <w:r w:rsidR="00E024D9">
        <w:rPr>
          <w:szCs w:val="20"/>
        </w:rPr>
        <w:t xml:space="preserve"> Drysdale</w:t>
      </w:r>
      <w:r w:rsidR="00E024D9">
        <w:t xml:space="preserve"> </w:t>
      </w:r>
      <w:r w:rsidR="00283751">
        <w:t xml:space="preserve">(Refer to Figure 1 below). </w:t>
      </w:r>
      <w:r>
        <w:t xml:space="preserve">The total site area is approximately </w:t>
      </w:r>
      <w:r w:rsidR="00E024D9">
        <w:t>1.06</w:t>
      </w:r>
      <w:r>
        <w:t xml:space="preserve">ha </w:t>
      </w:r>
      <w:r w:rsidR="00283751">
        <w:t xml:space="preserve">and is currently </w:t>
      </w:r>
      <w:r w:rsidR="00473256">
        <w:t xml:space="preserve">zoned for business purposes </w:t>
      </w:r>
      <w:r w:rsidR="00F33621">
        <w:t xml:space="preserve">with the </w:t>
      </w:r>
      <w:proofErr w:type="spellStart"/>
      <w:r w:rsidR="00E024D9">
        <w:t>Aldi</w:t>
      </w:r>
      <w:proofErr w:type="spellEnd"/>
      <w:r w:rsidR="00F33621">
        <w:t xml:space="preserve"> development already in operation at the </w:t>
      </w:r>
      <w:r w:rsidR="00E024D9">
        <w:t>adjoining site</w:t>
      </w:r>
      <w:r w:rsidR="00F33621">
        <w:t xml:space="preserve"> </w:t>
      </w:r>
      <w:r w:rsidR="00E024D9">
        <w:t>to the west</w:t>
      </w:r>
      <w:r w:rsidR="00F33621">
        <w:t>.</w:t>
      </w:r>
    </w:p>
    <w:p w:rsidR="00080130" w:rsidRDefault="00F33621" w:rsidP="004B4F27">
      <w:r>
        <w:t>The existing site at the location of the pr</w:t>
      </w:r>
      <w:r w:rsidR="00265585">
        <w:t>oposed commercial development</w:t>
      </w:r>
      <w:r>
        <w:t xml:space="preserve">, as shown in </w:t>
      </w:r>
      <w:r w:rsidR="004C6881">
        <w:fldChar w:fldCharType="begin"/>
      </w:r>
      <w:r>
        <w:instrText xml:space="preserve"> REF _Ref327530963 \h </w:instrText>
      </w:r>
      <w:r w:rsidR="004C6881">
        <w:fldChar w:fldCharType="separate"/>
      </w:r>
      <w:r w:rsidR="00405405">
        <w:t xml:space="preserve">Figure </w:t>
      </w:r>
      <w:r w:rsidR="00405405">
        <w:rPr>
          <w:noProof/>
        </w:rPr>
        <w:t>1</w:t>
      </w:r>
      <w:r w:rsidR="004C6881">
        <w:fldChar w:fldCharType="end"/>
      </w:r>
      <w:r>
        <w:t xml:space="preserve">, has </w:t>
      </w:r>
      <w:r w:rsidR="00080130">
        <w:t xml:space="preserve">a 2.0m fall from Murradoc Road frontage to the Central Walk estate to rear of the property at the southern boundary. </w:t>
      </w:r>
    </w:p>
    <w:p w:rsidR="00F33621" w:rsidRDefault="00080130" w:rsidP="004B4F27">
      <w:r>
        <w:t>The site contains a natural depression or</w:t>
      </w:r>
      <w:r w:rsidR="000C3D31">
        <w:t xml:space="preserve"> flat</w:t>
      </w:r>
      <w:r>
        <w:t xml:space="preserve"> gully through the centre of the site</w:t>
      </w:r>
      <w:r w:rsidR="000C3D31">
        <w:t xml:space="preserve"> that receives water from the greater catchment area to the north east of Murradoc Road and conveys the water to the</w:t>
      </w:r>
      <w:r>
        <w:t xml:space="preserve"> </w:t>
      </w:r>
      <w:r w:rsidR="000C3D31">
        <w:t>Central Walk estate to south of the subject property (Refer to Figure 2 below)</w:t>
      </w:r>
    </w:p>
    <w:p w:rsidR="004F58C7" w:rsidRDefault="004B4F27" w:rsidP="00B556ED">
      <w:pPr>
        <w:pStyle w:val="Caption"/>
      </w:pPr>
      <w:bookmarkStart w:id="18" w:name="_Ref327530963"/>
      <w:bookmarkStart w:id="19" w:name="_Toc383439133"/>
      <w:r>
        <w:t xml:space="preserve">Figure </w:t>
      </w:r>
      <w:r w:rsidR="004C6881">
        <w:fldChar w:fldCharType="begin"/>
      </w:r>
      <w:r w:rsidR="006B5243">
        <w:instrText xml:space="preserve"> SEQ Figure \* ARABIC </w:instrText>
      </w:r>
      <w:r w:rsidR="004C6881">
        <w:fldChar w:fldCharType="separate"/>
      </w:r>
      <w:r w:rsidR="00405405">
        <w:rPr>
          <w:noProof/>
        </w:rPr>
        <w:t>1</w:t>
      </w:r>
      <w:r w:rsidR="004C6881">
        <w:rPr>
          <w:noProof/>
        </w:rPr>
        <w:fldChar w:fldCharType="end"/>
      </w:r>
      <w:bookmarkEnd w:id="18"/>
      <w:r>
        <w:t xml:space="preserve">: </w:t>
      </w:r>
      <w:r w:rsidR="00904C04">
        <w:tab/>
      </w:r>
      <w:r>
        <w:t>Locality Plan</w:t>
      </w:r>
      <w:bookmarkEnd w:id="19"/>
    </w:p>
    <w:p w:rsidR="004F58C7" w:rsidRPr="004F58C7" w:rsidRDefault="004F58C7" w:rsidP="004F58C7"/>
    <w:p w:rsidR="004B4F27" w:rsidRDefault="00B556ED" w:rsidP="004F58C7">
      <w:pPr>
        <w:pStyle w:val="Caption"/>
        <w:jc w:val="center"/>
        <w:rPr>
          <w:noProof/>
          <w:lang w:eastAsia="en-AU"/>
        </w:rPr>
      </w:pPr>
      <w:r>
        <w:rPr>
          <w:noProof/>
          <w:lang w:eastAsia="en-AU"/>
        </w:rPr>
        <w:drawing>
          <wp:inline distT="0" distB="0" distL="0" distR="0">
            <wp:extent cx="4858719" cy="4240739"/>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8604" cy="4240638"/>
                    </a:xfrm>
                    <a:prstGeom prst="rect">
                      <a:avLst/>
                    </a:prstGeom>
                    <a:noFill/>
                    <a:ln>
                      <a:noFill/>
                    </a:ln>
                  </pic:spPr>
                </pic:pic>
              </a:graphicData>
            </a:graphic>
          </wp:inline>
        </w:drawing>
      </w:r>
    </w:p>
    <w:p w:rsidR="00080130" w:rsidRPr="00080130" w:rsidRDefault="00080130" w:rsidP="00080130">
      <w:pPr>
        <w:rPr>
          <w:lang w:eastAsia="en-AU"/>
        </w:rPr>
      </w:pPr>
    </w:p>
    <w:p w:rsidR="000C3D31" w:rsidRDefault="000C3D31" w:rsidP="00080130">
      <w:pPr>
        <w:pStyle w:val="Caption"/>
      </w:pPr>
    </w:p>
    <w:p w:rsidR="000C3D31" w:rsidRDefault="000C3D31" w:rsidP="000C3D31"/>
    <w:p w:rsidR="000C3D31" w:rsidRPr="000C3D31" w:rsidRDefault="000C3D31" w:rsidP="000C3D31"/>
    <w:p w:rsidR="000C3D31" w:rsidRDefault="000C3D31" w:rsidP="00080130">
      <w:pPr>
        <w:pStyle w:val="Caption"/>
      </w:pPr>
    </w:p>
    <w:p w:rsidR="000C3D31" w:rsidRDefault="000C3D31" w:rsidP="00080130">
      <w:pPr>
        <w:pStyle w:val="Caption"/>
      </w:pPr>
    </w:p>
    <w:p w:rsidR="00E61F51" w:rsidRDefault="00080130" w:rsidP="00080130">
      <w:pPr>
        <w:pStyle w:val="Caption"/>
      </w:pPr>
      <w:bookmarkStart w:id="20" w:name="_Toc383439134"/>
      <w:r>
        <w:t xml:space="preserve">Figure </w:t>
      </w:r>
      <w:r w:rsidR="004C6881">
        <w:fldChar w:fldCharType="begin"/>
      </w:r>
      <w:r w:rsidR="006B5243">
        <w:instrText xml:space="preserve"> SEQ Figure \* ARABIC </w:instrText>
      </w:r>
      <w:r w:rsidR="004C6881">
        <w:fldChar w:fldCharType="separate"/>
      </w:r>
      <w:r w:rsidR="00405405">
        <w:rPr>
          <w:noProof/>
        </w:rPr>
        <w:t>2</w:t>
      </w:r>
      <w:r w:rsidR="004C6881">
        <w:rPr>
          <w:noProof/>
        </w:rPr>
        <w:fldChar w:fldCharType="end"/>
      </w:r>
      <w:r>
        <w:t xml:space="preserve">: </w:t>
      </w:r>
      <w:r>
        <w:tab/>
        <w:t>Site Contour Plan</w:t>
      </w:r>
      <w:bookmarkEnd w:id="20"/>
    </w:p>
    <w:p w:rsidR="004F58C7" w:rsidRPr="004F58C7" w:rsidRDefault="004F58C7" w:rsidP="004F58C7"/>
    <w:p w:rsidR="00080130" w:rsidRDefault="000C3D31" w:rsidP="004F58C7">
      <w:pPr>
        <w:jc w:val="center"/>
      </w:pPr>
      <w:r>
        <w:rPr>
          <w:noProof/>
          <w:lang w:eastAsia="en-AU"/>
        </w:rPr>
        <w:drawing>
          <wp:inline distT="0" distB="0" distL="0" distR="0">
            <wp:extent cx="5142857" cy="5314286"/>
            <wp:effectExtent l="0" t="0" r="127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142857" cy="5314286"/>
                    </a:xfrm>
                    <a:prstGeom prst="rect">
                      <a:avLst/>
                    </a:prstGeom>
                  </pic:spPr>
                </pic:pic>
              </a:graphicData>
            </a:graphic>
          </wp:inline>
        </w:drawing>
      </w:r>
    </w:p>
    <w:p w:rsidR="004F58C7" w:rsidRDefault="004F58C7" w:rsidP="004F58C7">
      <w:pPr>
        <w:jc w:val="center"/>
      </w:pPr>
    </w:p>
    <w:p w:rsidR="004F58C7" w:rsidRDefault="004F58C7" w:rsidP="004F58C7">
      <w:pPr>
        <w:jc w:val="center"/>
      </w:pPr>
    </w:p>
    <w:p w:rsidR="004F58C7" w:rsidRDefault="004F58C7" w:rsidP="004F58C7">
      <w:pPr>
        <w:jc w:val="center"/>
      </w:pPr>
    </w:p>
    <w:p w:rsidR="004F58C7" w:rsidRDefault="004F58C7" w:rsidP="004F58C7">
      <w:pPr>
        <w:jc w:val="center"/>
      </w:pPr>
    </w:p>
    <w:p w:rsidR="004F58C7" w:rsidRDefault="004F58C7" w:rsidP="004F58C7">
      <w:pPr>
        <w:jc w:val="center"/>
      </w:pPr>
    </w:p>
    <w:p w:rsidR="004F58C7" w:rsidRDefault="004F58C7" w:rsidP="004F58C7">
      <w:pPr>
        <w:jc w:val="center"/>
      </w:pPr>
    </w:p>
    <w:p w:rsidR="004F58C7" w:rsidRDefault="004F58C7" w:rsidP="004F58C7">
      <w:pPr>
        <w:jc w:val="center"/>
      </w:pPr>
    </w:p>
    <w:p w:rsidR="004F58C7" w:rsidRPr="00080130" w:rsidRDefault="004F58C7" w:rsidP="004F58C7">
      <w:pPr>
        <w:jc w:val="center"/>
      </w:pPr>
    </w:p>
    <w:p w:rsidR="00EB5CB2" w:rsidRDefault="00B75782" w:rsidP="00EB5CB2">
      <w:pPr>
        <w:pStyle w:val="Heading2"/>
      </w:pPr>
      <w:bookmarkStart w:id="21" w:name="_Toc383438868"/>
      <w:bookmarkStart w:id="22" w:name="_Toc327960240"/>
      <w:r>
        <w:t>Existing</w:t>
      </w:r>
      <w:r w:rsidR="00AF3F57">
        <w:t xml:space="preserve"> </w:t>
      </w:r>
      <w:r w:rsidR="000C3D31">
        <w:t>Site</w:t>
      </w:r>
      <w:r w:rsidR="00826FC5">
        <w:t xml:space="preserve"> </w:t>
      </w:r>
      <w:r>
        <w:t>D</w:t>
      </w:r>
      <w:r w:rsidR="00EB5CB2">
        <w:t>rainage</w:t>
      </w:r>
      <w:bookmarkEnd w:id="21"/>
      <w:r w:rsidR="00EB5CB2">
        <w:t xml:space="preserve"> </w:t>
      </w:r>
      <w:bookmarkEnd w:id="22"/>
    </w:p>
    <w:p w:rsidR="00EB5CB2" w:rsidRDefault="00EB5CB2" w:rsidP="00EB5CB2">
      <w:r>
        <w:t xml:space="preserve">Figure </w:t>
      </w:r>
      <w:r w:rsidR="000C3D31">
        <w:t>3</w:t>
      </w:r>
      <w:r>
        <w:t xml:space="preserve"> below shows the </w:t>
      </w:r>
      <w:r w:rsidR="00B75782">
        <w:t xml:space="preserve">existing adjoining </w:t>
      </w:r>
      <w:r>
        <w:t>stormwater drainage system</w:t>
      </w:r>
      <w:r w:rsidR="002B44B2">
        <w:t xml:space="preserve"> within and around the site</w:t>
      </w:r>
      <w:r>
        <w:t>.</w:t>
      </w:r>
      <w:r w:rsidR="00B75782">
        <w:t xml:space="preserve"> The nominated legal point of discharge for the site is the existing DN525/DN600 pipe located along the southern boundary</w:t>
      </w:r>
      <w:r w:rsidR="00FA4BD1">
        <w:t xml:space="preserve"> with existing pits shown located at the corner of lots 24-26 &amp; 28-30</w:t>
      </w:r>
      <w:r w:rsidR="00B75782">
        <w:t>.</w:t>
      </w:r>
    </w:p>
    <w:p w:rsidR="00EB5CB2" w:rsidRDefault="00EB5CB2" w:rsidP="00EB5CB2">
      <w:pPr>
        <w:pStyle w:val="Caption"/>
      </w:pPr>
      <w:bookmarkStart w:id="23" w:name="_Toc383439135"/>
      <w:bookmarkStart w:id="24" w:name="_Toc327960260"/>
      <w:r>
        <w:t xml:space="preserve">Figure </w:t>
      </w:r>
      <w:r w:rsidR="004C6881">
        <w:fldChar w:fldCharType="begin"/>
      </w:r>
      <w:r w:rsidR="006B5243">
        <w:instrText xml:space="preserve"> SEQ Figure \* ARABIC </w:instrText>
      </w:r>
      <w:r w:rsidR="004C6881">
        <w:fldChar w:fldCharType="separate"/>
      </w:r>
      <w:r w:rsidR="00405405">
        <w:rPr>
          <w:noProof/>
        </w:rPr>
        <w:t>3</w:t>
      </w:r>
      <w:r w:rsidR="004C6881">
        <w:rPr>
          <w:noProof/>
        </w:rPr>
        <w:fldChar w:fldCharType="end"/>
      </w:r>
      <w:r>
        <w:t>:</w:t>
      </w:r>
      <w:r>
        <w:tab/>
        <w:t>Existing</w:t>
      </w:r>
      <w:r w:rsidR="00FA4BD1">
        <w:t xml:space="preserve"> Site</w:t>
      </w:r>
      <w:r>
        <w:t xml:space="preserve"> Drainage</w:t>
      </w:r>
      <w:bookmarkEnd w:id="23"/>
      <w:r>
        <w:t xml:space="preserve"> </w:t>
      </w:r>
      <w:bookmarkEnd w:id="24"/>
    </w:p>
    <w:p w:rsidR="00FA4BD1" w:rsidRPr="00FA4BD1" w:rsidRDefault="00FA4BD1" w:rsidP="00BF10AD">
      <w:pPr>
        <w:jc w:val="center"/>
      </w:pPr>
      <w:r>
        <w:rPr>
          <w:noProof/>
          <w:lang w:eastAsia="en-AU"/>
        </w:rPr>
        <w:drawing>
          <wp:inline distT="0" distB="0" distL="0" distR="0">
            <wp:extent cx="3657600" cy="242676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657372" cy="2426610"/>
                    </a:xfrm>
                    <a:prstGeom prst="rect">
                      <a:avLst/>
                    </a:prstGeom>
                  </pic:spPr>
                </pic:pic>
              </a:graphicData>
            </a:graphic>
          </wp:inline>
        </w:drawing>
      </w:r>
    </w:p>
    <w:p w:rsidR="008A0AFC" w:rsidRDefault="00B85EE0" w:rsidP="00EB5CB2">
      <w:r>
        <w:t xml:space="preserve">The </w:t>
      </w:r>
      <w:r w:rsidR="005E739A">
        <w:t xml:space="preserve">proposed development will discharge all stormwater to the </w:t>
      </w:r>
      <w:r w:rsidR="0082344A">
        <w:t>DN525 at the western corner of the site</w:t>
      </w:r>
      <w:r w:rsidR="005E739A">
        <w:t xml:space="preserve">. </w:t>
      </w:r>
    </w:p>
    <w:p w:rsidR="00F33046" w:rsidRDefault="00F33046" w:rsidP="00F33046">
      <w:pPr>
        <w:pStyle w:val="Heading1"/>
      </w:pPr>
      <w:bookmarkStart w:id="25" w:name="_Toc324521832"/>
      <w:bookmarkStart w:id="26" w:name="_Toc383438869"/>
      <w:r>
        <w:t>Development Proposal</w:t>
      </w:r>
      <w:bookmarkEnd w:id="25"/>
      <w:bookmarkEnd w:id="26"/>
      <w:r>
        <w:t xml:space="preserve"> </w:t>
      </w:r>
    </w:p>
    <w:p w:rsidR="00372A76" w:rsidRDefault="00131C09" w:rsidP="00372A76">
      <w:r w:rsidRPr="00372A76">
        <w:t xml:space="preserve">It is </w:t>
      </w:r>
      <w:r w:rsidR="00283751" w:rsidRPr="00372A76">
        <w:t xml:space="preserve">proposed </w:t>
      </w:r>
      <w:r w:rsidRPr="00372A76">
        <w:t xml:space="preserve">to develop the </w:t>
      </w:r>
      <w:r w:rsidR="00D515D3">
        <w:t>site for a Coles sup</w:t>
      </w:r>
      <w:r w:rsidRPr="00372A76">
        <w:t>ermarket</w:t>
      </w:r>
      <w:r w:rsidR="00D515D3">
        <w:t>.</w:t>
      </w:r>
      <w:r w:rsidRPr="00372A76">
        <w:t xml:space="preserve"> </w:t>
      </w:r>
      <w:r w:rsidR="00283751" w:rsidRPr="00372A76">
        <w:t xml:space="preserve"> </w:t>
      </w:r>
      <w:r w:rsidRPr="00372A76">
        <w:t xml:space="preserve">The proposed </w:t>
      </w:r>
      <w:r w:rsidR="00D515D3">
        <w:t>Coles</w:t>
      </w:r>
      <w:r w:rsidRPr="00372A76">
        <w:t xml:space="preserve"> layout is shown in Figure </w:t>
      </w:r>
      <w:r w:rsidR="00D515D3">
        <w:t>4</w:t>
      </w:r>
      <w:r w:rsidRPr="00372A76">
        <w:t xml:space="preserve"> below.</w:t>
      </w:r>
      <w:r w:rsidR="0060584E">
        <w:t xml:space="preserve"> </w:t>
      </w:r>
    </w:p>
    <w:p w:rsidR="00372A76" w:rsidRDefault="00372A76" w:rsidP="00372A76">
      <w:pPr>
        <w:pStyle w:val="Caption"/>
      </w:pPr>
      <w:bookmarkStart w:id="27" w:name="_Toc324521855"/>
      <w:bookmarkStart w:id="28" w:name="_Toc383439136"/>
      <w:r>
        <w:t xml:space="preserve">Figure </w:t>
      </w:r>
      <w:r w:rsidR="004C6881">
        <w:fldChar w:fldCharType="begin"/>
      </w:r>
      <w:r w:rsidR="006B5243">
        <w:instrText xml:space="preserve"> SEQ Figure \* ARABIC </w:instrText>
      </w:r>
      <w:r w:rsidR="004C6881">
        <w:fldChar w:fldCharType="separate"/>
      </w:r>
      <w:r w:rsidR="00405405">
        <w:rPr>
          <w:noProof/>
        </w:rPr>
        <w:t>4</w:t>
      </w:r>
      <w:r w:rsidR="004C6881">
        <w:rPr>
          <w:noProof/>
        </w:rPr>
        <w:fldChar w:fldCharType="end"/>
      </w:r>
      <w:r>
        <w:t>:</w:t>
      </w:r>
      <w:r>
        <w:tab/>
      </w:r>
      <w:bookmarkEnd w:id="27"/>
      <w:r>
        <w:t xml:space="preserve">Proposed </w:t>
      </w:r>
      <w:r w:rsidR="00D515D3">
        <w:t>Coles</w:t>
      </w:r>
      <w:r>
        <w:t xml:space="preserve"> Development</w:t>
      </w:r>
      <w:bookmarkEnd w:id="28"/>
    </w:p>
    <w:p w:rsidR="00372A76" w:rsidRDefault="00372A76" w:rsidP="00BF10AD">
      <w:pPr>
        <w:pStyle w:val="Caption"/>
        <w:jc w:val="center"/>
      </w:pPr>
      <w:r>
        <w:rPr>
          <w:noProof/>
          <w:lang w:eastAsia="en-AU"/>
        </w:rPr>
        <w:drawing>
          <wp:inline distT="0" distB="0" distL="0" distR="0">
            <wp:extent cx="2618800" cy="339520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rot="10800000">
                      <a:off x="0" y="0"/>
                      <a:ext cx="2623474" cy="3401267"/>
                    </a:xfrm>
                    <a:prstGeom prst="rect">
                      <a:avLst/>
                    </a:prstGeom>
                  </pic:spPr>
                </pic:pic>
              </a:graphicData>
            </a:graphic>
          </wp:inline>
        </w:drawing>
      </w:r>
    </w:p>
    <w:p w:rsidR="00372A76" w:rsidRPr="00372A76" w:rsidRDefault="00372A76" w:rsidP="00372A76"/>
    <w:p w:rsidR="00A73D7C" w:rsidRDefault="00D515D3" w:rsidP="00A73D7C">
      <w:pPr>
        <w:pStyle w:val="Heading2"/>
      </w:pPr>
      <w:bookmarkStart w:id="29" w:name="_Toc383438870"/>
      <w:r>
        <w:t>External Catchments</w:t>
      </w:r>
      <w:bookmarkEnd w:id="29"/>
      <w:r>
        <w:t xml:space="preserve"> </w:t>
      </w:r>
    </w:p>
    <w:p w:rsidR="00D515D3" w:rsidRDefault="00A73D7C" w:rsidP="00A73D7C">
      <w:r>
        <w:t xml:space="preserve">The </w:t>
      </w:r>
      <w:r w:rsidR="00D515D3">
        <w:t xml:space="preserve">external catchment that currently discharges through the </w:t>
      </w:r>
      <w:r>
        <w:t xml:space="preserve">property </w:t>
      </w:r>
      <w:r w:rsidR="00D515D3">
        <w:t xml:space="preserve">is </w:t>
      </w:r>
      <w:r>
        <w:t>to the north of the subject site</w:t>
      </w:r>
      <w:r w:rsidR="00D515D3">
        <w:t xml:space="preserve"> and extends to the east and west along Murradoc Road based on </w:t>
      </w:r>
      <w:proofErr w:type="spellStart"/>
      <w:r w:rsidR="00D515D3">
        <w:t>Lidar</w:t>
      </w:r>
      <w:proofErr w:type="spellEnd"/>
      <w:r w:rsidR="00D515D3">
        <w:t xml:space="preserve"> </w:t>
      </w:r>
      <w:proofErr w:type="spellStart"/>
      <w:r w:rsidR="00D515D3">
        <w:t>information</w:t>
      </w:r>
      <w:r w:rsidR="00C95976">
        <w:t>.</w:t>
      </w:r>
      <w:r w:rsidR="00D515D3">
        <w:t>The</w:t>
      </w:r>
      <w:proofErr w:type="spellEnd"/>
      <w:r w:rsidR="00D515D3">
        <w:t xml:space="preserve"> catchment is predominately major open space occupied by small farm allotments and some industrial style lots facing Murradoc Road immediately adjacent the Coles site. </w:t>
      </w:r>
    </w:p>
    <w:p w:rsidR="00D515D3" w:rsidRDefault="00D515D3" w:rsidP="00A73D7C">
      <w:r>
        <w:t>The City of Greater Geelong has indicated that the minor storm runoff from the upstream catchment, once it has been developed, will flow via Murradoc Road as part of the road upgrade widening proposal.</w:t>
      </w:r>
    </w:p>
    <w:p w:rsidR="00D515D3" w:rsidRDefault="00D515D3" w:rsidP="00A73D7C">
      <w:r>
        <w:t xml:space="preserve">The existing drainage network in the vicinity of the site is designed to capture minor storm events from Murradoc Road and the surrounding area and conveys resulting flows up to a 10 Year event away from the existing properties and the subject site. The main drainage to the front of the site DN525 extends along the opposite side of Murradoc Road heading away from the site to the east prior to heading south under the road and extending through an easement containing DN825 between No. 36 </w:t>
      </w:r>
      <w:r w:rsidR="00C95976">
        <w:t>&amp; 38 Murradoc Road. See Figure 5</w:t>
      </w:r>
      <w:r>
        <w:t>.</w:t>
      </w:r>
    </w:p>
    <w:p w:rsidR="00D515D3" w:rsidRDefault="00D515D3" w:rsidP="00D515D3">
      <w:r>
        <w:t xml:space="preserve">The existing drainage currently draining the subject site is the existing DN525/DN600 pipe located along the southern boundary with existing pits shown located at the corner of lots 24-26 &amp; 28-30. This drain heads to the east where it connects with the drainage system from Murradoc Road where it continues as a DN975 past Mortimer Street. See Figure </w:t>
      </w:r>
      <w:r w:rsidR="00C95976">
        <w:t>5</w:t>
      </w:r>
      <w:r>
        <w:t>.</w:t>
      </w:r>
      <w:bookmarkEnd w:id="14"/>
      <w:bookmarkEnd w:id="15"/>
    </w:p>
    <w:p w:rsidR="004F58C7" w:rsidRDefault="00D515D3" w:rsidP="0004741E">
      <w:pPr>
        <w:jc w:val="left"/>
        <w:rPr>
          <w:b/>
          <w:bCs/>
          <w:sz w:val="18"/>
          <w:szCs w:val="20"/>
        </w:rPr>
      </w:pPr>
      <w:bookmarkStart w:id="30" w:name="_Toc383439137"/>
      <w:r w:rsidRPr="00D515D3">
        <w:rPr>
          <w:b/>
          <w:bCs/>
          <w:sz w:val="18"/>
          <w:szCs w:val="20"/>
        </w:rPr>
        <w:t xml:space="preserve">Figure </w:t>
      </w:r>
      <w:r w:rsidR="004C6881" w:rsidRPr="00D515D3">
        <w:rPr>
          <w:b/>
          <w:bCs/>
          <w:sz w:val="18"/>
          <w:szCs w:val="20"/>
        </w:rPr>
        <w:fldChar w:fldCharType="begin"/>
      </w:r>
      <w:r w:rsidRPr="00D515D3">
        <w:rPr>
          <w:b/>
          <w:bCs/>
          <w:sz w:val="18"/>
          <w:szCs w:val="20"/>
        </w:rPr>
        <w:instrText xml:space="preserve"> SEQ Figure \* ARABIC </w:instrText>
      </w:r>
      <w:r w:rsidR="004C6881" w:rsidRPr="00D515D3">
        <w:rPr>
          <w:b/>
          <w:bCs/>
          <w:sz w:val="18"/>
          <w:szCs w:val="20"/>
        </w:rPr>
        <w:fldChar w:fldCharType="separate"/>
      </w:r>
      <w:r w:rsidR="00405405">
        <w:rPr>
          <w:b/>
          <w:bCs/>
          <w:noProof/>
          <w:sz w:val="18"/>
          <w:szCs w:val="20"/>
        </w:rPr>
        <w:t>5</w:t>
      </w:r>
      <w:r w:rsidR="004C6881" w:rsidRPr="00D515D3">
        <w:rPr>
          <w:b/>
          <w:bCs/>
          <w:sz w:val="18"/>
          <w:szCs w:val="20"/>
        </w:rPr>
        <w:fldChar w:fldCharType="end"/>
      </w:r>
      <w:r w:rsidRPr="00D515D3">
        <w:rPr>
          <w:b/>
          <w:bCs/>
          <w:sz w:val="18"/>
          <w:szCs w:val="20"/>
        </w:rPr>
        <w:t>:</w:t>
      </w:r>
      <w:r w:rsidRPr="00D515D3">
        <w:rPr>
          <w:b/>
          <w:bCs/>
          <w:sz w:val="18"/>
          <w:szCs w:val="20"/>
        </w:rPr>
        <w:tab/>
      </w:r>
      <w:r>
        <w:rPr>
          <w:b/>
          <w:bCs/>
          <w:sz w:val="18"/>
          <w:szCs w:val="20"/>
        </w:rPr>
        <w:t>External Catchment Discharging To Site</w:t>
      </w:r>
      <w:bookmarkEnd w:id="30"/>
      <w:r w:rsidRPr="00D515D3">
        <w:rPr>
          <w:b/>
          <w:bCs/>
          <w:sz w:val="18"/>
          <w:szCs w:val="20"/>
        </w:rPr>
        <w:t xml:space="preserve"> </w:t>
      </w:r>
    </w:p>
    <w:p w:rsidR="00D515D3" w:rsidRDefault="00C95976" w:rsidP="004F58C7">
      <w:pPr>
        <w:jc w:val="center"/>
        <w:rPr>
          <w:b/>
          <w:bCs/>
          <w:sz w:val="18"/>
          <w:szCs w:val="20"/>
        </w:rPr>
      </w:pPr>
      <w:r>
        <w:rPr>
          <w:noProof/>
          <w:lang w:eastAsia="en-AU"/>
        </w:rPr>
        <w:drawing>
          <wp:inline distT="0" distB="0" distL="0" distR="0">
            <wp:extent cx="5725160" cy="388810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5160" cy="3888105"/>
                    </a:xfrm>
                    <a:prstGeom prst="rect">
                      <a:avLst/>
                    </a:prstGeom>
                    <a:noFill/>
                    <a:ln>
                      <a:noFill/>
                    </a:ln>
                  </pic:spPr>
                </pic:pic>
              </a:graphicData>
            </a:graphic>
          </wp:inline>
        </w:drawing>
      </w:r>
    </w:p>
    <w:p w:rsidR="00D515D3" w:rsidRDefault="00D515D3" w:rsidP="00D515D3">
      <w:pPr>
        <w:pStyle w:val="Caption"/>
        <w:rPr>
          <w:b w:val="0"/>
          <w:bCs w:val="0"/>
        </w:rPr>
      </w:pPr>
      <w:bookmarkStart w:id="31" w:name="_Ref351463145"/>
      <w:bookmarkStart w:id="32" w:name="_Toc383439138"/>
      <w:r>
        <w:t xml:space="preserve">Figure </w:t>
      </w:r>
      <w:r w:rsidR="004C6881">
        <w:fldChar w:fldCharType="begin"/>
      </w:r>
      <w:r w:rsidR="006B5243">
        <w:instrText xml:space="preserve"> SEQ Figure \* ARABIC </w:instrText>
      </w:r>
      <w:r w:rsidR="004C6881">
        <w:fldChar w:fldCharType="separate"/>
      </w:r>
      <w:r w:rsidR="00405405">
        <w:rPr>
          <w:noProof/>
        </w:rPr>
        <w:t>6</w:t>
      </w:r>
      <w:r w:rsidR="004C6881">
        <w:rPr>
          <w:noProof/>
        </w:rPr>
        <w:fldChar w:fldCharType="end"/>
      </w:r>
      <w:bookmarkEnd w:id="31"/>
      <w:r>
        <w:t>:</w:t>
      </w:r>
      <w:r>
        <w:tab/>
      </w:r>
      <w:r w:rsidR="00C95976">
        <w:t>COGG Flood Map</w:t>
      </w:r>
      <w:bookmarkEnd w:id="32"/>
    </w:p>
    <w:p w:rsidR="00D515D3" w:rsidRDefault="00C95976" w:rsidP="00D515D3">
      <w:pPr>
        <w:jc w:val="left"/>
      </w:pPr>
      <w:r>
        <w:rPr>
          <w:noProof/>
          <w:lang w:eastAsia="en-AU"/>
        </w:rPr>
        <w:drawing>
          <wp:inline distT="0" distB="0" distL="0" distR="0">
            <wp:extent cx="5731510" cy="393636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731510" cy="3936365"/>
                    </a:xfrm>
                    <a:prstGeom prst="rect">
                      <a:avLst/>
                    </a:prstGeom>
                  </pic:spPr>
                </pic:pic>
              </a:graphicData>
            </a:graphic>
          </wp:inline>
        </w:drawing>
      </w:r>
    </w:p>
    <w:p w:rsidR="00A07DA7" w:rsidRDefault="00A07DA7">
      <w:pPr>
        <w:spacing w:before="0" w:after="0"/>
        <w:jc w:val="left"/>
        <w:rPr>
          <w:rFonts w:cs="Arial"/>
          <w:b/>
          <w:color w:val="003359"/>
          <w:sz w:val="32"/>
          <w:szCs w:val="32"/>
        </w:rPr>
      </w:pPr>
      <w:r>
        <w:br w:type="page"/>
      </w:r>
    </w:p>
    <w:p w:rsidR="0020258A" w:rsidRDefault="00217064" w:rsidP="0020258A">
      <w:pPr>
        <w:pStyle w:val="Heading1"/>
      </w:pPr>
      <w:bookmarkStart w:id="33" w:name="_Toc383438871"/>
      <w:r>
        <w:t>100 year ARI Flood</w:t>
      </w:r>
      <w:r w:rsidR="0020258A">
        <w:t xml:space="preserve"> Assessment</w:t>
      </w:r>
      <w:bookmarkEnd w:id="33"/>
    </w:p>
    <w:p w:rsidR="00D515D3" w:rsidRDefault="00D515D3" w:rsidP="00131C09">
      <w:r>
        <w:t>Based on the future upgrade road widening works to Murradoc Road it is assumed that all minor storm flo</w:t>
      </w:r>
      <w:r w:rsidR="00B71B08">
        <w:t xml:space="preserve">ws up to and including the </w:t>
      </w:r>
      <w:r>
        <w:t xml:space="preserve">10 year ARI will be redirected away from the site to the existing drainage network located within Murradoc Road </w:t>
      </w:r>
      <w:r w:rsidR="00C95976">
        <w:t>With the remaining over land flows discharging through the Coles site</w:t>
      </w:r>
      <w:r>
        <w:t xml:space="preserve">. </w:t>
      </w:r>
    </w:p>
    <w:p w:rsidR="00D515D3" w:rsidRPr="00C95976" w:rsidRDefault="00C95976" w:rsidP="00131C09">
      <w:r>
        <w:t>The calculated flows through the site for the 100yr ARI peak flow as provided by COGG are 0.54m</w:t>
      </w:r>
      <w:r>
        <w:rPr>
          <w:vertAlign w:val="superscript"/>
        </w:rPr>
        <w:t>3</w:t>
      </w:r>
      <w:r>
        <w:t xml:space="preserve">/sec. See Figure 6. </w:t>
      </w:r>
    </w:p>
    <w:p w:rsidR="002620C2" w:rsidRDefault="002620C2" w:rsidP="002620C2">
      <w:pPr>
        <w:pStyle w:val="Heading1"/>
      </w:pPr>
      <w:bookmarkStart w:id="34" w:name="_Toc383438872"/>
      <w:r>
        <w:t>Stormwater Quality Management</w:t>
      </w:r>
      <w:bookmarkEnd w:id="34"/>
    </w:p>
    <w:p w:rsidR="002620C2" w:rsidRDefault="002620C2" w:rsidP="002620C2">
      <w:pPr>
        <w:pStyle w:val="Heading2"/>
      </w:pPr>
      <w:bookmarkStart w:id="35" w:name="_Toc383438873"/>
      <w:r>
        <w:t>Objectives</w:t>
      </w:r>
      <w:bookmarkEnd w:id="35"/>
      <w:r>
        <w:t xml:space="preserve"> </w:t>
      </w:r>
    </w:p>
    <w:p w:rsidR="002620C2" w:rsidRDefault="002620C2" w:rsidP="002620C2">
      <w:r>
        <w:t>The objective of the development with respect to stormwater quality is to treat the stormwater as such it can achieve environmental objectives as stated in Urban Stormwater Best Practice Environmental Management Guidelines (BPEMG). BPMEG objectives for stormwater quality improvement are as follows:</w:t>
      </w:r>
    </w:p>
    <w:p w:rsidR="002620C2" w:rsidRDefault="002620C2" w:rsidP="002620C2">
      <w:pPr>
        <w:pStyle w:val="BulletText"/>
        <w:ind w:left="720"/>
      </w:pPr>
      <w:r>
        <w:t>Reduction of Total Suspended Solid (TSS)</w:t>
      </w:r>
      <w:r>
        <w:tab/>
        <w:t>: 80%</w:t>
      </w:r>
    </w:p>
    <w:p w:rsidR="002620C2" w:rsidRDefault="002620C2" w:rsidP="002620C2">
      <w:pPr>
        <w:pStyle w:val="BulletText"/>
        <w:ind w:left="720"/>
      </w:pPr>
      <w:r>
        <w:t>Reduction of Total Phosphorous (TP)</w:t>
      </w:r>
      <w:r>
        <w:tab/>
      </w:r>
      <w:r>
        <w:tab/>
        <w:t>: 45%</w:t>
      </w:r>
    </w:p>
    <w:p w:rsidR="002620C2" w:rsidRDefault="002620C2" w:rsidP="002620C2">
      <w:pPr>
        <w:pStyle w:val="BulletText"/>
        <w:ind w:left="720"/>
      </w:pPr>
      <w:r>
        <w:t>Reduction of Total Nitrogen (TN)</w:t>
      </w:r>
      <w:r>
        <w:tab/>
      </w:r>
      <w:r>
        <w:tab/>
        <w:t>: 45%</w:t>
      </w:r>
    </w:p>
    <w:p w:rsidR="002620C2" w:rsidRDefault="002620C2" w:rsidP="002620C2">
      <w:pPr>
        <w:pStyle w:val="BulletText"/>
        <w:ind w:left="720"/>
      </w:pPr>
      <w:r>
        <w:t>Reduction of Gross Pollutants (GP)</w:t>
      </w:r>
      <w:r>
        <w:tab/>
      </w:r>
      <w:r>
        <w:tab/>
        <w:t>: 70%</w:t>
      </w:r>
    </w:p>
    <w:p w:rsidR="002620C2" w:rsidRDefault="002620C2" w:rsidP="002620C2">
      <w:pPr>
        <w:pStyle w:val="Heading2"/>
      </w:pPr>
      <w:bookmarkStart w:id="36" w:name="_Toc383438874"/>
      <w:r>
        <w:t>Proposed Treatment Measures</w:t>
      </w:r>
      <w:bookmarkEnd w:id="36"/>
    </w:p>
    <w:p w:rsidR="000D4524" w:rsidRDefault="002620C2" w:rsidP="002620C2">
      <w:r>
        <w:t xml:space="preserve">The model for Urban Stormwater Improvement Conceptualisation (MUSIC) V5 has been used to assess the water quality improvement measures for the development.  The modelling was undertaken using City of Greater Geelong MUSIC Guidelines and rainfall from Geelong North Gauge, 1985 at 6min time step.  </w:t>
      </w:r>
    </w:p>
    <w:p w:rsidR="00E719FF" w:rsidRDefault="00852D82" w:rsidP="00852D82">
      <w:bookmarkStart w:id="37" w:name="_Toc323646859"/>
      <w:r>
        <w:t xml:space="preserve">To achieve best practice levels in accordance with the CGG requirements the following treatment system proposal incorporates a </w:t>
      </w:r>
      <w:proofErr w:type="spellStart"/>
      <w:r w:rsidR="00E719FF">
        <w:t>bioretention</w:t>
      </w:r>
      <w:proofErr w:type="spellEnd"/>
      <w:r>
        <w:t xml:space="preserve"> lineal treatment bed </w:t>
      </w:r>
      <w:r w:rsidR="00E719FF">
        <w:t xml:space="preserve">/ channel </w:t>
      </w:r>
      <w:r>
        <w:t>system to receive low flows from the site only, utilising a 3-month flow (Q</w:t>
      </w:r>
      <w:r>
        <w:rPr>
          <w:vertAlign w:val="subscript"/>
        </w:rPr>
        <w:t>3-month</w:t>
      </w:r>
      <w:r>
        <w:t>) of 0.059 m</w:t>
      </w:r>
      <w:r>
        <w:rPr>
          <w:vertAlign w:val="superscript"/>
        </w:rPr>
        <w:t>3</w:t>
      </w:r>
      <w:r>
        <w:t>/s. Flows above the 3-month will be conveyed downstream by via a combination of below ground drainage</w:t>
      </w:r>
      <w:r w:rsidR="00E719FF">
        <w:t xml:space="preserve"> for up to the </w:t>
      </w:r>
      <w:r w:rsidR="00B71B08">
        <w:t>10 year ARI</w:t>
      </w:r>
      <w:r w:rsidR="00E719FF">
        <w:t xml:space="preserve"> and for the </w:t>
      </w:r>
      <w:r w:rsidR="00B71B08">
        <w:t>100 year ARI</w:t>
      </w:r>
      <w:r w:rsidR="00E719FF">
        <w:t xml:space="preserve"> flows resulting from the upstream catchment and from within the site will be directed to the rear easement via the treatment channel.</w:t>
      </w:r>
    </w:p>
    <w:p w:rsidR="00852D82" w:rsidRDefault="00852D82" w:rsidP="00852D82">
      <w:r>
        <w:t>MUSIC Modelling has been used to determine the required size for sufficient treatment of the sites stormwater. The model was established using the City of Greater Geelong MUSIC Guidelines. From this exercise the minimum size required is a 50 m long swale with 30 m</w:t>
      </w:r>
      <w:r>
        <w:rPr>
          <w:vertAlign w:val="superscript"/>
        </w:rPr>
        <w:t>2</w:t>
      </w:r>
      <w:r>
        <w:t xml:space="preserve"> inset </w:t>
      </w:r>
      <w:proofErr w:type="spellStart"/>
      <w:r>
        <w:t>bioretention</w:t>
      </w:r>
      <w:proofErr w:type="spellEnd"/>
      <w:r>
        <w:t xml:space="preserve"> system. This treatment system achieves treatment effectiveness as shown in the </w:t>
      </w:r>
      <w:r w:rsidR="00E719FF">
        <w:t>F</w:t>
      </w:r>
      <w:r>
        <w:t>igure</w:t>
      </w:r>
      <w:r w:rsidR="00E719FF">
        <w:t xml:space="preserve"> </w:t>
      </w:r>
      <w:r w:rsidR="00C95976">
        <w:t>7</w:t>
      </w:r>
      <w:r w:rsidR="00E719FF">
        <w:t xml:space="preserve"> </w:t>
      </w:r>
      <w:r>
        <w:t xml:space="preserve">below, and hence meeting </w:t>
      </w:r>
      <w:r w:rsidRPr="005712E6">
        <w:t>Best Practice Environmental Management Guidelines</w:t>
      </w:r>
      <w:r>
        <w:t xml:space="preserve"> for total suspended solids, total phosphorus and total nitrogen removal.</w:t>
      </w:r>
    </w:p>
    <w:p w:rsidR="00E719FF" w:rsidRDefault="00E719FF" w:rsidP="00E719FF">
      <w:pPr>
        <w:pStyle w:val="Caption"/>
      </w:pPr>
      <w:bookmarkStart w:id="38" w:name="_Toc383439139"/>
      <w:r>
        <w:t xml:space="preserve">Figure </w:t>
      </w:r>
      <w:r w:rsidR="004C6881">
        <w:fldChar w:fldCharType="begin"/>
      </w:r>
      <w:r w:rsidR="006B5243">
        <w:instrText xml:space="preserve"> SEQ Figure \* ARABIC </w:instrText>
      </w:r>
      <w:r w:rsidR="004C6881">
        <w:fldChar w:fldCharType="separate"/>
      </w:r>
      <w:r w:rsidR="00405405">
        <w:rPr>
          <w:noProof/>
        </w:rPr>
        <w:t>7</w:t>
      </w:r>
      <w:r w:rsidR="004C6881">
        <w:rPr>
          <w:noProof/>
        </w:rPr>
        <w:fldChar w:fldCharType="end"/>
      </w:r>
      <w:r>
        <w:t>:</w:t>
      </w:r>
      <w:r>
        <w:tab/>
        <w:t>MUSIC Model Results</w:t>
      </w:r>
      <w:bookmarkEnd w:id="38"/>
    </w:p>
    <w:p w:rsidR="00852D82" w:rsidRDefault="00852D82" w:rsidP="00852D82">
      <w:pPr>
        <w:jc w:val="center"/>
      </w:pPr>
      <w:r>
        <w:rPr>
          <w:noProof/>
          <w:lang w:eastAsia="en-AU"/>
        </w:rPr>
        <w:drawing>
          <wp:inline distT="0" distB="0" distL="0" distR="0">
            <wp:extent cx="4500438" cy="3159383"/>
            <wp:effectExtent l="19050" t="19050" r="14605" b="22225"/>
            <wp:docPr id="71" name="Picture 71" descr="N:\WINDOWS\2013\CG130621 -  Drysdale\Stormwater\MUSIC\MUSIC Results_M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WINDOWS\2013\CG130621 -  Drysdale\Stormwater\MUSIC\MUSIC Results_Memo.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278" cy="3159972"/>
                    </a:xfrm>
                    <a:prstGeom prst="rect">
                      <a:avLst/>
                    </a:prstGeom>
                    <a:noFill/>
                    <a:ln w="3175">
                      <a:solidFill>
                        <a:schemeClr val="tx1"/>
                      </a:solidFill>
                    </a:ln>
                  </pic:spPr>
                </pic:pic>
              </a:graphicData>
            </a:graphic>
          </wp:inline>
        </w:drawing>
      </w:r>
    </w:p>
    <w:p w:rsidR="00852D82" w:rsidRDefault="00852D82" w:rsidP="00852D82">
      <w:r>
        <w:t xml:space="preserve">The key parameters of the </w:t>
      </w:r>
      <w:proofErr w:type="spellStart"/>
      <w:r>
        <w:t>bioretention</w:t>
      </w:r>
      <w:proofErr w:type="spellEnd"/>
      <w:r>
        <w:t xml:space="preserve"> swale are as follows:</w:t>
      </w:r>
    </w:p>
    <w:tbl>
      <w:tblPr>
        <w:tblStyle w:val="Report"/>
        <w:tblW w:w="0" w:type="auto"/>
        <w:tblLook w:val="04A0"/>
      </w:tblPr>
      <w:tblGrid>
        <w:gridCol w:w="4876"/>
        <w:gridCol w:w="3204"/>
      </w:tblGrid>
      <w:tr w:rsidR="00852D82" w:rsidTr="00C95976">
        <w:trPr>
          <w:cnfStyle w:val="100000000000"/>
        </w:trPr>
        <w:tc>
          <w:tcPr>
            <w:cnfStyle w:val="001000000000"/>
            <w:tcW w:w="4876" w:type="dxa"/>
          </w:tcPr>
          <w:p w:rsidR="00852D82" w:rsidRDefault="00852D82" w:rsidP="00C95976">
            <w:r>
              <w:t>Parameter</w:t>
            </w:r>
          </w:p>
        </w:tc>
        <w:tc>
          <w:tcPr>
            <w:tcW w:w="3204" w:type="dxa"/>
          </w:tcPr>
          <w:p w:rsidR="00852D82" w:rsidRDefault="00852D82" w:rsidP="00C95976">
            <w:pPr>
              <w:cnfStyle w:val="100000000000"/>
            </w:pPr>
          </w:p>
        </w:tc>
      </w:tr>
      <w:tr w:rsidR="00852D82" w:rsidTr="00C95976">
        <w:tc>
          <w:tcPr>
            <w:cnfStyle w:val="001000000000"/>
            <w:tcW w:w="4876" w:type="dxa"/>
          </w:tcPr>
          <w:p w:rsidR="00852D82" w:rsidRDefault="00852D82" w:rsidP="00C95976">
            <w:r>
              <w:t>Swale Depth</w:t>
            </w:r>
          </w:p>
        </w:tc>
        <w:tc>
          <w:tcPr>
            <w:tcW w:w="3204" w:type="dxa"/>
          </w:tcPr>
          <w:p w:rsidR="00852D82" w:rsidRDefault="00852D82" w:rsidP="00C95976">
            <w:pPr>
              <w:cnfStyle w:val="000000000000"/>
            </w:pPr>
            <w:r>
              <w:t>0.3m</w:t>
            </w:r>
          </w:p>
        </w:tc>
      </w:tr>
      <w:tr w:rsidR="00852D82" w:rsidTr="00C95976">
        <w:tc>
          <w:tcPr>
            <w:cnfStyle w:val="001000000000"/>
            <w:tcW w:w="4876" w:type="dxa"/>
          </w:tcPr>
          <w:p w:rsidR="00852D82" w:rsidRDefault="00852D82" w:rsidP="00C95976">
            <w:r>
              <w:t xml:space="preserve">Vegetation Height </w:t>
            </w:r>
          </w:p>
        </w:tc>
        <w:tc>
          <w:tcPr>
            <w:tcW w:w="3204" w:type="dxa"/>
          </w:tcPr>
          <w:p w:rsidR="00852D82" w:rsidRDefault="00852D82" w:rsidP="00C95976">
            <w:pPr>
              <w:cnfStyle w:val="000000000000"/>
            </w:pPr>
            <w:r>
              <w:t>0.25m</w:t>
            </w:r>
          </w:p>
        </w:tc>
      </w:tr>
      <w:tr w:rsidR="00852D82" w:rsidTr="00C95976">
        <w:tc>
          <w:tcPr>
            <w:cnfStyle w:val="001000000000"/>
            <w:tcW w:w="4876" w:type="dxa"/>
          </w:tcPr>
          <w:p w:rsidR="00852D82" w:rsidRDefault="00852D82" w:rsidP="00C95976">
            <w:r>
              <w:t>Swale Grade</w:t>
            </w:r>
          </w:p>
        </w:tc>
        <w:tc>
          <w:tcPr>
            <w:tcW w:w="3204" w:type="dxa"/>
          </w:tcPr>
          <w:p w:rsidR="00852D82" w:rsidRDefault="00852D82" w:rsidP="00C95976">
            <w:pPr>
              <w:cnfStyle w:val="000000000000"/>
            </w:pPr>
            <w:r>
              <w:t>1.7%</w:t>
            </w:r>
          </w:p>
        </w:tc>
      </w:tr>
      <w:tr w:rsidR="00852D82" w:rsidTr="00C95976">
        <w:tc>
          <w:tcPr>
            <w:cnfStyle w:val="001000000000"/>
            <w:tcW w:w="4876" w:type="dxa"/>
          </w:tcPr>
          <w:p w:rsidR="00852D82" w:rsidRDefault="00852D82" w:rsidP="00C95976">
            <w:proofErr w:type="spellStart"/>
            <w:r>
              <w:t>Bioretention</w:t>
            </w:r>
            <w:proofErr w:type="spellEnd"/>
            <w:r>
              <w:t xml:space="preserve"> Filter Media Depth</w:t>
            </w:r>
          </w:p>
        </w:tc>
        <w:tc>
          <w:tcPr>
            <w:tcW w:w="3204" w:type="dxa"/>
          </w:tcPr>
          <w:p w:rsidR="00852D82" w:rsidRDefault="00852D82" w:rsidP="00C95976">
            <w:pPr>
              <w:cnfStyle w:val="000000000000"/>
            </w:pPr>
            <w:r>
              <w:t>0.5m</w:t>
            </w:r>
          </w:p>
        </w:tc>
      </w:tr>
      <w:tr w:rsidR="00852D82" w:rsidTr="00C95976">
        <w:tc>
          <w:tcPr>
            <w:cnfStyle w:val="001000000000"/>
            <w:tcW w:w="4876" w:type="dxa"/>
          </w:tcPr>
          <w:p w:rsidR="00852D82" w:rsidRDefault="00852D82" w:rsidP="00C95976">
            <w:proofErr w:type="spellStart"/>
            <w:r>
              <w:t>Bioretention</w:t>
            </w:r>
            <w:proofErr w:type="spellEnd"/>
            <w:r>
              <w:t xml:space="preserve"> Filter Media</w:t>
            </w:r>
          </w:p>
        </w:tc>
        <w:tc>
          <w:tcPr>
            <w:tcW w:w="3204" w:type="dxa"/>
          </w:tcPr>
          <w:p w:rsidR="00852D82" w:rsidRDefault="00852D82" w:rsidP="00C95976">
            <w:pPr>
              <w:cnfStyle w:val="000000000000"/>
            </w:pPr>
            <w:r>
              <w:t>Sandy Loam</w:t>
            </w:r>
          </w:p>
        </w:tc>
      </w:tr>
    </w:tbl>
    <w:p w:rsidR="00852D82" w:rsidRDefault="00852D82" w:rsidP="00852D82"/>
    <w:p w:rsidR="00852D82" w:rsidRDefault="00852D82" w:rsidP="00852D82">
      <w:r>
        <w:t xml:space="preserve">The selection of this system is suitable for this site considering the current site plan and available space, with the </w:t>
      </w:r>
      <w:proofErr w:type="spellStart"/>
      <w:r>
        <w:t>bioretention</w:t>
      </w:r>
      <w:proofErr w:type="spellEnd"/>
      <w:r>
        <w:t xml:space="preserve"> swale system to be located along the western boundary of the site (right-hand side of the site in the figure</w:t>
      </w:r>
      <w:r w:rsidR="00C95976">
        <w:t xml:space="preserve"> 8</w:t>
      </w:r>
      <w:r>
        <w:t xml:space="preserve"> below). </w:t>
      </w:r>
    </w:p>
    <w:p w:rsidR="00C95976" w:rsidRDefault="00C95976" w:rsidP="00852D82"/>
    <w:p w:rsidR="00C95976" w:rsidRDefault="00C95976" w:rsidP="00852D82"/>
    <w:p w:rsidR="00C95976" w:rsidRDefault="00C95976" w:rsidP="00852D82"/>
    <w:p w:rsidR="00C95976" w:rsidRDefault="00C95976" w:rsidP="00852D82"/>
    <w:p w:rsidR="00C95976" w:rsidRDefault="00C95976" w:rsidP="00852D82"/>
    <w:p w:rsidR="00852D82" w:rsidRPr="0075388B" w:rsidRDefault="00E719FF" w:rsidP="00E719FF">
      <w:pPr>
        <w:jc w:val="left"/>
      </w:pPr>
      <w:bookmarkStart w:id="39" w:name="_Toc383439140"/>
      <w:r w:rsidRPr="00E719FF">
        <w:rPr>
          <w:b/>
          <w:bCs/>
          <w:sz w:val="18"/>
          <w:szCs w:val="20"/>
        </w:rPr>
        <w:t xml:space="preserve">Figure </w:t>
      </w:r>
      <w:r w:rsidR="004C6881" w:rsidRPr="00E719FF">
        <w:rPr>
          <w:b/>
          <w:bCs/>
          <w:sz w:val="18"/>
          <w:szCs w:val="20"/>
        </w:rPr>
        <w:fldChar w:fldCharType="begin"/>
      </w:r>
      <w:r w:rsidRPr="00E719FF">
        <w:rPr>
          <w:b/>
          <w:bCs/>
          <w:sz w:val="18"/>
          <w:szCs w:val="20"/>
        </w:rPr>
        <w:instrText xml:space="preserve"> SEQ Figure \* ARABIC </w:instrText>
      </w:r>
      <w:r w:rsidR="004C6881" w:rsidRPr="00E719FF">
        <w:rPr>
          <w:b/>
          <w:bCs/>
          <w:sz w:val="18"/>
          <w:szCs w:val="20"/>
        </w:rPr>
        <w:fldChar w:fldCharType="separate"/>
      </w:r>
      <w:r w:rsidR="00405405">
        <w:rPr>
          <w:b/>
          <w:bCs/>
          <w:noProof/>
          <w:sz w:val="18"/>
          <w:szCs w:val="20"/>
        </w:rPr>
        <w:t>8</w:t>
      </w:r>
      <w:r w:rsidR="004C6881" w:rsidRPr="00E719FF">
        <w:rPr>
          <w:b/>
          <w:bCs/>
          <w:sz w:val="18"/>
          <w:szCs w:val="20"/>
        </w:rPr>
        <w:fldChar w:fldCharType="end"/>
      </w:r>
      <w:r w:rsidRPr="00E719FF">
        <w:rPr>
          <w:b/>
          <w:bCs/>
          <w:sz w:val="18"/>
          <w:szCs w:val="20"/>
        </w:rPr>
        <w:t>:</w:t>
      </w:r>
      <w:r w:rsidRPr="00E719FF">
        <w:rPr>
          <w:b/>
          <w:bCs/>
          <w:sz w:val="18"/>
          <w:szCs w:val="20"/>
        </w:rPr>
        <w:tab/>
      </w:r>
      <w:proofErr w:type="spellStart"/>
      <w:r>
        <w:rPr>
          <w:b/>
          <w:bCs/>
          <w:sz w:val="18"/>
          <w:szCs w:val="20"/>
        </w:rPr>
        <w:t>B</w:t>
      </w:r>
      <w:r w:rsidRPr="00E719FF">
        <w:rPr>
          <w:b/>
          <w:bCs/>
          <w:sz w:val="18"/>
          <w:szCs w:val="20"/>
        </w:rPr>
        <w:t>ioretention</w:t>
      </w:r>
      <w:proofErr w:type="spellEnd"/>
      <w:r w:rsidRPr="00E719FF">
        <w:rPr>
          <w:b/>
          <w:bCs/>
          <w:sz w:val="18"/>
          <w:szCs w:val="20"/>
        </w:rPr>
        <w:t xml:space="preserve"> </w:t>
      </w:r>
      <w:r>
        <w:rPr>
          <w:b/>
          <w:bCs/>
          <w:sz w:val="18"/>
          <w:szCs w:val="20"/>
        </w:rPr>
        <w:t>L</w:t>
      </w:r>
      <w:r w:rsidRPr="00E719FF">
        <w:rPr>
          <w:b/>
          <w:bCs/>
          <w:sz w:val="18"/>
          <w:szCs w:val="20"/>
        </w:rPr>
        <w:t xml:space="preserve">ineal </w:t>
      </w:r>
      <w:r>
        <w:rPr>
          <w:b/>
          <w:bCs/>
          <w:sz w:val="18"/>
          <w:szCs w:val="20"/>
        </w:rPr>
        <w:t>T</w:t>
      </w:r>
      <w:r w:rsidRPr="00E719FF">
        <w:rPr>
          <w:b/>
          <w:bCs/>
          <w:sz w:val="18"/>
          <w:szCs w:val="20"/>
        </w:rPr>
        <w:t>reatment bed</w:t>
      </w:r>
      <w:r w:rsidR="00471496">
        <w:rPr>
          <w:b/>
          <w:bCs/>
          <w:sz w:val="18"/>
          <w:szCs w:val="20"/>
        </w:rPr>
        <w:t xml:space="preserve"> (Shown As Green)</w:t>
      </w:r>
      <w:bookmarkEnd w:id="39"/>
      <w:r>
        <w:t xml:space="preserve"> </w:t>
      </w:r>
    </w:p>
    <w:p w:rsidR="00852D82" w:rsidRDefault="00471496" w:rsidP="0004741E">
      <w:pPr>
        <w:jc w:val="center"/>
      </w:pPr>
      <w:r>
        <w:rPr>
          <w:noProof/>
          <w:lang w:eastAsia="en-AU"/>
        </w:rPr>
        <w:drawing>
          <wp:inline distT="0" distB="0" distL="0" distR="0">
            <wp:extent cx="3093085" cy="396748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3085" cy="3967480"/>
                    </a:xfrm>
                    <a:prstGeom prst="rect">
                      <a:avLst/>
                    </a:prstGeom>
                    <a:noFill/>
                    <a:ln>
                      <a:noFill/>
                    </a:ln>
                  </pic:spPr>
                </pic:pic>
              </a:graphicData>
            </a:graphic>
          </wp:inline>
        </w:drawing>
      </w:r>
    </w:p>
    <w:p w:rsidR="00471496" w:rsidRDefault="00471496" w:rsidP="00852D82"/>
    <w:p w:rsidR="00471496" w:rsidRDefault="00471496" w:rsidP="00852D82"/>
    <w:p w:rsidR="00852D82" w:rsidRDefault="00852D82" w:rsidP="00852D82">
      <w:r>
        <w:t xml:space="preserve">A schematic cross-section of the proposed </w:t>
      </w:r>
      <w:proofErr w:type="spellStart"/>
      <w:r>
        <w:t>bioretention</w:t>
      </w:r>
      <w:proofErr w:type="spellEnd"/>
      <w:r>
        <w:t xml:space="preserve"> swale is shown below. </w:t>
      </w:r>
    </w:p>
    <w:p w:rsidR="00471496" w:rsidRDefault="00471496" w:rsidP="00852D82">
      <w:bookmarkStart w:id="40" w:name="_Toc383439141"/>
      <w:r w:rsidRPr="00E719FF">
        <w:rPr>
          <w:b/>
          <w:bCs/>
          <w:sz w:val="18"/>
          <w:szCs w:val="20"/>
        </w:rPr>
        <w:t xml:space="preserve">Figure </w:t>
      </w:r>
      <w:r w:rsidR="004C6881" w:rsidRPr="00E719FF">
        <w:rPr>
          <w:b/>
          <w:bCs/>
          <w:sz w:val="18"/>
          <w:szCs w:val="20"/>
        </w:rPr>
        <w:fldChar w:fldCharType="begin"/>
      </w:r>
      <w:r w:rsidRPr="00E719FF">
        <w:rPr>
          <w:b/>
          <w:bCs/>
          <w:sz w:val="18"/>
          <w:szCs w:val="20"/>
        </w:rPr>
        <w:instrText xml:space="preserve"> SEQ Figure \* ARABIC </w:instrText>
      </w:r>
      <w:r w:rsidR="004C6881" w:rsidRPr="00E719FF">
        <w:rPr>
          <w:b/>
          <w:bCs/>
          <w:sz w:val="18"/>
          <w:szCs w:val="20"/>
        </w:rPr>
        <w:fldChar w:fldCharType="separate"/>
      </w:r>
      <w:r w:rsidR="00405405">
        <w:rPr>
          <w:b/>
          <w:bCs/>
          <w:noProof/>
          <w:sz w:val="18"/>
          <w:szCs w:val="20"/>
        </w:rPr>
        <w:t>9</w:t>
      </w:r>
      <w:r w:rsidR="004C6881" w:rsidRPr="00E719FF">
        <w:rPr>
          <w:b/>
          <w:bCs/>
          <w:sz w:val="18"/>
          <w:szCs w:val="20"/>
        </w:rPr>
        <w:fldChar w:fldCharType="end"/>
      </w:r>
      <w:r w:rsidRPr="00E719FF">
        <w:rPr>
          <w:b/>
          <w:bCs/>
          <w:sz w:val="18"/>
          <w:szCs w:val="20"/>
        </w:rPr>
        <w:t>:</w:t>
      </w:r>
      <w:r w:rsidRPr="00E719FF">
        <w:rPr>
          <w:b/>
          <w:bCs/>
          <w:sz w:val="18"/>
          <w:szCs w:val="20"/>
        </w:rPr>
        <w:tab/>
      </w:r>
      <w:proofErr w:type="spellStart"/>
      <w:r>
        <w:rPr>
          <w:b/>
          <w:bCs/>
          <w:sz w:val="18"/>
          <w:szCs w:val="20"/>
        </w:rPr>
        <w:t>B</w:t>
      </w:r>
      <w:r w:rsidRPr="00E719FF">
        <w:rPr>
          <w:b/>
          <w:bCs/>
          <w:sz w:val="18"/>
          <w:szCs w:val="20"/>
        </w:rPr>
        <w:t>ioretention</w:t>
      </w:r>
      <w:proofErr w:type="spellEnd"/>
      <w:r w:rsidRPr="00E719FF">
        <w:rPr>
          <w:b/>
          <w:bCs/>
          <w:sz w:val="18"/>
          <w:szCs w:val="20"/>
        </w:rPr>
        <w:t xml:space="preserve"> </w:t>
      </w:r>
      <w:r>
        <w:rPr>
          <w:b/>
          <w:bCs/>
          <w:sz w:val="18"/>
          <w:szCs w:val="20"/>
        </w:rPr>
        <w:t>L</w:t>
      </w:r>
      <w:r w:rsidRPr="00E719FF">
        <w:rPr>
          <w:b/>
          <w:bCs/>
          <w:sz w:val="18"/>
          <w:szCs w:val="20"/>
        </w:rPr>
        <w:t xml:space="preserve">ineal </w:t>
      </w:r>
      <w:r>
        <w:rPr>
          <w:b/>
          <w:bCs/>
          <w:sz w:val="18"/>
          <w:szCs w:val="20"/>
        </w:rPr>
        <w:t>T</w:t>
      </w:r>
      <w:r w:rsidRPr="00E719FF">
        <w:rPr>
          <w:b/>
          <w:bCs/>
          <w:sz w:val="18"/>
          <w:szCs w:val="20"/>
        </w:rPr>
        <w:t>reatment bed</w:t>
      </w:r>
      <w:r>
        <w:rPr>
          <w:b/>
          <w:bCs/>
          <w:sz w:val="18"/>
          <w:szCs w:val="20"/>
        </w:rPr>
        <w:t xml:space="preserve"> Section</w:t>
      </w:r>
      <w:r w:rsidR="00AE22C3">
        <w:rPr>
          <w:b/>
          <w:bCs/>
          <w:sz w:val="18"/>
          <w:szCs w:val="20"/>
        </w:rPr>
        <w:t xml:space="preserve"> (For Treatment Bed Only)</w:t>
      </w:r>
      <w:bookmarkEnd w:id="40"/>
      <w:r w:rsidR="00AE22C3">
        <w:rPr>
          <w:b/>
          <w:bCs/>
          <w:sz w:val="18"/>
          <w:szCs w:val="20"/>
        </w:rPr>
        <w:t xml:space="preserve"> </w:t>
      </w:r>
    </w:p>
    <w:p w:rsidR="00852D82" w:rsidRDefault="00852D82" w:rsidP="00852D82">
      <w:pPr>
        <w:jc w:val="center"/>
      </w:pPr>
      <w:r>
        <w:rPr>
          <w:noProof/>
          <w:lang w:eastAsia="en-AU"/>
        </w:rPr>
        <w:drawing>
          <wp:inline distT="0" distB="0" distL="0" distR="0">
            <wp:extent cx="4477226" cy="2268748"/>
            <wp:effectExtent l="19050" t="19050" r="19050" b="177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478990" cy="2269642"/>
                    </a:xfrm>
                    <a:prstGeom prst="rect">
                      <a:avLst/>
                    </a:prstGeom>
                    <a:ln w="3175">
                      <a:solidFill>
                        <a:schemeClr val="tx1"/>
                      </a:solidFill>
                    </a:ln>
                  </pic:spPr>
                </pic:pic>
              </a:graphicData>
            </a:graphic>
          </wp:inline>
        </w:drawing>
      </w:r>
    </w:p>
    <w:p w:rsidR="00852D82" w:rsidRDefault="00852D82" w:rsidP="00852D82">
      <w:r>
        <w:t xml:space="preserve">In summary, a </w:t>
      </w:r>
      <w:proofErr w:type="spellStart"/>
      <w:r>
        <w:t>bioretention</w:t>
      </w:r>
      <w:proofErr w:type="spellEnd"/>
      <w:r>
        <w:t xml:space="preserve"> swale of length </w:t>
      </w:r>
      <w:r w:rsidR="00F638A0">
        <w:t>35</w:t>
      </w:r>
      <w:r>
        <w:t>m with a bottom width of 0.</w:t>
      </w:r>
      <w:r w:rsidR="00F638A0">
        <w:t>8</w:t>
      </w:r>
      <w:r>
        <w:t>m will meet the Best Practices Guide lines for Water Quality for the site.</w:t>
      </w:r>
    </w:p>
    <w:p w:rsidR="002620C2" w:rsidRDefault="002620C2" w:rsidP="002620C2">
      <w:pPr>
        <w:pStyle w:val="Heading2"/>
      </w:pPr>
      <w:bookmarkStart w:id="41" w:name="_Toc383438875"/>
      <w:r>
        <w:t xml:space="preserve">Construction </w:t>
      </w:r>
      <w:r w:rsidRPr="002620C2">
        <w:t xml:space="preserve">Lineal </w:t>
      </w:r>
      <w:proofErr w:type="spellStart"/>
      <w:r w:rsidRPr="002620C2">
        <w:t>Bioretention</w:t>
      </w:r>
      <w:proofErr w:type="spellEnd"/>
      <w:r w:rsidRPr="002620C2">
        <w:t xml:space="preserve"> T</w:t>
      </w:r>
      <w:r>
        <w:t>reatment B</w:t>
      </w:r>
      <w:r w:rsidRPr="002620C2">
        <w:t>ed</w:t>
      </w:r>
      <w:r>
        <w:rPr>
          <w:b w:val="0"/>
          <w:bCs/>
          <w:sz w:val="18"/>
          <w:szCs w:val="20"/>
        </w:rPr>
        <w:t xml:space="preserve"> </w:t>
      </w:r>
      <w:r w:rsidR="00AE22C3" w:rsidRPr="00AE22C3">
        <w:t xml:space="preserve">and </w:t>
      </w:r>
      <w:r w:rsidR="00B71B08">
        <w:t>100 year ARI</w:t>
      </w:r>
      <w:r w:rsidR="00AE22C3">
        <w:t xml:space="preserve"> </w:t>
      </w:r>
      <w:r w:rsidR="00AE22C3" w:rsidRPr="00AE22C3">
        <w:t>Overland Flow Path</w:t>
      </w:r>
      <w:bookmarkEnd w:id="41"/>
      <w:r>
        <w:t xml:space="preserve"> </w:t>
      </w:r>
    </w:p>
    <w:p w:rsidR="002620C2" w:rsidRDefault="002620C2" w:rsidP="002620C2">
      <w:r>
        <w:t>The location nominated for the l</w:t>
      </w:r>
      <w:r w:rsidRPr="002620C2">
        <w:t xml:space="preserve">ineal </w:t>
      </w:r>
      <w:proofErr w:type="spellStart"/>
      <w:r>
        <w:t>b</w:t>
      </w:r>
      <w:r w:rsidRPr="002620C2">
        <w:t>ioretention</w:t>
      </w:r>
      <w:proofErr w:type="spellEnd"/>
      <w:r w:rsidRPr="002620C2">
        <w:t xml:space="preserve"> </w:t>
      </w:r>
      <w:r>
        <w:t>t</w:t>
      </w:r>
      <w:r w:rsidRPr="002620C2">
        <w:t>reatment bed</w:t>
      </w:r>
      <w:r w:rsidR="001B4703">
        <w:t xml:space="preserve"> and overland flow path</w:t>
      </w:r>
      <w:r w:rsidRPr="002620C2">
        <w:t xml:space="preserve"> </w:t>
      </w:r>
      <w:r>
        <w:t xml:space="preserve">is along the proposed link path connecting to the adjoining Central Walk estate. </w:t>
      </w:r>
      <w:r w:rsidR="00AE22C3">
        <w:t>The overland flow</w:t>
      </w:r>
      <w:r w:rsidR="001B4703">
        <w:t>s</w:t>
      </w:r>
      <w:r w:rsidR="00AE22C3">
        <w:t xml:space="preserve"> </w:t>
      </w:r>
      <w:r w:rsidR="00792C5F">
        <w:t>are to</w:t>
      </w:r>
      <w:r w:rsidR="00AE22C3">
        <w:t xml:space="preserve"> be directed </w:t>
      </w:r>
      <w:r w:rsidR="001B4703">
        <w:t xml:space="preserve">from the car park area </w:t>
      </w:r>
      <w:r w:rsidR="00AE22C3">
        <w:t xml:space="preserve">to the </w:t>
      </w:r>
      <w:r>
        <w:t>treatment channel</w:t>
      </w:r>
      <w:r w:rsidR="00AE22C3">
        <w:t xml:space="preserve"> and conveyed to the easement at the rear of the property. To enable the construction of </w:t>
      </w:r>
      <w:r>
        <w:t xml:space="preserve">the required link path </w:t>
      </w:r>
      <w:r w:rsidR="00AE22C3">
        <w:t xml:space="preserve">and </w:t>
      </w:r>
      <w:r w:rsidR="001659A8">
        <w:t xml:space="preserve">channel to convey the overland flows </w:t>
      </w:r>
      <w:r w:rsidR="009604C4">
        <w:t>a boardwalk type construction is proposed, see Figure 1</w:t>
      </w:r>
      <w:r w:rsidR="00C95976">
        <w:t>0</w:t>
      </w:r>
      <w:r w:rsidR="009604C4">
        <w:t>. The proposed boardwalk / treatment bed p</w:t>
      </w:r>
      <w:r w:rsidRPr="00FE4818">
        <w:t>rovides an aesthetically appealing stormwater treatment system that is incorporated naturally into the surrounding landscape</w:t>
      </w:r>
      <w:r>
        <w:t xml:space="preserve"> and includes a boardwalk feel</w:t>
      </w:r>
      <w:r w:rsidR="009604C4">
        <w:t xml:space="preserve"> that would be in context with the greater peninsular area. </w:t>
      </w:r>
      <w:r w:rsidR="001659A8">
        <w:t>Refer Figure 1</w:t>
      </w:r>
      <w:r w:rsidR="00C95976">
        <w:t>1</w:t>
      </w:r>
      <w:r w:rsidR="001659A8">
        <w:t xml:space="preserve"> for typical section.</w:t>
      </w:r>
    </w:p>
    <w:p w:rsidR="009604C4" w:rsidRDefault="009604C4" w:rsidP="009604C4">
      <w:bookmarkStart w:id="42" w:name="_Toc383439142"/>
      <w:r w:rsidRPr="00E719FF">
        <w:rPr>
          <w:b/>
          <w:bCs/>
          <w:sz w:val="18"/>
          <w:szCs w:val="20"/>
        </w:rPr>
        <w:t xml:space="preserve">Figure </w:t>
      </w:r>
      <w:r w:rsidR="004C6881" w:rsidRPr="00E719FF">
        <w:rPr>
          <w:b/>
          <w:bCs/>
          <w:sz w:val="18"/>
          <w:szCs w:val="20"/>
        </w:rPr>
        <w:fldChar w:fldCharType="begin"/>
      </w:r>
      <w:r w:rsidRPr="00E719FF">
        <w:rPr>
          <w:b/>
          <w:bCs/>
          <w:sz w:val="18"/>
          <w:szCs w:val="20"/>
        </w:rPr>
        <w:instrText xml:space="preserve"> SEQ Figure \* ARABIC </w:instrText>
      </w:r>
      <w:r w:rsidR="004C6881" w:rsidRPr="00E719FF">
        <w:rPr>
          <w:b/>
          <w:bCs/>
          <w:sz w:val="18"/>
          <w:szCs w:val="20"/>
        </w:rPr>
        <w:fldChar w:fldCharType="separate"/>
      </w:r>
      <w:r w:rsidR="00405405">
        <w:rPr>
          <w:b/>
          <w:bCs/>
          <w:noProof/>
          <w:sz w:val="18"/>
          <w:szCs w:val="20"/>
        </w:rPr>
        <w:t>10</w:t>
      </w:r>
      <w:r w:rsidR="004C6881" w:rsidRPr="00E719FF">
        <w:rPr>
          <w:b/>
          <w:bCs/>
          <w:sz w:val="18"/>
          <w:szCs w:val="20"/>
        </w:rPr>
        <w:fldChar w:fldCharType="end"/>
      </w:r>
      <w:r w:rsidRPr="00E719FF">
        <w:rPr>
          <w:b/>
          <w:bCs/>
          <w:sz w:val="18"/>
          <w:szCs w:val="20"/>
        </w:rPr>
        <w:t>:</w:t>
      </w:r>
      <w:r w:rsidRPr="00E719FF">
        <w:rPr>
          <w:b/>
          <w:bCs/>
          <w:sz w:val="18"/>
          <w:szCs w:val="20"/>
        </w:rPr>
        <w:tab/>
      </w:r>
      <w:r>
        <w:rPr>
          <w:b/>
          <w:bCs/>
          <w:sz w:val="18"/>
          <w:szCs w:val="20"/>
        </w:rPr>
        <w:t>Example Boardwalk</w:t>
      </w:r>
      <w:bookmarkEnd w:id="42"/>
    </w:p>
    <w:p w:rsidR="00C95976" w:rsidRDefault="002620C2" w:rsidP="00C95976">
      <w:pPr>
        <w:jc w:val="center"/>
      </w:pPr>
      <w:r>
        <w:rPr>
          <w:noProof/>
          <w:color w:val="0000FF"/>
          <w:lang w:eastAsia="en-AU"/>
        </w:rPr>
        <w:drawing>
          <wp:inline distT="0" distB="0" distL="0" distR="0">
            <wp:extent cx="4285615" cy="2854325"/>
            <wp:effectExtent l="0" t="0" r="635" b="3175"/>
            <wp:docPr id="75" name="Picture 75" descr="http://www.nrm.gov.au/funding/approved/pre-2008/vic/ppwe/images/2006-09f.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rm.gov.au/funding/approved/pre-2008/vic/ppwe/images/2006-09f.jpg">
                      <a:hlinkClick r:id="rId29"/>
                    </pic:cNvPr>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5615" cy="2854325"/>
                    </a:xfrm>
                    <a:prstGeom prst="rect">
                      <a:avLst/>
                    </a:prstGeom>
                    <a:noFill/>
                    <a:ln>
                      <a:noFill/>
                    </a:ln>
                  </pic:spPr>
                </pic:pic>
              </a:graphicData>
            </a:graphic>
          </wp:inline>
        </w:drawing>
      </w:r>
    </w:p>
    <w:p w:rsidR="00BD5241" w:rsidRDefault="00F638A0" w:rsidP="00857840">
      <w:pPr>
        <w:jc w:val="left"/>
        <w:rPr>
          <w:noProof/>
          <w:lang w:eastAsia="en-AU"/>
        </w:rPr>
      </w:pPr>
      <w:bookmarkStart w:id="43" w:name="_Toc383439143"/>
      <w:r w:rsidRPr="00E719FF">
        <w:rPr>
          <w:b/>
          <w:bCs/>
          <w:sz w:val="18"/>
          <w:szCs w:val="20"/>
        </w:rPr>
        <w:t xml:space="preserve">Figure </w:t>
      </w:r>
      <w:r w:rsidR="004C6881" w:rsidRPr="00E719FF">
        <w:rPr>
          <w:b/>
          <w:bCs/>
          <w:sz w:val="18"/>
          <w:szCs w:val="20"/>
        </w:rPr>
        <w:fldChar w:fldCharType="begin"/>
      </w:r>
      <w:r w:rsidRPr="00E719FF">
        <w:rPr>
          <w:b/>
          <w:bCs/>
          <w:sz w:val="18"/>
          <w:szCs w:val="20"/>
        </w:rPr>
        <w:instrText xml:space="preserve"> SEQ Figure \* ARABIC </w:instrText>
      </w:r>
      <w:r w:rsidR="004C6881" w:rsidRPr="00E719FF">
        <w:rPr>
          <w:b/>
          <w:bCs/>
          <w:sz w:val="18"/>
          <w:szCs w:val="20"/>
        </w:rPr>
        <w:fldChar w:fldCharType="separate"/>
      </w:r>
      <w:r w:rsidR="00405405">
        <w:rPr>
          <w:b/>
          <w:bCs/>
          <w:noProof/>
          <w:sz w:val="18"/>
          <w:szCs w:val="20"/>
        </w:rPr>
        <w:t>11</w:t>
      </w:r>
      <w:r w:rsidR="004C6881" w:rsidRPr="00E719FF">
        <w:rPr>
          <w:b/>
          <w:bCs/>
          <w:sz w:val="18"/>
          <w:szCs w:val="20"/>
        </w:rPr>
        <w:fldChar w:fldCharType="end"/>
      </w:r>
      <w:r w:rsidRPr="00E719FF">
        <w:rPr>
          <w:b/>
          <w:bCs/>
          <w:sz w:val="18"/>
          <w:szCs w:val="20"/>
        </w:rPr>
        <w:t>:</w:t>
      </w:r>
      <w:r w:rsidRPr="00E719FF">
        <w:rPr>
          <w:b/>
          <w:bCs/>
          <w:sz w:val="18"/>
          <w:szCs w:val="20"/>
        </w:rPr>
        <w:tab/>
      </w:r>
      <w:r>
        <w:rPr>
          <w:b/>
          <w:bCs/>
          <w:sz w:val="18"/>
          <w:szCs w:val="20"/>
        </w:rPr>
        <w:t>Example Boardwalk Section</w:t>
      </w:r>
      <w:bookmarkEnd w:id="43"/>
      <w:r w:rsidR="00857840" w:rsidRPr="00857840">
        <w:rPr>
          <w:noProof/>
          <w:lang w:eastAsia="en-AU"/>
        </w:rPr>
        <w:t xml:space="preserve"> </w:t>
      </w:r>
    </w:p>
    <w:p w:rsidR="00F638A0" w:rsidRDefault="00BD5241" w:rsidP="00BD5241">
      <w:pPr>
        <w:jc w:val="center"/>
        <w:rPr>
          <w:noProof/>
          <w:lang w:eastAsia="en-AU"/>
        </w:rPr>
      </w:pPr>
      <w:r>
        <w:rPr>
          <w:noProof/>
          <w:lang w:eastAsia="en-AU"/>
        </w:rPr>
        <w:drawing>
          <wp:inline distT="0" distB="0" distL="0" distR="0">
            <wp:extent cx="4203700" cy="3132455"/>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3700" cy="3132455"/>
                    </a:xfrm>
                    <a:prstGeom prst="rect">
                      <a:avLst/>
                    </a:prstGeom>
                  </pic:spPr>
                </pic:pic>
              </a:graphicData>
            </a:graphic>
          </wp:inline>
        </w:drawing>
      </w:r>
    </w:p>
    <w:p w:rsidR="00224322" w:rsidRDefault="00224322" w:rsidP="00224322">
      <w:pPr>
        <w:pStyle w:val="Heading1"/>
      </w:pPr>
      <w:bookmarkStart w:id="44" w:name="_Toc156893649"/>
      <w:bookmarkStart w:id="45" w:name="_Toc318812972"/>
      <w:bookmarkStart w:id="46" w:name="_Toc321991640"/>
      <w:bookmarkStart w:id="47" w:name="_Toc383438876"/>
      <w:r>
        <w:t xml:space="preserve">Stormwater </w:t>
      </w:r>
      <w:bookmarkEnd w:id="44"/>
      <w:bookmarkEnd w:id="45"/>
      <w:bookmarkEnd w:id="46"/>
      <w:r w:rsidR="007D71BC">
        <w:t>Detention</w:t>
      </w:r>
      <w:bookmarkEnd w:id="47"/>
    </w:p>
    <w:p w:rsidR="00224322" w:rsidRDefault="007D71BC" w:rsidP="00224322">
      <w:pPr>
        <w:pStyle w:val="Heading2"/>
      </w:pPr>
      <w:bookmarkStart w:id="48" w:name="_Toc156893651"/>
      <w:bookmarkStart w:id="49" w:name="_Toc318812974"/>
      <w:bookmarkStart w:id="50" w:name="_Toc321991642"/>
      <w:bookmarkStart w:id="51" w:name="_Toc383438877"/>
      <w:r>
        <w:t>Site Analysis</w:t>
      </w:r>
      <w:bookmarkEnd w:id="48"/>
      <w:bookmarkEnd w:id="49"/>
      <w:bookmarkEnd w:id="50"/>
      <w:bookmarkEnd w:id="51"/>
    </w:p>
    <w:p w:rsidR="00535FD3" w:rsidRDefault="00F638A0" w:rsidP="009604C4">
      <w:r>
        <w:t>Based on a site area of 10600m2 and a</w:t>
      </w:r>
      <w:r w:rsidR="008E447C">
        <w:t xml:space="preserve"> 10 year </w:t>
      </w:r>
      <w:r>
        <w:t xml:space="preserve">permissible site discharge </w:t>
      </w:r>
      <w:r w:rsidR="008E447C">
        <w:t xml:space="preserve">at </w:t>
      </w:r>
      <w:r>
        <w:t>predevelopment levels</w:t>
      </w:r>
      <w:r w:rsidR="008E447C">
        <w:t xml:space="preserve"> the required detention parameters are as follows:</w:t>
      </w:r>
    </w:p>
    <w:p w:rsidR="008E447C" w:rsidRDefault="008E447C" w:rsidP="008E447C">
      <w:r>
        <w:t xml:space="preserve">Existing Site Area </w:t>
      </w:r>
      <w:r>
        <w:tab/>
      </w:r>
      <w:r>
        <w:tab/>
      </w:r>
      <w:r>
        <w:tab/>
        <w:t>10600m2</w:t>
      </w:r>
    </w:p>
    <w:p w:rsidR="008E447C" w:rsidRDefault="008E447C" w:rsidP="008E447C">
      <w:r>
        <w:t xml:space="preserve">Run-off coefficient Weighted Ex </w:t>
      </w:r>
      <w:r>
        <w:tab/>
      </w:r>
      <w:r>
        <w:tab/>
        <w:t>0.30</w:t>
      </w:r>
    </w:p>
    <w:p w:rsidR="008E447C" w:rsidRDefault="008E447C" w:rsidP="008E447C">
      <w:r>
        <w:t>Proposed Site Area</w:t>
      </w:r>
      <w:r>
        <w:tab/>
      </w:r>
      <w:r>
        <w:tab/>
      </w:r>
      <w:r>
        <w:tab/>
        <w:t>10600m2</w:t>
      </w:r>
    </w:p>
    <w:p w:rsidR="008E447C" w:rsidRDefault="008E447C" w:rsidP="008E447C">
      <w:r>
        <w:t>Run-off coefficient Weighted Prop</w:t>
      </w:r>
      <w:r>
        <w:tab/>
        <w:t>0.9</w:t>
      </w:r>
    </w:p>
    <w:p w:rsidR="008E447C" w:rsidRDefault="008E447C" w:rsidP="009604C4">
      <w:r>
        <w:t>Required volumes and discharge rates as per Table 1 below.</w:t>
      </w:r>
    </w:p>
    <w:p w:rsidR="0004741E" w:rsidRPr="00A0577D" w:rsidRDefault="0004741E" w:rsidP="0004741E">
      <w:pPr>
        <w:rPr>
          <w:rFonts w:cs="Arial"/>
          <w:b/>
        </w:rPr>
      </w:pPr>
      <w:bookmarkStart w:id="52" w:name="_Toc383438880"/>
      <w:r w:rsidRPr="00A0577D">
        <w:rPr>
          <w:rFonts w:cs="Arial"/>
        </w:rPr>
        <w:t xml:space="preserve">Table </w:t>
      </w:r>
      <w:r w:rsidR="004C6881" w:rsidRPr="00A0577D">
        <w:rPr>
          <w:rFonts w:cs="Arial"/>
        </w:rPr>
        <w:fldChar w:fldCharType="begin"/>
      </w:r>
      <w:r w:rsidRPr="00A0577D">
        <w:rPr>
          <w:rFonts w:cs="Arial"/>
        </w:rPr>
        <w:instrText xml:space="preserve"> SEQ Table \* ARABIC </w:instrText>
      </w:r>
      <w:r w:rsidR="004C6881" w:rsidRPr="00A0577D">
        <w:rPr>
          <w:rFonts w:cs="Arial"/>
        </w:rPr>
        <w:fldChar w:fldCharType="separate"/>
      </w:r>
      <w:r w:rsidR="00405405">
        <w:rPr>
          <w:rFonts w:cs="Arial"/>
          <w:noProof/>
        </w:rPr>
        <w:t>1</w:t>
      </w:r>
      <w:r w:rsidR="004C6881" w:rsidRPr="00A0577D">
        <w:rPr>
          <w:rFonts w:cs="Arial"/>
        </w:rPr>
        <w:fldChar w:fldCharType="end"/>
      </w:r>
      <w:r w:rsidRPr="00A0577D">
        <w:rPr>
          <w:rFonts w:cs="Arial"/>
        </w:rPr>
        <w:t>:</w:t>
      </w:r>
      <w:r w:rsidRPr="00A0577D">
        <w:rPr>
          <w:rFonts w:cs="Arial"/>
        </w:rPr>
        <w:tab/>
        <w:t xml:space="preserve">Detention Requirements for the </w:t>
      </w:r>
      <w:r w:rsidR="00B71B08">
        <w:rPr>
          <w:rFonts w:cs="Arial"/>
        </w:rPr>
        <w:t>10 year ARI</w:t>
      </w:r>
      <w:r w:rsidRPr="00A0577D">
        <w:rPr>
          <w:rFonts w:cs="Arial"/>
        </w:rPr>
        <w:t xml:space="preserve"> Flow</w:t>
      </w:r>
      <w:bookmarkEnd w:id="52"/>
    </w:p>
    <w:tbl>
      <w:tblPr>
        <w:tblStyle w:val="Report"/>
        <w:tblW w:w="0" w:type="auto"/>
        <w:tblLook w:val="04A0"/>
      </w:tblPr>
      <w:tblGrid>
        <w:gridCol w:w="1335"/>
        <w:gridCol w:w="1234"/>
        <w:gridCol w:w="2225"/>
        <w:gridCol w:w="2270"/>
        <w:gridCol w:w="2070"/>
      </w:tblGrid>
      <w:tr w:rsidR="004756CE" w:rsidRPr="00A0577D" w:rsidTr="00C95976">
        <w:trPr>
          <w:cnfStyle w:val="100000000000"/>
          <w:trHeight w:hRule="exact" w:val="1259"/>
        </w:trPr>
        <w:tc>
          <w:tcPr>
            <w:cnfStyle w:val="001000000000"/>
            <w:tcW w:w="0" w:type="auto"/>
          </w:tcPr>
          <w:p w:rsidR="0004741E" w:rsidRPr="00A0577D" w:rsidRDefault="0004741E" w:rsidP="00C95976">
            <w:pPr>
              <w:jc w:val="left"/>
            </w:pPr>
            <w:r w:rsidRPr="00A0577D">
              <w:t>Storm Frequency</w:t>
            </w:r>
          </w:p>
        </w:tc>
        <w:tc>
          <w:tcPr>
            <w:tcW w:w="0" w:type="auto"/>
          </w:tcPr>
          <w:p w:rsidR="0004741E" w:rsidRPr="00A0577D" w:rsidRDefault="0004741E" w:rsidP="0004741E">
            <w:pPr>
              <w:jc w:val="left"/>
              <w:cnfStyle w:val="100000000000"/>
            </w:pPr>
            <w:r w:rsidRPr="00A0577D">
              <w:t xml:space="preserve">Pre-developed </w:t>
            </w:r>
          </w:p>
        </w:tc>
        <w:tc>
          <w:tcPr>
            <w:tcW w:w="0" w:type="auto"/>
          </w:tcPr>
          <w:p w:rsidR="0004741E" w:rsidRPr="00A0577D" w:rsidRDefault="0004741E" w:rsidP="00C95976">
            <w:pPr>
              <w:jc w:val="left"/>
              <w:cnfStyle w:val="100000000000"/>
            </w:pPr>
            <w:r>
              <w:t>Post</w:t>
            </w:r>
            <w:r w:rsidRPr="00A0577D">
              <w:t>-developed (</w:t>
            </w:r>
            <w:r>
              <w:t>total detention basin outflow</w:t>
            </w:r>
            <w:r w:rsidRPr="00A0577D">
              <w:t>)</w:t>
            </w:r>
          </w:p>
        </w:tc>
        <w:tc>
          <w:tcPr>
            <w:tcW w:w="0" w:type="auto"/>
          </w:tcPr>
          <w:p w:rsidR="0004741E" w:rsidRPr="00A0577D" w:rsidRDefault="0004741E" w:rsidP="00BB37BC">
            <w:pPr>
              <w:jc w:val="left"/>
              <w:cnfStyle w:val="100000000000"/>
            </w:pPr>
            <w:r w:rsidRPr="00A0577D">
              <w:t xml:space="preserve">Detention Volume Required within </w:t>
            </w:r>
            <w:r w:rsidR="00BB37BC">
              <w:t>treatment Bed</w:t>
            </w:r>
          </w:p>
        </w:tc>
        <w:tc>
          <w:tcPr>
            <w:tcW w:w="0" w:type="auto"/>
          </w:tcPr>
          <w:p w:rsidR="0004741E" w:rsidRPr="00A0577D" w:rsidRDefault="0004741E" w:rsidP="004756CE">
            <w:pPr>
              <w:jc w:val="left"/>
              <w:cnfStyle w:val="100000000000"/>
            </w:pPr>
            <w:r w:rsidRPr="00A0577D">
              <w:t xml:space="preserve">Detention Volume Required </w:t>
            </w:r>
            <w:r w:rsidR="004756CE">
              <w:t>Below Ground</w:t>
            </w:r>
          </w:p>
        </w:tc>
      </w:tr>
      <w:tr w:rsidR="004756CE" w:rsidTr="00C95976">
        <w:trPr>
          <w:trHeight w:hRule="exact" w:val="758"/>
        </w:trPr>
        <w:tc>
          <w:tcPr>
            <w:cnfStyle w:val="001000000000"/>
            <w:tcW w:w="0" w:type="auto"/>
          </w:tcPr>
          <w:p w:rsidR="0004741E" w:rsidRPr="003D148D" w:rsidRDefault="00B71B08" w:rsidP="00C95976">
            <w:pPr>
              <w:jc w:val="left"/>
            </w:pPr>
            <w:r>
              <w:t xml:space="preserve">  </w:t>
            </w:r>
            <w:r w:rsidR="0004741E" w:rsidRPr="003D148D">
              <w:t>10yr ARI</w:t>
            </w:r>
          </w:p>
          <w:p w:rsidR="0004741E" w:rsidRPr="003D148D" w:rsidRDefault="0004741E" w:rsidP="00C95976">
            <w:pPr>
              <w:jc w:val="left"/>
            </w:pPr>
          </w:p>
        </w:tc>
        <w:tc>
          <w:tcPr>
            <w:tcW w:w="0" w:type="auto"/>
          </w:tcPr>
          <w:p w:rsidR="0004741E" w:rsidRPr="003D148D" w:rsidRDefault="0004741E" w:rsidP="00BB37BC">
            <w:pPr>
              <w:cnfStyle w:val="000000000000"/>
            </w:pPr>
            <w:r w:rsidRPr="003D148D">
              <w:t>0.</w:t>
            </w:r>
            <w:r w:rsidR="00BB37BC">
              <w:t>0</w:t>
            </w:r>
            <w:r>
              <w:t>6</w:t>
            </w:r>
            <w:r w:rsidR="00BB37BC">
              <w:t>4</w:t>
            </w:r>
            <w:r w:rsidRPr="003D148D">
              <w:t xml:space="preserve"> m</w:t>
            </w:r>
            <w:r w:rsidRPr="003D148D">
              <w:rPr>
                <w:vertAlign w:val="superscript"/>
              </w:rPr>
              <w:t>3</w:t>
            </w:r>
            <w:r w:rsidRPr="003D148D">
              <w:t>/s</w:t>
            </w:r>
          </w:p>
        </w:tc>
        <w:tc>
          <w:tcPr>
            <w:tcW w:w="0" w:type="auto"/>
          </w:tcPr>
          <w:p w:rsidR="0004741E" w:rsidRPr="003D148D" w:rsidRDefault="0004741E" w:rsidP="00BB37BC">
            <w:pPr>
              <w:jc w:val="left"/>
              <w:cnfStyle w:val="000000000000"/>
            </w:pPr>
            <w:r w:rsidRPr="003D148D">
              <w:t>0.</w:t>
            </w:r>
            <w:r w:rsidR="00BB37BC">
              <w:t>064</w:t>
            </w:r>
            <w:r w:rsidRPr="003D148D">
              <w:t xml:space="preserve"> m</w:t>
            </w:r>
            <w:r w:rsidRPr="003D148D">
              <w:rPr>
                <w:vertAlign w:val="superscript"/>
              </w:rPr>
              <w:t>3</w:t>
            </w:r>
            <w:r w:rsidRPr="003D148D">
              <w:t>/s</w:t>
            </w:r>
          </w:p>
        </w:tc>
        <w:tc>
          <w:tcPr>
            <w:tcW w:w="0" w:type="auto"/>
          </w:tcPr>
          <w:p w:rsidR="0004741E" w:rsidRPr="00745DD4" w:rsidRDefault="004756CE" w:rsidP="00C95976">
            <w:pPr>
              <w:jc w:val="left"/>
              <w:cnfStyle w:val="000000000000"/>
            </w:pPr>
            <w:r>
              <w:t>85.8</w:t>
            </w:r>
            <w:r w:rsidR="0004741E" w:rsidRPr="00745DD4">
              <w:t xml:space="preserve"> m</w:t>
            </w:r>
            <w:r w:rsidR="0004741E" w:rsidRPr="00745DD4">
              <w:rPr>
                <w:vertAlign w:val="superscript"/>
              </w:rPr>
              <w:t>3</w:t>
            </w:r>
          </w:p>
        </w:tc>
        <w:tc>
          <w:tcPr>
            <w:tcW w:w="0" w:type="auto"/>
          </w:tcPr>
          <w:p w:rsidR="0004741E" w:rsidRPr="00745DD4" w:rsidRDefault="004756CE" w:rsidP="00C95976">
            <w:pPr>
              <w:jc w:val="left"/>
              <w:cnfStyle w:val="000000000000"/>
            </w:pPr>
            <w:r>
              <w:t>7.0</w:t>
            </w:r>
            <w:r w:rsidR="0004741E" w:rsidRPr="00745DD4">
              <w:t xml:space="preserve"> m</w:t>
            </w:r>
            <w:r w:rsidR="0004741E" w:rsidRPr="00745DD4">
              <w:rPr>
                <w:vertAlign w:val="superscript"/>
              </w:rPr>
              <w:t>3</w:t>
            </w:r>
          </w:p>
        </w:tc>
      </w:tr>
    </w:tbl>
    <w:p w:rsidR="0004741E" w:rsidRDefault="0004741E" w:rsidP="0004741E"/>
    <w:p w:rsidR="00535FD3" w:rsidRDefault="007D71BC" w:rsidP="007D71BC">
      <w:pPr>
        <w:pStyle w:val="Heading2"/>
      </w:pPr>
      <w:bookmarkStart w:id="53" w:name="_Toc383438878"/>
      <w:r>
        <w:t xml:space="preserve">Proposed </w:t>
      </w:r>
      <w:r w:rsidR="008279E8">
        <w:t>Detention System</w:t>
      </w:r>
      <w:r>
        <w:t>s</w:t>
      </w:r>
      <w:bookmarkEnd w:id="53"/>
    </w:p>
    <w:p w:rsidR="00535FD3" w:rsidRDefault="008E447C" w:rsidP="00535FD3">
      <w:pPr>
        <w:jc w:val="left"/>
      </w:pPr>
      <w:r>
        <w:t xml:space="preserve">The proposed detention system is to be a combination of above ground storage located in the </w:t>
      </w:r>
      <w:proofErr w:type="spellStart"/>
      <w:r>
        <w:t>biotreatment</w:t>
      </w:r>
      <w:proofErr w:type="spellEnd"/>
      <w:r>
        <w:t xml:space="preserve"> channel and below ground pipe located under the proposed boardwalk.</w:t>
      </w:r>
      <w:r w:rsidR="001B4703">
        <w:t xml:space="preserve"> (Refer to Annex 1 for a larger scale of the proposed site </w:t>
      </w:r>
      <w:r w:rsidR="001B4703" w:rsidRPr="00A0577D">
        <w:t xml:space="preserve">development - Drawing </w:t>
      </w:r>
      <w:r w:rsidR="001B4703">
        <w:t>C1001</w:t>
      </w:r>
      <w:r w:rsidR="001B4703" w:rsidRPr="00A0577D">
        <w:t>)</w:t>
      </w:r>
    </w:p>
    <w:p w:rsidR="00DC6AC1" w:rsidRPr="000F404C" w:rsidRDefault="00DC6AC1" w:rsidP="00DC6AC1">
      <w:pPr>
        <w:pStyle w:val="Heading1"/>
      </w:pPr>
      <w:bookmarkStart w:id="54" w:name="_Toc318812980"/>
      <w:bookmarkStart w:id="55" w:name="_Toc321991650"/>
      <w:bookmarkStart w:id="56" w:name="_Toc383438879"/>
      <w:bookmarkStart w:id="57" w:name="_Toc91387795"/>
      <w:bookmarkStart w:id="58" w:name="_Toc91387980"/>
      <w:bookmarkStart w:id="59" w:name="_Toc91388174"/>
      <w:bookmarkStart w:id="60" w:name="_Toc156893657"/>
      <w:bookmarkEnd w:id="37"/>
      <w:r w:rsidRPr="000F404C">
        <w:t>Conclusions</w:t>
      </w:r>
      <w:bookmarkEnd w:id="54"/>
      <w:bookmarkEnd w:id="55"/>
      <w:bookmarkEnd w:id="56"/>
      <w:r w:rsidRPr="000F404C">
        <w:t xml:space="preserve"> </w:t>
      </w:r>
      <w:bookmarkEnd w:id="57"/>
      <w:bookmarkEnd w:id="58"/>
      <w:bookmarkEnd w:id="59"/>
      <w:bookmarkEnd w:id="60"/>
    </w:p>
    <w:p w:rsidR="000613EE" w:rsidRPr="003351CB" w:rsidRDefault="000613EE" w:rsidP="008E447C">
      <w:r>
        <w:t xml:space="preserve">This stormwater management </w:t>
      </w:r>
      <w:r w:rsidR="00BF10AD">
        <w:t xml:space="preserve">for this site </w:t>
      </w:r>
      <w:r>
        <w:t>provide</w:t>
      </w:r>
      <w:r w:rsidR="00EA4E19">
        <w:t>s a</w:t>
      </w:r>
      <w:r w:rsidR="00BF10AD">
        <w:t xml:space="preserve"> combined approach for the treatment of stormwater and overland flow conveyance through the utilisation of the 3.</w:t>
      </w:r>
      <w:r w:rsidR="00792C5F">
        <w:t>3</w:t>
      </w:r>
      <w:r w:rsidR="00BF10AD">
        <w:t xml:space="preserve"> wide </w:t>
      </w:r>
      <w:r w:rsidR="00792C5F">
        <w:t xml:space="preserve">reserve between the existing </w:t>
      </w:r>
      <w:proofErr w:type="spellStart"/>
      <w:r w:rsidR="00792C5F">
        <w:t>Aldi</w:t>
      </w:r>
      <w:proofErr w:type="spellEnd"/>
      <w:r w:rsidR="00792C5F">
        <w:t xml:space="preserve"> car park and the proposed Coles building where a channel sized to cater for the </w:t>
      </w:r>
      <w:r w:rsidR="00B71B08">
        <w:t>100 year ARI</w:t>
      </w:r>
      <w:r w:rsidR="00792C5F">
        <w:t xml:space="preserve"> will be constructed with a low flow channel area containing the treatment bed, this will allow for a timber Boardwalk to be constructed above </w:t>
      </w:r>
      <w:r w:rsidR="00BF10AD">
        <w:t xml:space="preserve">maintaining </w:t>
      </w:r>
      <w:r w:rsidR="00792C5F">
        <w:t>the link walk as a</w:t>
      </w:r>
      <w:r w:rsidR="00BF10AD">
        <w:t xml:space="preserve"> </w:t>
      </w:r>
      <w:r w:rsidR="00792C5F">
        <w:t>required</w:t>
      </w:r>
      <w:r w:rsidR="00BF10AD">
        <w:t xml:space="preserve"> </w:t>
      </w:r>
      <w:r w:rsidR="00792C5F">
        <w:t>in the CGG planning report.</w:t>
      </w:r>
      <w:r>
        <w:t xml:space="preserve"> </w:t>
      </w:r>
    </w:p>
    <w:p w:rsidR="00DC6AC1" w:rsidRDefault="00DC6AC1" w:rsidP="00DC6AC1">
      <w:pPr>
        <w:pStyle w:val="BulletText"/>
        <w:numPr>
          <w:ilvl w:val="0"/>
          <w:numId w:val="0"/>
        </w:numPr>
        <w:ind w:left="357" w:hanging="357"/>
      </w:pPr>
    </w:p>
    <w:p w:rsidR="00E245C5" w:rsidRDefault="00E245C5" w:rsidP="00E245C5"/>
    <w:p w:rsidR="00E245C5" w:rsidRDefault="00E245C5" w:rsidP="00E245C5"/>
    <w:p w:rsidR="00E245C5" w:rsidRPr="00E245C5" w:rsidRDefault="00E245C5" w:rsidP="00E245C5"/>
    <w:p w:rsidR="00E245C5" w:rsidRDefault="00E245C5" w:rsidP="00356098">
      <w:pPr>
        <w:sectPr w:rsidR="00E245C5" w:rsidSect="00EC0854">
          <w:headerReference w:type="even" r:id="rId32"/>
          <w:headerReference w:type="default" r:id="rId33"/>
          <w:headerReference w:type="first" r:id="rId34"/>
          <w:pgSz w:w="11906" w:h="16838" w:code="9"/>
          <w:pgMar w:top="1440" w:right="1440" w:bottom="1440" w:left="1440" w:header="709" w:footer="709" w:gutter="0"/>
          <w:cols w:space="708"/>
          <w:docGrid w:linePitch="360"/>
        </w:sectPr>
      </w:pPr>
    </w:p>
    <w:p w:rsidR="005D796B" w:rsidRPr="00EC3225" w:rsidRDefault="005D796B" w:rsidP="00D70F5D">
      <w:pPr>
        <w:rPr>
          <w:sz w:val="48"/>
          <w:szCs w:val="48"/>
        </w:rPr>
      </w:pPr>
    </w:p>
    <w:p w:rsidR="005D796B" w:rsidRPr="00EC3225" w:rsidRDefault="005D796B" w:rsidP="00D70F5D">
      <w:pPr>
        <w:rPr>
          <w:sz w:val="48"/>
          <w:szCs w:val="48"/>
        </w:rPr>
      </w:pPr>
    </w:p>
    <w:p w:rsidR="005D796B" w:rsidRPr="00EC3225" w:rsidRDefault="005D796B" w:rsidP="00D70F5D">
      <w:pPr>
        <w:rPr>
          <w:sz w:val="48"/>
          <w:szCs w:val="48"/>
        </w:rPr>
      </w:pPr>
    </w:p>
    <w:p w:rsidR="005D796B" w:rsidRPr="00EC3225" w:rsidRDefault="005D796B" w:rsidP="00D70F5D">
      <w:pPr>
        <w:rPr>
          <w:sz w:val="48"/>
          <w:szCs w:val="48"/>
        </w:rPr>
      </w:pPr>
    </w:p>
    <w:p w:rsidR="005D796B" w:rsidRPr="00EC3225" w:rsidRDefault="005D796B" w:rsidP="00D70F5D">
      <w:pPr>
        <w:rPr>
          <w:sz w:val="48"/>
          <w:szCs w:val="48"/>
        </w:rPr>
      </w:pPr>
    </w:p>
    <w:p w:rsidR="005D796B" w:rsidRPr="00EC3225" w:rsidRDefault="005D796B" w:rsidP="00D70F5D">
      <w:pPr>
        <w:rPr>
          <w:sz w:val="48"/>
          <w:szCs w:val="48"/>
        </w:rPr>
      </w:pPr>
    </w:p>
    <w:p w:rsidR="005D796B" w:rsidRPr="00EC3225" w:rsidRDefault="004C6881" w:rsidP="00D70F5D">
      <w:pPr>
        <w:rPr>
          <w:szCs w:val="20"/>
        </w:rPr>
      </w:pPr>
      <w:r>
        <w:rPr>
          <w:noProof/>
          <w:szCs w:val="20"/>
          <w:lang w:eastAsia="en-AU"/>
        </w:rPr>
        <w:pict>
          <v:rect id="Rectangle 36" o:spid="_x0000_s1027" style="position:absolute;left:0;text-align:left;margin-left:-85.4pt;margin-top:0;width:606pt;height:250.5pt;z-index:-251642368;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" fillcolor="#003359 [3215]" strokecolor="#003359 [3215]" strokeweight="3pt">
            <v:shadow color="#243f60" opacity=".5" offset="1pt"/>
            <v:textbox>
              <w:txbxContent>
                <w:p w:rsidR="00C95976" w:rsidRDefault="00C95976" w:rsidP="005E5FFB">
                  <w:pPr>
                    <w:jc w:val="left"/>
                  </w:pPr>
                </w:p>
              </w:txbxContent>
            </v:textbox>
            <w10:wrap anchory="margin"/>
          </v:rect>
        </w:pict>
      </w:r>
    </w:p>
    <w:p w:rsidR="00827295" w:rsidRDefault="005D796B" w:rsidP="005E5FFB">
      <w:pPr>
        <w:pStyle w:val="AnnexCaption"/>
        <w:jc w:val="left"/>
      </w:pPr>
      <w:bookmarkStart w:id="61" w:name="_Toc383439144"/>
      <w:r w:rsidRPr="00004441">
        <w:t xml:space="preserve">Annex </w:t>
      </w:r>
      <w:r w:rsidR="004C6881">
        <w:fldChar w:fldCharType="begin"/>
      </w:r>
      <w:r w:rsidR="001424CD">
        <w:instrText xml:space="preserve"> SEQ Annex \* Arabic </w:instrText>
      </w:r>
      <w:r w:rsidR="004C6881">
        <w:fldChar w:fldCharType="separate"/>
      </w:r>
      <w:r w:rsidR="00405405">
        <w:rPr>
          <w:noProof/>
        </w:rPr>
        <w:t>1</w:t>
      </w:r>
      <w:r w:rsidR="004C6881">
        <w:rPr>
          <w:noProof/>
        </w:rPr>
        <w:fldChar w:fldCharType="end"/>
      </w:r>
      <w:r w:rsidRPr="00004441">
        <w:t>:</w:t>
      </w:r>
      <w:r w:rsidRPr="00004441">
        <w:tab/>
      </w:r>
      <w:r w:rsidRPr="00004441">
        <w:br/>
      </w:r>
      <w:r w:rsidR="00E9324A">
        <w:t>Drawing CG1</w:t>
      </w:r>
      <w:r w:rsidR="009604C4">
        <w:t>3</w:t>
      </w:r>
      <w:r w:rsidR="00E9324A">
        <w:t>0</w:t>
      </w:r>
      <w:r w:rsidR="009604C4">
        <w:t>621</w:t>
      </w:r>
      <w:r w:rsidR="00D623BA">
        <w:t>-C</w:t>
      </w:r>
      <w:r w:rsidR="00601D2F">
        <w:t>10</w:t>
      </w:r>
      <w:r w:rsidR="00E9324A">
        <w:t>0</w:t>
      </w:r>
      <w:r w:rsidR="004F58C7">
        <w:t>1</w:t>
      </w:r>
      <w:r w:rsidR="00D623BA">
        <w:t xml:space="preserve"> </w:t>
      </w:r>
      <w:r w:rsidR="00E9324A">
        <w:t>(</w:t>
      </w:r>
      <w:r w:rsidR="009704B0">
        <w:t>Layout</w:t>
      </w:r>
      <w:r w:rsidR="005E5FFB">
        <w:t xml:space="preserve"> </w:t>
      </w:r>
      <w:r w:rsidR="00E9324A">
        <w:t>Plan)</w:t>
      </w:r>
      <w:bookmarkEnd w:id="61"/>
      <w:r w:rsidR="005E5FFB">
        <w:t xml:space="preserve"> </w:t>
      </w:r>
    </w:p>
    <w:p w:rsidR="00935C2D" w:rsidRPr="00B72365" w:rsidRDefault="00935C2D" w:rsidP="00B72365">
      <w:pPr>
        <w:rPr>
          <w:color w:val="FFFFFF" w:themeColor="background1"/>
          <w:sz w:val="48"/>
          <w:szCs w:val="48"/>
        </w:rPr>
      </w:pPr>
    </w:p>
    <w:sectPr w:rsidR="00935C2D" w:rsidRPr="00B72365" w:rsidSect="007A1FF8">
      <w:headerReference w:type="even" r:id="rId35"/>
      <w:headerReference w:type="default" r:id="rId36"/>
      <w:footerReference w:type="default" r:id="rId37"/>
      <w:headerReference w:type="first" r:id="rId38"/>
      <w:pgSz w:w="11906" w:h="16838"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976" w:rsidRPr="0010666E" w:rsidRDefault="00C95976" w:rsidP="005A7771">
      <w:pPr>
        <w:pStyle w:val="ListParagraph"/>
        <w:rPr>
          <w:rFonts w:ascii="Courier" w:hAnsi="Courier"/>
          <w:lang w:val="en-US"/>
        </w:rPr>
      </w:pPr>
      <w:r>
        <w:separator/>
      </w:r>
    </w:p>
  </w:endnote>
  <w:endnote w:type="continuationSeparator" w:id="0">
    <w:p w:rsidR="00C95976" w:rsidRPr="0010666E" w:rsidRDefault="00C95976" w:rsidP="005A7771">
      <w:pPr>
        <w:pStyle w:val="ListParagraph"/>
        <w:rPr>
          <w:rFonts w:ascii="Courier" w:hAnsi="Courier"/>
          <w:lang w:val="en-US"/>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Univers">
    <w:altName w:val="Arial"/>
    <w:charset w:val="00"/>
    <w:family w:val="swiss"/>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976" w:rsidRPr="00B80D1B" w:rsidRDefault="004C6881" w:rsidP="002F36AC">
    <w:pPr>
      <w:pStyle w:val="Footer"/>
      <w:pBdr>
        <w:top w:val="single" w:sz="12" w:space="1" w:color="003359"/>
      </w:pBdr>
      <w:rPr>
        <w:rFonts w:cs="Arial"/>
        <w:szCs w:val="18"/>
        <w:lang w:val="en-US"/>
      </w:rPr>
    </w:pPr>
    <w:r>
      <w:rPr>
        <w:rFonts w:cs="Arial"/>
        <w:noProof/>
        <w:szCs w:val="18"/>
        <w:lang w:eastAsia="en-AU"/>
      </w:rPr>
      <w:pict>
        <v:shapetype id="_x0000_t202" coordsize="21600,21600" o:spt="202" path="m,l,21600r21600,l21600,xe">
          <v:stroke joinstyle="miter"/>
          <v:path gradientshapeok="t" o:connecttype="rect"/>
        </v:shapetype>
        <v:shape id="Text Box 527" o:spid="_x0000_s15370" type="#_x0000_t202" style="position:absolute;margin-left:-39pt;margin-top:-316.25pt;width:12.5pt;height:341.6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" filled="f" stroked="f">
          <v:textbox style="layout-flow:vertical;mso-layout-flow-alt:bottom-to-top" inset="0,0,0,0">
            <w:txbxContent>
              <w:p w:rsidR="00C95976" w:rsidRPr="005211A6" w:rsidRDefault="00C95976" w:rsidP="00162399">
                <w:pPr>
                  <w:spacing w:before="0" w:after="0"/>
                  <w:rPr>
                    <w:vanish/>
                    <w:sz w:val="14"/>
                  </w:rPr>
                </w:pPr>
                <w:r>
                  <w:rPr>
                    <w:vanish/>
                    <w:sz w:val="14"/>
                  </w:rPr>
                  <w:t>DOCUMENT CONTROL</w:t>
                </w:r>
                <w:r>
                  <w:rPr>
                    <w:vanish/>
                    <w:sz w:val="14"/>
                  </w:rPr>
                  <w:tab/>
                  <w:t>DOC NO: F3G21</w:t>
                </w:r>
                <w:r>
                  <w:rPr>
                    <w:vanish/>
                    <w:sz w:val="14"/>
                  </w:rPr>
                  <w:tab/>
                </w:r>
                <w:r>
                  <w:rPr>
                    <w:vanish/>
                    <w:sz w:val="14"/>
                  </w:rPr>
                  <w:tab/>
                  <w:t>ISSUENO: 02</w:t>
                </w:r>
                <w:r>
                  <w:rPr>
                    <w:vanish/>
                    <w:sz w:val="14"/>
                  </w:rPr>
                  <w:tab/>
                  <w:t>DATE: 06/10</w:t>
                </w:r>
              </w:p>
            </w:txbxContent>
          </v:textbox>
        </v:shape>
      </w:pict>
    </w:r>
    <w:r>
      <w:rPr>
        <w:rFonts w:cs="Arial"/>
        <w:noProof/>
        <w:szCs w:val="18"/>
        <w:lang w:eastAsia="en-AU"/>
      </w:rPr>
      <w:pict>
        <v:shape id="Text Box 515" o:spid="_x0000_s15369" type="#_x0000_t202" style="position:absolute;margin-left:3.9pt;margin-top:-1.85pt;width:47.55pt;height:23.2pt;z-index:25198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IqvAIAAL4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" filled="f" stroked="f">
          <v:textbox inset=",,0">
            <w:txbxContent>
              <w:p w:rsidR="00C95976" w:rsidRDefault="004C6881" w:rsidP="002F36AC">
                <w:pPr>
                  <w:pStyle w:val="Footer"/>
                  <w:jc w:val="right"/>
                  <w:rPr>
                    <w:lang w:val="en-US"/>
                  </w:rPr>
                </w:pPr>
                <w:r w:rsidRPr="0008564F">
                  <w:rPr>
                    <w:lang w:val="en-US"/>
                  </w:rPr>
                  <w:fldChar w:fldCharType="begin"/>
                </w:r>
                <w:r w:rsidR="00C95976" w:rsidRPr="0008564F">
                  <w:rPr>
                    <w:lang w:val="en-US"/>
                  </w:rPr>
                  <w:instrText xml:space="preserve"> PAGE   \* MERGEFORMAT </w:instrText>
                </w:r>
                <w:r w:rsidRPr="0008564F">
                  <w:rPr>
                    <w:lang w:val="en-US"/>
                  </w:rPr>
                  <w:fldChar w:fldCharType="separate"/>
                </w:r>
                <w:r w:rsidR="008E2973">
                  <w:rPr>
                    <w:noProof/>
                    <w:lang w:val="en-US"/>
                  </w:rPr>
                  <w:t>i</w:t>
                </w:r>
                <w:r w:rsidRPr="0008564F">
                  <w:rPr>
                    <w:lang w:val="en-US"/>
                  </w:rPr>
                  <w:fldChar w:fldCharType="end"/>
                </w:r>
              </w:p>
            </w:txbxContent>
          </v:textbox>
          <w10:wrap anchorx="margin"/>
        </v:shape>
      </w:pict>
    </w:r>
    <w:r>
      <w:rPr>
        <w:rFonts w:cs="Arial"/>
        <w:noProof/>
        <w:szCs w:val="18"/>
        <w:lang w:eastAsia="en-AU"/>
      </w:rPr>
      <w:pict>
        <v:shape id="Text Box 516" o:spid="_x0000_s15368" type="#_x0000_t202" style="position:absolute;margin-left:0;margin-top:-1.85pt;width:97.45pt;height:18.75pt;z-index:25198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C2ugIAAL8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" filled="f" stroked="f">
          <v:textbox inset="0">
            <w:txbxContent>
              <w:p w:rsidR="00C95976" w:rsidRPr="00ED15D6" w:rsidRDefault="004C6881" w:rsidP="002F36AC">
                <w:pPr>
                  <w:pStyle w:val="Footer"/>
                </w:pPr>
                <w:r w:rsidRPr="00FE4D08">
                  <w:rPr>
                    <w:lang w:val="en-US"/>
                  </w:rPr>
                  <w:fldChar w:fldCharType="begin"/>
                </w:r>
                <w:r w:rsidR="00C95976" w:rsidRPr="00FE4D08">
                  <w:rPr>
                    <w:lang w:val="en-US"/>
                  </w:rPr>
                  <w:instrText xml:space="preserve"> SAVEDATE  \@ "d MMMM yyyy"  \* MERGEFORMAT </w:instrText>
                </w:r>
                <w:r w:rsidRPr="00FE4D08">
                  <w:rPr>
                    <w:lang w:val="en-US"/>
                  </w:rPr>
                  <w:fldChar w:fldCharType="separate"/>
                </w:r>
                <w:r w:rsidR="008E2973">
                  <w:rPr>
                    <w:noProof/>
                    <w:lang w:val="en-US"/>
                  </w:rPr>
                  <w:t>15 May 2014</w:t>
                </w:r>
                <w:r w:rsidRPr="00FE4D08">
                  <w:rPr>
                    <w:lang w:val="en-US"/>
                  </w:rPr>
                  <w:fldChar w:fldCharType="end"/>
                </w:r>
              </w:p>
            </w:txbxContent>
          </v:textbox>
          <w10:wrap anchorx="margin"/>
        </v:shape>
      </w:pict>
    </w:r>
  </w:p>
  <w:p w:rsidR="00C95976" w:rsidRPr="00B80D1B" w:rsidRDefault="004C6881" w:rsidP="002F36AC">
    <w:pPr>
      <w:pStyle w:val="Footer"/>
      <w:pBdr>
        <w:top w:val="single" w:sz="12" w:space="1" w:color="003359"/>
      </w:pBdr>
      <w:rPr>
        <w:rFonts w:cs="Arial"/>
        <w:szCs w:val="18"/>
        <w:lang w:val="en-US"/>
      </w:rPr>
    </w:pPr>
    <w:r>
      <w:rPr>
        <w:rFonts w:cs="Arial"/>
        <w:noProof/>
        <w:szCs w:val="18"/>
        <w:lang w:eastAsia="en-AU"/>
      </w:rPr>
      <w:pict>
        <v:shape id="Text Box 517" o:spid="_x0000_s15367" type="#_x0000_t202" style="position:absolute;margin-left:0;margin-top:4.05pt;width:270.2pt;height:20.85pt;z-index:25198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nluwIAAL8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" filled="f" stroked="f">
          <v:textbox inset="0">
            <w:txbxContent>
              <w:p w:rsidR="00C95976" w:rsidRPr="005D4679" w:rsidRDefault="004C6881" w:rsidP="002F36AC">
                <w:pPr>
                  <w:pStyle w:val="Footer"/>
                  <w:rPr>
                    <w:sz w:val="12"/>
                    <w:szCs w:val="12"/>
                  </w:rPr>
                </w:pPr>
                <w:r w:rsidRPr="005D4679">
                  <w:rPr>
                    <w:sz w:val="12"/>
                    <w:szCs w:val="12"/>
                    <w:lang w:val="en-US"/>
                  </w:rPr>
                  <w:fldChar w:fldCharType="begin"/>
                </w:r>
                <w:r w:rsidR="00C95976" w:rsidRPr="005D4679">
                  <w:rPr>
                    <w:sz w:val="12"/>
                    <w:szCs w:val="12"/>
                    <w:lang w:val="en-US"/>
                  </w:rPr>
                  <w:instrText xml:space="preserve"> FILENAME  \p </w:instrText>
                </w:r>
                <w:r w:rsidRPr="005D4679">
                  <w:rPr>
                    <w:sz w:val="12"/>
                    <w:szCs w:val="12"/>
                    <w:lang w:val="en-US"/>
                  </w:rPr>
                  <w:fldChar w:fldCharType="separate"/>
                </w:r>
                <w:r w:rsidR="00405405">
                  <w:rPr>
                    <w:noProof/>
                    <w:sz w:val="12"/>
                    <w:szCs w:val="12"/>
                    <w:lang w:val="en-US"/>
                  </w:rPr>
                  <w:t>N:\WINDOWS\2013\CG130621 -  Drysdale\Stormwater\CG130621 Report v2.docx</w:t>
                </w:r>
                <w:r w:rsidRPr="005D4679">
                  <w:rPr>
                    <w:sz w:val="12"/>
                    <w:szCs w:val="12"/>
                    <w:lang w:val="en-US"/>
                  </w:rPr>
                  <w:fldChar w:fldCharType="end"/>
                </w:r>
                <w:r w:rsidR="00C95976" w:rsidRPr="005D4679">
                  <w:rPr>
                    <w:sz w:val="12"/>
                    <w:szCs w:val="12"/>
                    <w:lang w:val="en-US"/>
                  </w:rPr>
                  <w:t xml:space="preserve"> </w:t>
                </w:r>
              </w:p>
            </w:txbxContent>
          </v:textbox>
          <w10:wrap anchorx="margin"/>
        </v:shape>
      </w:pict>
    </w:r>
    <w:r>
      <w:rPr>
        <w:rFonts w:cs="Arial"/>
        <w:noProof/>
        <w:szCs w:val="18"/>
        <w:lang w:eastAsia="en-AU"/>
      </w:rPr>
      <w:pict>
        <v:shape id="Text Box 518" o:spid="_x0000_s15366" type="#_x0000_t202" style="position:absolute;margin-left:271pt;margin-top:1.15pt;width:181.1pt;height:19.55pt;z-index:25198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KjugIAAL8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" filled="f" stroked="f">
          <v:textbox inset=",,0">
            <w:txbxContent>
              <w:p w:rsidR="00C95976" w:rsidRPr="00404FCC" w:rsidRDefault="00C95976" w:rsidP="002F36AC">
                <w:pPr>
                  <w:pStyle w:val="Footer"/>
                  <w:jc w:val="right"/>
                  <w:rPr>
                    <w:i/>
                    <w:sz w:val="16"/>
                    <w:szCs w:val="16"/>
                    <w:lang w:val="en-US"/>
                  </w:rPr>
                </w:pPr>
                <w:r w:rsidRPr="00404FCC">
                  <w:rPr>
                    <w:i/>
                    <w:sz w:val="16"/>
                    <w:szCs w:val="16"/>
                  </w:rPr>
                  <w:t xml:space="preserve">Prepared for </w:t>
                </w:r>
                <w:r w:rsidR="004C6881" w:rsidRPr="00404FCC">
                  <w:rPr>
                    <w:i/>
                    <w:sz w:val="16"/>
                    <w:szCs w:val="16"/>
                  </w:rPr>
                  <w:fldChar w:fldCharType="begin"/>
                </w:r>
                <w:r w:rsidRPr="00404FCC">
                  <w:rPr>
                    <w:i/>
                    <w:sz w:val="16"/>
                    <w:szCs w:val="16"/>
                  </w:rPr>
                  <w:instrText xml:space="preserve"> DOCPROPERTY  Keywords </w:instrText>
                </w:r>
                <w:r w:rsidR="004C6881" w:rsidRPr="00404FCC">
                  <w:rPr>
                    <w:i/>
                    <w:sz w:val="16"/>
                    <w:szCs w:val="16"/>
                  </w:rPr>
                  <w:fldChar w:fldCharType="separate"/>
                </w:r>
                <w:r w:rsidR="00405405">
                  <w:rPr>
                    <w:i/>
                    <w:sz w:val="16"/>
                    <w:szCs w:val="16"/>
                  </w:rPr>
                  <w:t>Coles Development Group</w:t>
                </w:r>
                <w:r w:rsidR="004C6881" w:rsidRPr="00404FCC">
                  <w:rPr>
                    <w:i/>
                    <w:sz w:val="16"/>
                    <w:szCs w:val="16"/>
                  </w:rPr>
                  <w:fldChar w:fldCharType="end"/>
                </w:r>
                <w:r w:rsidRPr="00404FCC">
                  <w:rPr>
                    <w:i/>
                    <w:sz w:val="16"/>
                    <w:szCs w:val="16"/>
                    <w:lang w:val="en-US"/>
                  </w:rPr>
                  <w:t xml:space="preserve"> </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976" w:rsidRPr="00B80D1B" w:rsidRDefault="004C6881" w:rsidP="004F2986">
    <w:pPr>
      <w:pStyle w:val="Footer"/>
      <w:pBdr>
        <w:top w:val="single" w:sz="12" w:space="1" w:color="003359"/>
      </w:pBdr>
      <w:rPr>
        <w:rFonts w:cs="Arial"/>
        <w:szCs w:val="18"/>
        <w:lang w:val="en-US"/>
      </w:rPr>
    </w:pPr>
    <w:r>
      <w:rPr>
        <w:rFonts w:cs="Arial"/>
        <w:noProof/>
        <w:szCs w:val="18"/>
        <w:lang w:eastAsia="en-AU"/>
      </w:rPr>
      <w:pict>
        <v:shapetype id="_x0000_t202" coordsize="21600,21600" o:spt="202" path="m,l,21600r21600,l21600,xe">
          <v:stroke joinstyle="miter"/>
          <v:path gradientshapeok="t" o:connecttype="rect"/>
        </v:shapetype>
        <v:shape id="Text Box 430" o:spid="_x0000_s15365" type="#_x0000_t202" style="position:absolute;margin-left:0;margin-top:-1.85pt;width:120.4pt;height:18.75pt;z-index:251860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7ug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" filled="f" stroked="f">
          <v:textbox>
            <w:txbxContent>
              <w:p w:rsidR="00C95976" w:rsidRPr="00FE4D08" w:rsidRDefault="00C95976" w:rsidP="002F36AC">
                <w:pPr>
                  <w:pStyle w:val="Footer"/>
                  <w:jc w:val="center"/>
                </w:pPr>
                <w:r w:rsidRPr="00FE4D08">
                  <w:t>Cardno Victoria Pty Ltd</w:t>
                </w:r>
              </w:p>
              <w:p w:rsidR="00C95976" w:rsidRPr="00FE4D08" w:rsidRDefault="00C95976" w:rsidP="002F36AC">
                <w:pPr>
                  <w:pStyle w:val="Footer"/>
                  <w:jc w:val="center"/>
                  <w:rPr>
                    <w:rFonts w:cs="Arial"/>
                    <w:szCs w:val="18"/>
                  </w:rPr>
                </w:pPr>
              </w:p>
              <w:p w:rsidR="00C95976" w:rsidRPr="00FE4D08" w:rsidRDefault="00C95976" w:rsidP="002F36AC">
                <w:pPr>
                  <w:pStyle w:val="Footer"/>
                  <w:jc w:val="center"/>
                  <w:rPr>
                    <w:rFonts w:cs="Arial"/>
                    <w:szCs w:val="18"/>
                  </w:rPr>
                </w:pPr>
              </w:p>
            </w:txbxContent>
          </v:textbox>
          <w10:wrap anchorx="margin"/>
        </v:shape>
      </w:pict>
    </w:r>
    <w:r>
      <w:rPr>
        <w:rFonts w:cs="Arial"/>
        <w:noProof/>
        <w:szCs w:val="18"/>
        <w:lang w:eastAsia="en-AU"/>
      </w:rPr>
      <w:pict>
        <v:shape id="Text Box 431" o:spid="_x0000_s15364" type="#_x0000_t202" style="position:absolute;margin-left:3.9pt;margin-top:-1.85pt;width:47.55pt;height:23.2pt;z-index:251861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" filled="f" stroked="f">
          <v:textbox inset=",,0">
            <w:txbxContent>
              <w:p w:rsidR="00C95976" w:rsidRDefault="004C6881" w:rsidP="004F2986">
                <w:pPr>
                  <w:pStyle w:val="Footer"/>
                  <w:jc w:val="right"/>
                  <w:rPr>
                    <w:lang w:val="en-US"/>
                  </w:rPr>
                </w:pPr>
                <w:r w:rsidRPr="0008564F">
                  <w:rPr>
                    <w:lang w:val="en-US"/>
                  </w:rPr>
                  <w:fldChar w:fldCharType="begin"/>
                </w:r>
                <w:r w:rsidR="00C95976" w:rsidRPr="0008564F">
                  <w:rPr>
                    <w:lang w:val="en-US"/>
                  </w:rPr>
                  <w:instrText xml:space="preserve"> PAGE   \* MERGEFORMAT </w:instrText>
                </w:r>
                <w:r w:rsidRPr="0008564F">
                  <w:rPr>
                    <w:lang w:val="en-US"/>
                  </w:rPr>
                  <w:fldChar w:fldCharType="separate"/>
                </w:r>
                <w:r w:rsidR="008E2973">
                  <w:rPr>
                    <w:noProof/>
                    <w:lang w:val="en-US"/>
                  </w:rPr>
                  <w:t>13</w:t>
                </w:r>
                <w:r w:rsidRPr="0008564F">
                  <w:rPr>
                    <w:lang w:val="en-US"/>
                  </w:rPr>
                  <w:fldChar w:fldCharType="end"/>
                </w:r>
              </w:p>
            </w:txbxContent>
          </v:textbox>
          <w10:wrap anchorx="margin"/>
        </v:shape>
      </w:pict>
    </w:r>
    <w:r>
      <w:rPr>
        <w:rFonts w:cs="Arial"/>
        <w:noProof/>
        <w:szCs w:val="18"/>
        <w:lang w:eastAsia="en-AU"/>
      </w:rPr>
      <w:pict>
        <v:shape id="Text Box 432" o:spid="_x0000_s15363" type="#_x0000_t202" style="position:absolute;margin-left:0;margin-top:-1.85pt;width:97.45pt;height:18.75pt;z-index:251862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G3uwIAAL8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" filled="f" stroked="f">
          <v:textbox inset="0">
            <w:txbxContent>
              <w:p w:rsidR="00C95976" w:rsidRPr="00ED15D6" w:rsidRDefault="004C6881" w:rsidP="004F2986">
                <w:pPr>
                  <w:pStyle w:val="Footer"/>
                </w:pPr>
                <w:r w:rsidRPr="00FE4D08">
                  <w:rPr>
                    <w:lang w:val="en-US"/>
                  </w:rPr>
                  <w:fldChar w:fldCharType="begin"/>
                </w:r>
                <w:r w:rsidR="00C95976" w:rsidRPr="00FE4D08">
                  <w:rPr>
                    <w:lang w:val="en-US"/>
                  </w:rPr>
                  <w:instrText xml:space="preserve"> SAVEDATE  \@ "d MMMM yyyy"  \* MERGEFORMAT </w:instrText>
                </w:r>
                <w:r w:rsidRPr="00FE4D08">
                  <w:rPr>
                    <w:lang w:val="en-US"/>
                  </w:rPr>
                  <w:fldChar w:fldCharType="separate"/>
                </w:r>
                <w:r w:rsidR="008E2973">
                  <w:rPr>
                    <w:noProof/>
                    <w:lang w:val="en-US"/>
                  </w:rPr>
                  <w:t>15 May 2014</w:t>
                </w:r>
                <w:r w:rsidRPr="00FE4D08">
                  <w:rPr>
                    <w:lang w:val="en-US"/>
                  </w:rPr>
                  <w:fldChar w:fldCharType="end"/>
                </w:r>
              </w:p>
            </w:txbxContent>
          </v:textbox>
          <w10:wrap anchorx="margin"/>
        </v:shape>
      </w:pict>
    </w:r>
  </w:p>
  <w:p w:rsidR="00C95976" w:rsidRPr="00B80D1B" w:rsidRDefault="004C6881" w:rsidP="004F2986">
    <w:pPr>
      <w:pStyle w:val="Footer"/>
      <w:pBdr>
        <w:top w:val="single" w:sz="12" w:space="1" w:color="003359"/>
      </w:pBdr>
      <w:rPr>
        <w:rFonts w:cs="Arial"/>
        <w:szCs w:val="18"/>
        <w:lang w:val="en-US"/>
      </w:rPr>
    </w:pPr>
    <w:r>
      <w:rPr>
        <w:rFonts w:cs="Arial"/>
        <w:noProof/>
        <w:szCs w:val="18"/>
        <w:lang w:eastAsia="en-AU"/>
      </w:rPr>
      <w:pict>
        <v:shape id="Text Box 433" o:spid="_x0000_s15362" type="#_x0000_t202" style="position:absolute;margin-left:0;margin-top:4.05pt;width:270.2pt;height:20.85pt;z-index:2518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O8uwIAAL8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" filled="f" stroked="f">
          <v:textbox inset="0">
            <w:txbxContent>
              <w:p w:rsidR="00C95976" w:rsidRPr="005D4679" w:rsidRDefault="004C6881" w:rsidP="004F2986">
                <w:pPr>
                  <w:pStyle w:val="Footer"/>
                  <w:rPr>
                    <w:sz w:val="12"/>
                    <w:szCs w:val="12"/>
                  </w:rPr>
                </w:pPr>
                <w:r w:rsidRPr="005D4679">
                  <w:rPr>
                    <w:sz w:val="12"/>
                    <w:szCs w:val="12"/>
                    <w:lang w:val="en-US"/>
                  </w:rPr>
                  <w:fldChar w:fldCharType="begin"/>
                </w:r>
                <w:r w:rsidR="00C95976" w:rsidRPr="005D4679">
                  <w:rPr>
                    <w:sz w:val="12"/>
                    <w:szCs w:val="12"/>
                    <w:lang w:val="en-US"/>
                  </w:rPr>
                  <w:instrText xml:space="preserve"> FILENAME  \p </w:instrText>
                </w:r>
                <w:r w:rsidRPr="005D4679">
                  <w:rPr>
                    <w:sz w:val="12"/>
                    <w:szCs w:val="12"/>
                    <w:lang w:val="en-US"/>
                  </w:rPr>
                  <w:fldChar w:fldCharType="separate"/>
                </w:r>
                <w:r w:rsidR="00405405">
                  <w:rPr>
                    <w:noProof/>
                    <w:sz w:val="12"/>
                    <w:szCs w:val="12"/>
                    <w:lang w:val="en-US"/>
                  </w:rPr>
                  <w:t>N:\WINDOWS\2013\CG130621 -  Drysdale\Stormwater\CG130621 Report v2.docx</w:t>
                </w:r>
                <w:r w:rsidRPr="005D4679">
                  <w:rPr>
                    <w:sz w:val="12"/>
                    <w:szCs w:val="12"/>
                    <w:lang w:val="en-US"/>
                  </w:rPr>
                  <w:fldChar w:fldCharType="end"/>
                </w:r>
                <w:r w:rsidR="00C95976" w:rsidRPr="005D4679">
                  <w:rPr>
                    <w:sz w:val="12"/>
                    <w:szCs w:val="12"/>
                    <w:lang w:val="en-US"/>
                  </w:rPr>
                  <w:t xml:space="preserve"> </w:t>
                </w:r>
              </w:p>
            </w:txbxContent>
          </v:textbox>
          <w10:wrap anchorx="margin"/>
        </v:shape>
      </w:pict>
    </w:r>
    <w:r>
      <w:rPr>
        <w:rFonts w:cs="Arial"/>
        <w:noProof/>
        <w:szCs w:val="18"/>
        <w:lang w:eastAsia="en-AU"/>
      </w:rPr>
      <w:pict>
        <v:shape id="Text Box 434" o:spid="_x0000_s15361" type="#_x0000_t202" style="position:absolute;margin-left:271pt;margin-top:1.15pt;width:181.1pt;height:19.55pt;z-index:251864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DOuQIAAL8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" filled="f" stroked="f">
          <v:textbox inset=",,0">
            <w:txbxContent>
              <w:p w:rsidR="00C95976" w:rsidRPr="00404FCC" w:rsidRDefault="00C95976" w:rsidP="004F2986">
                <w:pPr>
                  <w:pStyle w:val="Footer"/>
                  <w:jc w:val="right"/>
                  <w:rPr>
                    <w:i/>
                    <w:sz w:val="16"/>
                    <w:szCs w:val="16"/>
                    <w:lang w:val="en-US"/>
                  </w:rPr>
                </w:pPr>
                <w:r w:rsidRPr="00404FCC">
                  <w:rPr>
                    <w:i/>
                    <w:sz w:val="16"/>
                    <w:szCs w:val="16"/>
                  </w:rPr>
                  <w:t xml:space="preserve">Prepared for </w:t>
                </w:r>
                <w:r w:rsidR="004C6881" w:rsidRPr="00404FCC">
                  <w:rPr>
                    <w:i/>
                    <w:sz w:val="16"/>
                    <w:szCs w:val="16"/>
                  </w:rPr>
                  <w:fldChar w:fldCharType="begin"/>
                </w:r>
                <w:r w:rsidRPr="00404FCC">
                  <w:rPr>
                    <w:i/>
                    <w:sz w:val="16"/>
                    <w:szCs w:val="16"/>
                  </w:rPr>
                  <w:instrText xml:space="preserve"> DOCPROPERTY  Keywords </w:instrText>
                </w:r>
                <w:r w:rsidR="004C6881" w:rsidRPr="00404FCC">
                  <w:rPr>
                    <w:i/>
                    <w:sz w:val="16"/>
                    <w:szCs w:val="16"/>
                  </w:rPr>
                  <w:fldChar w:fldCharType="separate"/>
                </w:r>
                <w:r w:rsidR="00405405">
                  <w:rPr>
                    <w:i/>
                    <w:sz w:val="16"/>
                    <w:szCs w:val="16"/>
                  </w:rPr>
                  <w:t>Coles Development Group</w:t>
                </w:r>
                <w:r w:rsidR="004C6881" w:rsidRPr="00404FCC">
                  <w:rPr>
                    <w:i/>
                    <w:sz w:val="16"/>
                    <w:szCs w:val="16"/>
                  </w:rPr>
                  <w:fldChar w:fldCharType="end"/>
                </w:r>
                <w:r w:rsidRPr="00404FCC">
                  <w:rPr>
                    <w:i/>
                    <w:sz w:val="16"/>
                    <w:szCs w:val="16"/>
                    <w:lang w:val="en-US"/>
                  </w:rPr>
                  <w:t xml:space="preserve"> </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976" w:rsidRPr="00D17D55" w:rsidRDefault="00C95976" w:rsidP="00D17D55">
    <w:pPr>
      <w:pStyle w:val="Footer"/>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976" w:rsidRPr="0010666E" w:rsidRDefault="00C95976" w:rsidP="005A7771">
      <w:pPr>
        <w:pStyle w:val="ListParagraph"/>
        <w:rPr>
          <w:rFonts w:ascii="Courier" w:hAnsi="Courier"/>
          <w:lang w:val="en-US"/>
        </w:rPr>
      </w:pPr>
      <w:r>
        <w:separator/>
      </w:r>
    </w:p>
  </w:footnote>
  <w:footnote w:type="continuationSeparator" w:id="0">
    <w:p w:rsidR="00C95976" w:rsidRPr="0010666E" w:rsidRDefault="00C95976" w:rsidP="005A7771">
      <w:pPr>
        <w:pStyle w:val="ListParagraph"/>
        <w:rPr>
          <w:rFonts w:ascii="Courier" w:hAnsi="Courier"/>
          <w:lang w:val="en-U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976" w:rsidRDefault="00C95976" w:rsidP="00D125E2">
    <w:pPr>
      <w:pStyle w:val="Header"/>
    </w:pPr>
    <w:r>
      <w:rPr>
        <w:noProof/>
        <w:lang w:eastAsia="en-AU"/>
      </w:rPr>
      <w:drawing>
        <wp:anchor distT="0" distB="0" distL="114300" distR="114300" simplePos="0" relativeHeight="251982336" behindDoc="0" locked="0" layoutInCell="1" allowOverlap="1">
          <wp:simplePos x="0" y="0"/>
          <wp:positionH relativeFrom="column">
            <wp:posOffset>3625850</wp:posOffset>
          </wp:positionH>
          <wp:positionV relativeFrom="paragraph">
            <wp:posOffset>-31115</wp:posOffset>
          </wp:positionV>
          <wp:extent cx="2559050" cy="558800"/>
          <wp:effectExtent l="19050" t="0" r="0" b="0"/>
          <wp:wrapNone/>
          <wp:docPr id="2" name="Picture 1" descr="N:\WINDOWS\Marketing\Images &amp; Photos\Logo\CardnoS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INDOWS\Marketing\Images &amp; Photos\Logo\CardnoSTF.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9050" cy="558800"/>
                  </a:xfrm>
                  <a:prstGeom prst="rect">
                    <a:avLst/>
                  </a:prstGeom>
                  <a:noFill/>
                  <a:ln w="9525">
                    <a:noFill/>
                    <a:miter lim="800000"/>
                    <a:headEnd/>
                    <a:tailEnd/>
                  </a:ln>
                </pic:spPr>
              </pic:pic>
            </a:graphicData>
          </a:graphic>
        </wp:anchor>
      </w:drawing>
    </w:r>
    <w:r w:rsidRPr="00971A6C">
      <w:rPr>
        <w:noProof/>
        <w:lang w:eastAsia="en-AU"/>
      </w:rPr>
      <w:drawing>
        <wp:anchor distT="0" distB="0" distL="114300" distR="114300" simplePos="0" relativeHeight="252056064" behindDoc="0" locked="0" layoutInCell="1" allowOverlap="1">
          <wp:simplePos x="0" y="0"/>
          <wp:positionH relativeFrom="column">
            <wp:posOffset>2952750</wp:posOffset>
          </wp:positionH>
          <wp:positionV relativeFrom="paragraph">
            <wp:posOffset>4185285</wp:posOffset>
          </wp:positionV>
          <wp:extent cx="3714750" cy="2895600"/>
          <wp:effectExtent l="19050" t="0" r="0" b="0"/>
          <wp:wrapNone/>
          <wp:docPr id="11"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0" cy="2895600"/>
                  </a:xfrm>
                  <a:prstGeom prst="rect">
                    <a:avLst/>
                  </a:prstGeom>
                  <a:noFill/>
                  <a:ln w="9525">
                    <a:noFill/>
                    <a:miter lim="800000"/>
                    <a:headEnd/>
                    <a:tailEnd/>
                  </a:ln>
                </pic:spPr>
              </pic:pic>
            </a:graphicData>
          </a:graphic>
        </wp:anchor>
      </w:drawing>
    </w:r>
    <w:r w:rsidR="004C6881">
      <w:rPr>
        <w:noProof/>
        <w:lang w:eastAsia="en-AU"/>
      </w:rPr>
      <w:pict>
        <v:shapetype id="_x0000_t32" coordsize="21600,21600" o:spt="32" o:oned="t" path="m,l21600,21600e" filled="f">
          <v:path arrowok="t" fillok="f" o:connecttype="none"/>
          <o:lock v:ext="edit" shapetype="t"/>
        </v:shapetype>
        <v:shape id="AutoShape 500" o:spid="_x0000_s15371" type="#_x0000_t32" style="position:absolute;margin-left:-71.5pt;margin-top:108.55pt;width:592.5pt;height:0;z-index:-251647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" strokecolor="#d8d8d8"/>
      </w:pict>
    </w:r>
  </w:p>
  <w:p w:rsidR="00C95976" w:rsidRDefault="00C95976">
    <w:pPr>
      <w:pStyle w:val="Header"/>
    </w:pPr>
    <w:r>
      <w:rPr>
        <w:noProof/>
        <w:lang w:eastAsia="en-AU"/>
      </w:rPr>
      <w:drawing>
        <wp:anchor distT="0" distB="0" distL="114300" distR="114300" simplePos="0" relativeHeight="252058112" behindDoc="0" locked="0" layoutInCell="1" allowOverlap="1">
          <wp:simplePos x="0" y="0"/>
          <wp:positionH relativeFrom="column">
            <wp:posOffset>2779395</wp:posOffset>
          </wp:positionH>
          <wp:positionV relativeFrom="paragraph">
            <wp:posOffset>916994</wp:posOffset>
          </wp:positionV>
          <wp:extent cx="3900805" cy="2923540"/>
          <wp:effectExtent l="0" t="0" r="0" b="0"/>
          <wp:wrapNone/>
          <wp:docPr id="1" name="Picture 1" descr="IMGP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IMGP2787"/>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0805" cy="2923540"/>
                  </a:xfrm>
                  <a:prstGeom prst="rect">
                    <a:avLst/>
                  </a:prstGeom>
                  <a:noFill/>
                </pic:spPr>
              </pic:pic>
            </a:graphicData>
          </a:graphic>
        </wp:anchor>
      </w:drawing>
    </w:r>
    <w:r w:rsidRPr="00971A6C">
      <w:rPr>
        <w:noProof/>
        <w:lang w:eastAsia="en-AU"/>
      </w:rPr>
      <w:drawing>
        <wp:anchor distT="0" distB="0" distL="114300" distR="114300" simplePos="0" relativeHeight="252054016" behindDoc="0" locked="0" layoutInCell="1" allowOverlap="1">
          <wp:simplePos x="0" y="0"/>
          <wp:positionH relativeFrom="column">
            <wp:posOffset>-935990</wp:posOffset>
          </wp:positionH>
          <wp:positionV relativeFrom="paragraph">
            <wp:posOffset>3823335</wp:posOffset>
          </wp:positionV>
          <wp:extent cx="3958590" cy="2893695"/>
          <wp:effectExtent l="0" t="0" r="0" b="0"/>
          <wp:wrapNone/>
          <wp:docPr id="4" name="Picture 1" descr="N:\WINDOWS\2009\CG109494 - Stormwater_ Fitzroy Gardens\Photos\2009-10-26\2009-09-15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INDOWS\2009\CG109494 - Stormwater_ Fitzroy Gardens\Photos\2009-10-26\2009-09-15 019.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8590" cy="2893695"/>
                  </a:xfrm>
                  <a:prstGeom prst="rect">
                    <a:avLst/>
                  </a:prstGeom>
                  <a:noFill/>
                  <a:ln w="9525">
                    <a:noFill/>
                    <a:miter lim="800000"/>
                    <a:headEnd/>
                    <a:tailEnd/>
                  </a:ln>
                </pic:spPr>
              </pic:pic>
            </a:graphicData>
          </a:graphic>
        </wp:anchor>
      </w:drawing>
    </w:r>
    <w:r w:rsidRPr="00971A6C">
      <w:rPr>
        <w:noProof/>
        <w:lang w:eastAsia="en-AU"/>
      </w:rPr>
      <w:drawing>
        <wp:anchor distT="0" distB="0" distL="114300" distR="114300" simplePos="0" relativeHeight="252057088" behindDoc="0" locked="0" layoutInCell="1" allowOverlap="1">
          <wp:simplePos x="0" y="0"/>
          <wp:positionH relativeFrom="column">
            <wp:posOffset>-918210</wp:posOffset>
          </wp:positionH>
          <wp:positionV relativeFrom="paragraph">
            <wp:posOffset>916305</wp:posOffset>
          </wp:positionV>
          <wp:extent cx="3704329" cy="2923200"/>
          <wp:effectExtent l="0" t="0" r="0" b="0"/>
          <wp:wrapNone/>
          <wp:docPr id="10" name="Picture 2" descr="L:\Civil Pics\Royal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ivil Pics\Royal Park.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4329" cy="2923200"/>
                  </a:xfrm>
                  <a:prstGeom prst="rect">
                    <a:avLst/>
                  </a:prstGeom>
                  <a:noFill/>
                  <a:ln w="9525">
                    <a:noFill/>
                    <a:miter lim="800000"/>
                    <a:headEnd/>
                    <a:tailEnd/>
                  </a:ln>
                </pic:spPr>
              </pic:pic>
            </a:graphicData>
          </a:graphic>
        </wp:anchor>
      </w:drawing>
    </w:r>
    <w:r>
      <w:rPr>
        <w:noProof/>
        <w:lang w:eastAsia="en-AU"/>
      </w:rPr>
      <w:t>`</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976" w:rsidRDefault="00C95976">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976" w:rsidRDefault="00C95976">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976" w:rsidRPr="00D17D55" w:rsidRDefault="00C95976" w:rsidP="00D17D55">
    <w:pPr>
      <w:pStyle w:val="Header"/>
      <w:rPr>
        <w:szCs w:val="16"/>
      </w:rPr>
    </w:pPr>
    <w:r w:rsidRPr="00AF0215">
      <w:rPr>
        <w:noProof/>
        <w:szCs w:val="16"/>
        <w:lang w:eastAsia="en-AU"/>
      </w:rPr>
      <w:drawing>
        <wp:anchor distT="0" distB="0" distL="114300" distR="114300" simplePos="0" relativeHeight="252060160" behindDoc="0" locked="0" layoutInCell="1" allowOverlap="1">
          <wp:simplePos x="0" y="0"/>
          <wp:positionH relativeFrom="column">
            <wp:posOffset>3986139</wp:posOffset>
          </wp:positionH>
          <wp:positionV relativeFrom="paragraph">
            <wp:posOffset>49188</wp:posOffset>
          </wp:positionV>
          <wp:extent cx="1785474" cy="309489"/>
          <wp:effectExtent l="19050" t="0" r="3502" b="0"/>
          <wp:wrapNone/>
          <wp:docPr id="65" name="Picture 6" descr="N:\WINDOWS\Marketing\Images &amp; Photos\Logo\Card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WINDOWS\Marketing\Images &amp; Photos\Logo\Cardno.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198" cy="307818"/>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976" w:rsidRDefault="00C9597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976" w:rsidRDefault="00C9597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976" w:rsidRPr="00617B2E" w:rsidRDefault="00C95976" w:rsidP="00F76ED2">
    <w:pPr>
      <w:pStyle w:val="Header"/>
      <w:pBdr>
        <w:top w:val="single" w:sz="24" w:space="1" w:color="003359"/>
        <w:left w:val="single" w:sz="24" w:space="0" w:color="003359"/>
        <w:bottom w:val="single" w:sz="24" w:space="1" w:color="003359"/>
        <w:right w:val="single" w:sz="24" w:space="4" w:color="003359"/>
      </w:pBdr>
      <w:shd w:val="clear" w:color="auto" w:fill="003359" w:themeFill="text2"/>
      <w:tabs>
        <w:tab w:val="left" w:pos="142"/>
      </w:tabs>
      <w:rPr>
        <w:sz w:val="16"/>
        <w:szCs w:val="16"/>
      </w:rPr>
    </w:pPr>
    <w:r>
      <w:rPr>
        <w:noProof/>
        <w:lang w:eastAsia="en-AU"/>
      </w:rPr>
      <w:drawing>
        <wp:anchor distT="0" distB="0" distL="114300" distR="114300" simplePos="0" relativeHeight="252062208" behindDoc="0" locked="0" layoutInCell="1" allowOverlap="1">
          <wp:simplePos x="0" y="0"/>
          <wp:positionH relativeFrom="margin">
            <wp:align>right</wp:align>
          </wp:positionH>
          <wp:positionV relativeFrom="paragraph">
            <wp:posOffset>138260</wp:posOffset>
          </wp:positionV>
          <wp:extent cx="1130741" cy="195130"/>
          <wp:effectExtent l="19050" t="0" r="0" b="0"/>
          <wp:wrapNone/>
          <wp:docPr id="13" name="Picture 5" descr="N:\WINDOWS\Marketing\Images &amp; Photos\Logo\Cardno_logo_report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WINDOWS\Marketing\Images &amp; Photos\Logo\Cardno_logo_report_header.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614" cy="195626"/>
                  </a:xfrm>
                  <a:prstGeom prst="rect">
                    <a:avLst/>
                  </a:prstGeom>
                  <a:noFill/>
                  <a:ln w="9525">
                    <a:noFill/>
                    <a:miter lim="800000"/>
                    <a:headEnd/>
                    <a:tailEnd/>
                  </a:ln>
                </pic:spPr>
              </pic:pic>
            </a:graphicData>
          </a:graphic>
        </wp:anchor>
      </w:drawing>
    </w:r>
    <w:fldSimple w:instr=" DOCPROPERTY  Title ">
      <w:r w:rsidR="00405405">
        <w:t>Coles, 24-26, 28-30 &amp; 32 Murradoc Rd, Drysdale</w:t>
      </w:r>
    </w:fldSimple>
    <w:r>
      <w:br/>
    </w:r>
    <w:r w:rsidR="004C6881" w:rsidRPr="00617B2E">
      <w:rPr>
        <w:b w:val="0"/>
      </w:rPr>
      <w:fldChar w:fldCharType="begin"/>
    </w:r>
    <w:r w:rsidRPr="00617B2E">
      <w:rPr>
        <w:b w:val="0"/>
      </w:rPr>
      <w:instrText xml:space="preserve"> DOCPROPERTY  Subject </w:instrText>
    </w:r>
    <w:r w:rsidR="004C6881" w:rsidRPr="00617B2E">
      <w:rPr>
        <w:b w:val="0"/>
      </w:rPr>
      <w:fldChar w:fldCharType="separate"/>
    </w:r>
    <w:r w:rsidR="00405405">
      <w:rPr>
        <w:b w:val="0"/>
      </w:rPr>
      <w:t>Stormwater Management Plan</w:t>
    </w:r>
    <w:r w:rsidR="004C6881" w:rsidRPr="00617B2E">
      <w:rPr>
        <w:b w:val="0"/>
      </w:rPr>
      <w:fldChar w:fldCharType="end"/>
    </w:r>
    <w:r w:rsidRPr="00617B2E">
      <w:rPr>
        <w:sz w:val="16"/>
        <w:szCs w:val="16"/>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976" w:rsidRDefault="00C9597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976" w:rsidRDefault="00C9597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976" w:rsidRPr="00617B2E" w:rsidRDefault="00C95976" w:rsidP="00CA0C71">
    <w:pPr>
      <w:pStyle w:val="Header"/>
      <w:pBdr>
        <w:top w:val="single" w:sz="24" w:space="1" w:color="003359"/>
        <w:left w:val="single" w:sz="24" w:space="0" w:color="003359"/>
        <w:bottom w:val="single" w:sz="24" w:space="1" w:color="003359"/>
        <w:right w:val="single" w:sz="24" w:space="4" w:color="003359"/>
      </w:pBdr>
      <w:shd w:val="clear" w:color="auto" w:fill="003359" w:themeFill="text2"/>
      <w:tabs>
        <w:tab w:val="left" w:pos="142"/>
      </w:tabs>
      <w:rPr>
        <w:sz w:val="16"/>
        <w:szCs w:val="16"/>
      </w:rPr>
    </w:pPr>
    <w:r>
      <w:rPr>
        <w:noProof/>
        <w:lang w:eastAsia="en-AU"/>
      </w:rPr>
      <w:drawing>
        <wp:anchor distT="0" distB="0" distL="114300" distR="114300" simplePos="0" relativeHeight="252007936" behindDoc="0" locked="0" layoutInCell="1" allowOverlap="1">
          <wp:simplePos x="0" y="0"/>
          <wp:positionH relativeFrom="margin">
            <wp:align>right</wp:align>
          </wp:positionH>
          <wp:positionV relativeFrom="paragraph">
            <wp:posOffset>138260</wp:posOffset>
          </wp:positionV>
          <wp:extent cx="1130741" cy="195130"/>
          <wp:effectExtent l="19050" t="0" r="0" b="0"/>
          <wp:wrapNone/>
          <wp:docPr id="80" name="Picture 5" descr="N:\WINDOWS\Marketing\Images &amp; Photos\Logo\Cardno_logo_report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WINDOWS\Marketing\Images &amp; Photos\Logo\Cardno_logo_report_header.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614" cy="195626"/>
                  </a:xfrm>
                  <a:prstGeom prst="rect">
                    <a:avLst/>
                  </a:prstGeom>
                  <a:noFill/>
                  <a:ln w="9525">
                    <a:noFill/>
                    <a:miter lim="800000"/>
                    <a:headEnd/>
                    <a:tailEnd/>
                  </a:ln>
                </pic:spPr>
              </pic:pic>
            </a:graphicData>
          </a:graphic>
        </wp:anchor>
      </w:drawing>
    </w:r>
    <w:fldSimple w:instr=" DOCPROPERTY  Title ">
      <w:r w:rsidR="00405405">
        <w:t>Coles, 24-26, 28-30 &amp; 32 Murradoc Rd, Drysdale</w:t>
      </w:r>
    </w:fldSimple>
    <w:r>
      <w:br/>
    </w:r>
    <w:r w:rsidR="004C6881" w:rsidRPr="00617B2E">
      <w:rPr>
        <w:b w:val="0"/>
      </w:rPr>
      <w:fldChar w:fldCharType="begin"/>
    </w:r>
    <w:r w:rsidRPr="00617B2E">
      <w:rPr>
        <w:b w:val="0"/>
      </w:rPr>
      <w:instrText xml:space="preserve"> DOCPROPERTY  Subject </w:instrText>
    </w:r>
    <w:r w:rsidR="004C6881" w:rsidRPr="00617B2E">
      <w:rPr>
        <w:b w:val="0"/>
      </w:rPr>
      <w:fldChar w:fldCharType="separate"/>
    </w:r>
    <w:r w:rsidR="00405405">
      <w:rPr>
        <w:b w:val="0"/>
      </w:rPr>
      <w:t>Stormwater Management Plan</w:t>
    </w:r>
    <w:r w:rsidR="004C6881" w:rsidRPr="00617B2E">
      <w:rPr>
        <w:b w:val="0"/>
      </w:rPr>
      <w:fldChar w:fldCharType="end"/>
    </w:r>
    <w:r w:rsidRPr="00617B2E">
      <w:rPr>
        <w:sz w:val="16"/>
        <w:szCs w:val="16"/>
      </w:rP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976" w:rsidRDefault="00C9597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976" w:rsidRDefault="00C95976">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976" w:rsidRPr="00617B2E" w:rsidRDefault="00C95976" w:rsidP="00CA0C71">
    <w:pPr>
      <w:pStyle w:val="Header"/>
      <w:pBdr>
        <w:top w:val="single" w:sz="24" w:space="1" w:color="003359"/>
        <w:left w:val="single" w:sz="24" w:space="0" w:color="003359"/>
        <w:bottom w:val="single" w:sz="24" w:space="1" w:color="003359"/>
        <w:right w:val="single" w:sz="24" w:space="4" w:color="003359"/>
      </w:pBdr>
      <w:shd w:val="clear" w:color="auto" w:fill="003359" w:themeFill="text2"/>
      <w:tabs>
        <w:tab w:val="left" w:pos="142"/>
      </w:tabs>
      <w:rPr>
        <w:sz w:val="16"/>
        <w:szCs w:val="16"/>
      </w:rPr>
    </w:pPr>
    <w:r>
      <w:rPr>
        <w:noProof/>
        <w:lang w:eastAsia="en-AU"/>
      </w:rPr>
      <w:drawing>
        <wp:anchor distT="0" distB="0" distL="114300" distR="114300" simplePos="0" relativeHeight="252004864" behindDoc="0" locked="0" layoutInCell="1" allowOverlap="1">
          <wp:simplePos x="0" y="0"/>
          <wp:positionH relativeFrom="margin">
            <wp:align>right</wp:align>
          </wp:positionH>
          <wp:positionV relativeFrom="paragraph">
            <wp:posOffset>138260</wp:posOffset>
          </wp:positionV>
          <wp:extent cx="1130741" cy="195130"/>
          <wp:effectExtent l="19050" t="0" r="0" b="0"/>
          <wp:wrapNone/>
          <wp:docPr id="5" name="Picture 5" descr="N:\WINDOWS\Marketing\Images &amp; Photos\Logo\Cardno_logo_report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WINDOWS\Marketing\Images &amp; Photos\Logo\Cardno_logo_report_header.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614" cy="195626"/>
                  </a:xfrm>
                  <a:prstGeom prst="rect">
                    <a:avLst/>
                  </a:prstGeom>
                  <a:noFill/>
                  <a:ln w="9525">
                    <a:noFill/>
                    <a:miter lim="800000"/>
                    <a:headEnd/>
                    <a:tailEnd/>
                  </a:ln>
                </pic:spPr>
              </pic:pic>
            </a:graphicData>
          </a:graphic>
        </wp:anchor>
      </w:drawing>
    </w:r>
    <w:fldSimple w:instr=" DOCPROPERTY  Title ">
      <w:r w:rsidR="00405405">
        <w:t>Coles, 24-26, 28-30 &amp; 32 Murradoc Rd, Drysdale</w:t>
      </w:r>
    </w:fldSimple>
    <w:r>
      <w:br/>
    </w:r>
    <w:r w:rsidR="004C6881" w:rsidRPr="00617B2E">
      <w:rPr>
        <w:b w:val="0"/>
      </w:rPr>
      <w:fldChar w:fldCharType="begin"/>
    </w:r>
    <w:r w:rsidRPr="00617B2E">
      <w:rPr>
        <w:b w:val="0"/>
      </w:rPr>
      <w:instrText xml:space="preserve"> DOCPROPERTY  Subject </w:instrText>
    </w:r>
    <w:r w:rsidR="004C6881" w:rsidRPr="00617B2E">
      <w:rPr>
        <w:b w:val="0"/>
      </w:rPr>
      <w:fldChar w:fldCharType="separate"/>
    </w:r>
    <w:r w:rsidR="00405405">
      <w:rPr>
        <w:b w:val="0"/>
      </w:rPr>
      <w:t>Stormwater Management Plan</w:t>
    </w:r>
    <w:r w:rsidR="004C6881" w:rsidRPr="00617B2E">
      <w:rPr>
        <w:b w:val="0"/>
      </w:rPr>
      <w:fldChar w:fldCharType="end"/>
    </w:r>
    <w:r w:rsidRPr="00617B2E">
      <w:rPr>
        <w:sz w:val="16"/>
        <w:szCs w:val="16"/>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C4BEA"/>
    <w:multiLevelType w:val="hybridMultilevel"/>
    <w:tmpl w:val="1EBC8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BF1F34"/>
    <w:multiLevelType w:val="hybridMultilevel"/>
    <w:tmpl w:val="8DE2AC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7D295E"/>
    <w:multiLevelType w:val="hybridMultilevel"/>
    <w:tmpl w:val="8C1A331C"/>
    <w:lvl w:ilvl="0" w:tplc="0C090003">
      <w:start w:val="1"/>
      <w:numFmt w:val="bullet"/>
      <w:lvlText w:val="o"/>
      <w:lvlJc w:val="left"/>
      <w:pPr>
        <w:ind w:left="107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D446DC4"/>
    <w:multiLevelType w:val="hybridMultilevel"/>
    <w:tmpl w:val="EDF2F5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5A56EFA"/>
    <w:multiLevelType w:val="hybridMultilevel"/>
    <w:tmpl w:val="6148992C"/>
    <w:lvl w:ilvl="0" w:tplc="00E81078">
      <w:start w:val="1"/>
      <w:numFmt w:val="decimal"/>
      <w:pStyle w:val="Bulle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A3603ED"/>
    <w:multiLevelType w:val="hybridMultilevel"/>
    <w:tmpl w:val="7172B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EE37F9E"/>
    <w:multiLevelType w:val="hybridMultilevel"/>
    <w:tmpl w:val="5F40B884"/>
    <w:lvl w:ilvl="0" w:tplc="3C560482">
      <w:start w:val="1"/>
      <w:numFmt w:val="decimal"/>
      <w:pStyle w:val="BulletNumberedShad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49B5215"/>
    <w:multiLevelType w:val="hybridMultilevel"/>
    <w:tmpl w:val="514438C0"/>
    <w:lvl w:ilvl="0" w:tplc="6D666516">
      <w:start w:val="1"/>
      <w:numFmt w:val="bullet"/>
      <w:pStyle w:val="BulletIndentShaded"/>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BC45D8C"/>
    <w:multiLevelType w:val="hybridMultilevel"/>
    <w:tmpl w:val="0DA6E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28329C6"/>
    <w:multiLevelType w:val="multilevel"/>
    <w:tmpl w:val="E720744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58475294"/>
    <w:multiLevelType w:val="hybridMultilevel"/>
    <w:tmpl w:val="6F00B10A"/>
    <w:lvl w:ilvl="0" w:tplc="59989BF0">
      <w:start w:val="1"/>
      <w:numFmt w:val="bullet"/>
      <w:pStyle w:val="BulletText"/>
      <w:lvlText w:val="▪"/>
      <w:lvlJc w:val="left"/>
      <w:pPr>
        <w:ind w:left="107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CF712B7"/>
    <w:multiLevelType w:val="hybridMultilevel"/>
    <w:tmpl w:val="6C684FB6"/>
    <w:lvl w:ilvl="0" w:tplc="CD3C20AC">
      <w:start w:val="1"/>
      <w:numFmt w:val="bullet"/>
      <w:pStyle w:val="BulletInden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73F0A1F"/>
    <w:multiLevelType w:val="hybridMultilevel"/>
    <w:tmpl w:val="E2660672"/>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3">
    <w:nsid w:val="7A777AC0"/>
    <w:multiLevelType w:val="hybridMultilevel"/>
    <w:tmpl w:val="C792D8C2"/>
    <w:lvl w:ilvl="0" w:tplc="84226CB0">
      <w:start w:val="1"/>
      <w:numFmt w:val="bullet"/>
      <w:pStyle w:val="BulletTextShaded"/>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3"/>
  </w:num>
  <w:num w:numId="4">
    <w:abstractNumId w:val="4"/>
  </w:num>
  <w:num w:numId="5">
    <w:abstractNumId w:val="6"/>
  </w:num>
  <w:num w:numId="6">
    <w:abstractNumId w:val="11"/>
  </w:num>
  <w:num w:numId="7">
    <w:abstractNumId w:val="7"/>
  </w:num>
  <w:num w:numId="8">
    <w:abstractNumId w:val="2"/>
  </w:num>
  <w:num w:numId="9">
    <w:abstractNumId w:val="9"/>
  </w:num>
  <w:num w:numId="10">
    <w:abstractNumId w:val="9"/>
  </w:num>
  <w:num w:numId="11">
    <w:abstractNumId w:val="0"/>
  </w:num>
  <w:num w:numId="12">
    <w:abstractNumId w:val="3"/>
  </w:num>
  <w:num w:numId="13">
    <w:abstractNumId w:val="8"/>
  </w:num>
  <w:num w:numId="14">
    <w:abstractNumId w:val="12"/>
  </w:num>
  <w:num w:numId="15">
    <w:abstractNumId w:val="1"/>
  </w:num>
  <w:num w:numId="16">
    <w:abstractNumId w:val="9"/>
  </w:num>
  <w:num w:numId="17">
    <w:abstractNumId w:val="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1001"/>
  <w:stylePaneSortMethod w:val="0000"/>
  <w:defaultTabStop w:val="720"/>
  <w:drawingGridHorizontalSpacing w:val="90"/>
  <w:displayHorizontalDrawingGridEvery w:val="2"/>
  <w:doNotShadeFormData/>
  <w:characterSpacingControl w:val="doNotCompress"/>
  <w:hdrShapeDefaults>
    <o:shapedefaults v:ext="edit" spidmax="15374" fill="f" fillcolor="white" strokecolor="none [3213]">
      <v:fill color="white" on="f"/>
      <v:stroke color="none [3213]"/>
    </o:shapedefaults>
    <o:shapelayout v:ext="edit">
      <o:idmap v:ext="edit" data="15"/>
      <o:rules v:ext="edit">
        <o:r id="V:Rule1" type="connector" idref="#AutoShape 500"/>
      </o:rules>
    </o:shapelayout>
  </w:hdrShapeDefaults>
  <w:footnotePr>
    <w:footnote w:id="-1"/>
    <w:footnote w:id="0"/>
  </w:footnotePr>
  <w:endnotePr>
    <w:endnote w:id="-1"/>
    <w:endnote w:id="0"/>
  </w:endnotePr>
  <w:compat/>
  <w:rsids>
    <w:rsidRoot w:val="00971EE1"/>
    <w:rsid w:val="0000109B"/>
    <w:rsid w:val="00001629"/>
    <w:rsid w:val="0000335E"/>
    <w:rsid w:val="00004441"/>
    <w:rsid w:val="00015A78"/>
    <w:rsid w:val="00024B7B"/>
    <w:rsid w:val="000267DF"/>
    <w:rsid w:val="000311FC"/>
    <w:rsid w:val="00035F0A"/>
    <w:rsid w:val="00040BA3"/>
    <w:rsid w:val="000410E9"/>
    <w:rsid w:val="00043B77"/>
    <w:rsid w:val="00043C39"/>
    <w:rsid w:val="0004741E"/>
    <w:rsid w:val="00047F42"/>
    <w:rsid w:val="000533DB"/>
    <w:rsid w:val="00056D91"/>
    <w:rsid w:val="0006106F"/>
    <w:rsid w:val="000613EE"/>
    <w:rsid w:val="00064189"/>
    <w:rsid w:val="00064216"/>
    <w:rsid w:val="00065FBA"/>
    <w:rsid w:val="00066EAE"/>
    <w:rsid w:val="000672A2"/>
    <w:rsid w:val="000704EA"/>
    <w:rsid w:val="00070D51"/>
    <w:rsid w:val="00080130"/>
    <w:rsid w:val="0008129C"/>
    <w:rsid w:val="00081378"/>
    <w:rsid w:val="00081530"/>
    <w:rsid w:val="00083A61"/>
    <w:rsid w:val="0008564F"/>
    <w:rsid w:val="00086566"/>
    <w:rsid w:val="0008661B"/>
    <w:rsid w:val="00087D59"/>
    <w:rsid w:val="00090220"/>
    <w:rsid w:val="00090EBE"/>
    <w:rsid w:val="00091376"/>
    <w:rsid w:val="00093AF4"/>
    <w:rsid w:val="00094D6F"/>
    <w:rsid w:val="000951CC"/>
    <w:rsid w:val="000A340F"/>
    <w:rsid w:val="000A3469"/>
    <w:rsid w:val="000A36B5"/>
    <w:rsid w:val="000A4333"/>
    <w:rsid w:val="000A458D"/>
    <w:rsid w:val="000A5D32"/>
    <w:rsid w:val="000B1D65"/>
    <w:rsid w:val="000B1F43"/>
    <w:rsid w:val="000B32C7"/>
    <w:rsid w:val="000B3E42"/>
    <w:rsid w:val="000B7783"/>
    <w:rsid w:val="000C00DD"/>
    <w:rsid w:val="000C0B9F"/>
    <w:rsid w:val="000C2161"/>
    <w:rsid w:val="000C3D31"/>
    <w:rsid w:val="000C531A"/>
    <w:rsid w:val="000C5F84"/>
    <w:rsid w:val="000C6FC6"/>
    <w:rsid w:val="000D0BE5"/>
    <w:rsid w:val="000D2441"/>
    <w:rsid w:val="000D2CC1"/>
    <w:rsid w:val="000D4524"/>
    <w:rsid w:val="000D4587"/>
    <w:rsid w:val="000D4F56"/>
    <w:rsid w:val="000D5973"/>
    <w:rsid w:val="000E2124"/>
    <w:rsid w:val="000E2774"/>
    <w:rsid w:val="000E30DC"/>
    <w:rsid w:val="000E495E"/>
    <w:rsid w:val="000E57CC"/>
    <w:rsid w:val="000E659B"/>
    <w:rsid w:val="000E7E5B"/>
    <w:rsid w:val="000F0CE0"/>
    <w:rsid w:val="000F2C30"/>
    <w:rsid w:val="000F2EB0"/>
    <w:rsid w:val="000F3692"/>
    <w:rsid w:val="000F404C"/>
    <w:rsid w:val="00101B91"/>
    <w:rsid w:val="001044ED"/>
    <w:rsid w:val="00104C70"/>
    <w:rsid w:val="00111924"/>
    <w:rsid w:val="001225CF"/>
    <w:rsid w:val="001225E4"/>
    <w:rsid w:val="00122985"/>
    <w:rsid w:val="00125445"/>
    <w:rsid w:val="00125638"/>
    <w:rsid w:val="00125ECE"/>
    <w:rsid w:val="00131C09"/>
    <w:rsid w:val="00131C3A"/>
    <w:rsid w:val="0013206D"/>
    <w:rsid w:val="00135F86"/>
    <w:rsid w:val="00137166"/>
    <w:rsid w:val="001371DC"/>
    <w:rsid w:val="001373D6"/>
    <w:rsid w:val="0014113A"/>
    <w:rsid w:val="0014139F"/>
    <w:rsid w:val="00142487"/>
    <w:rsid w:val="001424CD"/>
    <w:rsid w:val="00142C09"/>
    <w:rsid w:val="00143A74"/>
    <w:rsid w:val="00144691"/>
    <w:rsid w:val="00145066"/>
    <w:rsid w:val="001458FA"/>
    <w:rsid w:val="001479BF"/>
    <w:rsid w:val="00150E9F"/>
    <w:rsid w:val="00151261"/>
    <w:rsid w:val="00151BE6"/>
    <w:rsid w:val="0015441C"/>
    <w:rsid w:val="00162399"/>
    <w:rsid w:val="001638F3"/>
    <w:rsid w:val="00164AE6"/>
    <w:rsid w:val="00165453"/>
    <w:rsid w:val="001656AE"/>
    <w:rsid w:val="001659A8"/>
    <w:rsid w:val="00171223"/>
    <w:rsid w:val="00171BA0"/>
    <w:rsid w:val="00173D7B"/>
    <w:rsid w:val="001742FE"/>
    <w:rsid w:val="00176900"/>
    <w:rsid w:val="00176E55"/>
    <w:rsid w:val="00190E69"/>
    <w:rsid w:val="00192D5A"/>
    <w:rsid w:val="001A5DB9"/>
    <w:rsid w:val="001B0578"/>
    <w:rsid w:val="001B0688"/>
    <w:rsid w:val="001B3826"/>
    <w:rsid w:val="001B3FF5"/>
    <w:rsid w:val="001B4703"/>
    <w:rsid w:val="001B4C3A"/>
    <w:rsid w:val="001C1054"/>
    <w:rsid w:val="001C16A0"/>
    <w:rsid w:val="001C25B2"/>
    <w:rsid w:val="001C47A9"/>
    <w:rsid w:val="001C7C5C"/>
    <w:rsid w:val="001D0932"/>
    <w:rsid w:val="001D6C1C"/>
    <w:rsid w:val="001E4BA8"/>
    <w:rsid w:val="001F04DC"/>
    <w:rsid w:val="001F1286"/>
    <w:rsid w:val="001F2BA9"/>
    <w:rsid w:val="001F3987"/>
    <w:rsid w:val="001F4608"/>
    <w:rsid w:val="001F510D"/>
    <w:rsid w:val="001F586A"/>
    <w:rsid w:val="00200178"/>
    <w:rsid w:val="00200C14"/>
    <w:rsid w:val="00201C0A"/>
    <w:rsid w:val="0020258A"/>
    <w:rsid w:val="00203D63"/>
    <w:rsid w:val="002041E2"/>
    <w:rsid w:val="0020494F"/>
    <w:rsid w:val="0020597D"/>
    <w:rsid w:val="00206536"/>
    <w:rsid w:val="00206794"/>
    <w:rsid w:val="00206BB9"/>
    <w:rsid w:val="00217064"/>
    <w:rsid w:val="0022031A"/>
    <w:rsid w:val="002213E3"/>
    <w:rsid w:val="00224322"/>
    <w:rsid w:val="002248AA"/>
    <w:rsid w:val="0022536C"/>
    <w:rsid w:val="00225E08"/>
    <w:rsid w:val="00230027"/>
    <w:rsid w:val="00231309"/>
    <w:rsid w:val="0023222E"/>
    <w:rsid w:val="00234AD6"/>
    <w:rsid w:val="00241B4C"/>
    <w:rsid w:val="0024270F"/>
    <w:rsid w:val="00244522"/>
    <w:rsid w:val="0024582D"/>
    <w:rsid w:val="00250AE0"/>
    <w:rsid w:val="00251B32"/>
    <w:rsid w:val="00252F05"/>
    <w:rsid w:val="002562E1"/>
    <w:rsid w:val="002620C2"/>
    <w:rsid w:val="00264494"/>
    <w:rsid w:val="00265585"/>
    <w:rsid w:val="00270867"/>
    <w:rsid w:val="00272632"/>
    <w:rsid w:val="00272BDB"/>
    <w:rsid w:val="00280D50"/>
    <w:rsid w:val="00280E9D"/>
    <w:rsid w:val="002823CC"/>
    <w:rsid w:val="00283751"/>
    <w:rsid w:val="00284869"/>
    <w:rsid w:val="00285494"/>
    <w:rsid w:val="002854B0"/>
    <w:rsid w:val="00286488"/>
    <w:rsid w:val="002867AC"/>
    <w:rsid w:val="002955FF"/>
    <w:rsid w:val="00295DE4"/>
    <w:rsid w:val="002A4B40"/>
    <w:rsid w:val="002A59A1"/>
    <w:rsid w:val="002B12C8"/>
    <w:rsid w:val="002B278C"/>
    <w:rsid w:val="002B3E96"/>
    <w:rsid w:val="002B44B2"/>
    <w:rsid w:val="002B58F6"/>
    <w:rsid w:val="002B5BA8"/>
    <w:rsid w:val="002B7DD9"/>
    <w:rsid w:val="002C67BA"/>
    <w:rsid w:val="002D019C"/>
    <w:rsid w:val="002D237C"/>
    <w:rsid w:val="002D3A24"/>
    <w:rsid w:val="002D4CDC"/>
    <w:rsid w:val="002D5D8B"/>
    <w:rsid w:val="002D5DFA"/>
    <w:rsid w:val="002D6E95"/>
    <w:rsid w:val="002E06B7"/>
    <w:rsid w:val="002E2315"/>
    <w:rsid w:val="002E47CA"/>
    <w:rsid w:val="002E4ADA"/>
    <w:rsid w:val="002E5EA4"/>
    <w:rsid w:val="002E6DA6"/>
    <w:rsid w:val="002F36AC"/>
    <w:rsid w:val="002F3F2C"/>
    <w:rsid w:val="002F6D72"/>
    <w:rsid w:val="00305152"/>
    <w:rsid w:val="00306EA1"/>
    <w:rsid w:val="00311A34"/>
    <w:rsid w:val="00314103"/>
    <w:rsid w:val="0031498E"/>
    <w:rsid w:val="00315F89"/>
    <w:rsid w:val="003222C5"/>
    <w:rsid w:val="00323726"/>
    <w:rsid w:val="00325822"/>
    <w:rsid w:val="0032641F"/>
    <w:rsid w:val="00332752"/>
    <w:rsid w:val="003351CB"/>
    <w:rsid w:val="003368AB"/>
    <w:rsid w:val="00336A4D"/>
    <w:rsid w:val="00337277"/>
    <w:rsid w:val="003437A8"/>
    <w:rsid w:val="00345193"/>
    <w:rsid w:val="003453F9"/>
    <w:rsid w:val="00345EBC"/>
    <w:rsid w:val="003478C9"/>
    <w:rsid w:val="00347A86"/>
    <w:rsid w:val="00356098"/>
    <w:rsid w:val="00356C11"/>
    <w:rsid w:val="00357FA5"/>
    <w:rsid w:val="00361523"/>
    <w:rsid w:val="00363CB7"/>
    <w:rsid w:val="00365196"/>
    <w:rsid w:val="00370B61"/>
    <w:rsid w:val="00372A76"/>
    <w:rsid w:val="00372F66"/>
    <w:rsid w:val="00373186"/>
    <w:rsid w:val="00376B09"/>
    <w:rsid w:val="00381942"/>
    <w:rsid w:val="0038244C"/>
    <w:rsid w:val="00383958"/>
    <w:rsid w:val="003861E6"/>
    <w:rsid w:val="003937FE"/>
    <w:rsid w:val="00394921"/>
    <w:rsid w:val="00396700"/>
    <w:rsid w:val="00397F00"/>
    <w:rsid w:val="003A0703"/>
    <w:rsid w:val="003A246A"/>
    <w:rsid w:val="003B104C"/>
    <w:rsid w:val="003B22BE"/>
    <w:rsid w:val="003B2ED6"/>
    <w:rsid w:val="003B3020"/>
    <w:rsid w:val="003B3898"/>
    <w:rsid w:val="003B40C8"/>
    <w:rsid w:val="003B4A8C"/>
    <w:rsid w:val="003C0447"/>
    <w:rsid w:val="003C28BB"/>
    <w:rsid w:val="003D148D"/>
    <w:rsid w:val="003D1FED"/>
    <w:rsid w:val="003D566E"/>
    <w:rsid w:val="003D7B93"/>
    <w:rsid w:val="003E0E7F"/>
    <w:rsid w:val="003E580B"/>
    <w:rsid w:val="003E7DC8"/>
    <w:rsid w:val="00400FE0"/>
    <w:rsid w:val="004047A8"/>
    <w:rsid w:val="00404FCC"/>
    <w:rsid w:val="00405405"/>
    <w:rsid w:val="00410FBC"/>
    <w:rsid w:val="004138D9"/>
    <w:rsid w:val="00416E48"/>
    <w:rsid w:val="00421BC1"/>
    <w:rsid w:val="00431CE5"/>
    <w:rsid w:val="0043518B"/>
    <w:rsid w:val="00441046"/>
    <w:rsid w:val="00443A97"/>
    <w:rsid w:val="004443DD"/>
    <w:rsid w:val="0044462F"/>
    <w:rsid w:val="00450295"/>
    <w:rsid w:val="004510B3"/>
    <w:rsid w:val="00451A94"/>
    <w:rsid w:val="004608AF"/>
    <w:rsid w:val="00460C65"/>
    <w:rsid w:val="00460EA9"/>
    <w:rsid w:val="00461624"/>
    <w:rsid w:val="00462E33"/>
    <w:rsid w:val="0046427B"/>
    <w:rsid w:val="004650D3"/>
    <w:rsid w:val="00471496"/>
    <w:rsid w:val="00473256"/>
    <w:rsid w:val="004756CE"/>
    <w:rsid w:val="00475C94"/>
    <w:rsid w:val="00475CDE"/>
    <w:rsid w:val="00481ACB"/>
    <w:rsid w:val="00481E57"/>
    <w:rsid w:val="004848EA"/>
    <w:rsid w:val="004914E6"/>
    <w:rsid w:val="004A1023"/>
    <w:rsid w:val="004A29EF"/>
    <w:rsid w:val="004A3203"/>
    <w:rsid w:val="004A4226"/>
    <w:rsid w:val="004A7444"/>
    <w:rsid w:val="004B0C92"/>
    <w:rsid w:val="004B1465"/>
    <w:rsid w:val="004B1782"/>
    <w:rsid w:val="004B19E7"/>
    <w:rsid w:val="004B4AE7"/>
    <w:rsid w:val="004B4F27"/>
    <w:rsid w:val="004B5497"/>
    <w:rsid w:val="004B55DF"/>
    <w:rsid w:val="004B5CEB"/>
    <w:rsid w:val="004B5F6B"/>
    <w:rsid w:val="004B60C0"/>
    <w:rsid w:val="004B7874"/>
    <w:rsid w:val="004C521E"/>
    <w:rsid w:val="004C6881"/>
    <w:rsid w:val="004C6A2D"/>
    <w:rsid w:val="004C6A9A"/>
    <w:rsid w:val="004C7CFB"/>
    <w:rsid w:val="004D1F4E"/>
    <w:rsid w:val="004D6010"/>
    <w:rsid w:val="004E134A"/>
    <w:rsid w:val="004E31E4"/>
    <w:rsid w:val="004E4E48"/>
    <w:rsid w:val="004F031E"/>
    <w:rsid w:val="004F1623"/>
    <w:rsid w:val="004F2803"/>
    <w:rsid w:val="004F2986"/>
    <w:rsid w:val="004F39E2"/>
    <w:rsid w:val="004F58C7"/>
    <w:rsid w:val="004F6CA1"/>
    <w:rsid w:val="005004F5"/>
    <w:rsid w:val="005006CC"/>
    <w:rsid w:val="005019DE"/>
    <w:rsid w:val="00506F11"/>
    <w:rsid w:val="005101E3"/>
    <w:rsid w:val="005108E9"/>
    <w:rsid w:val="00511BD8"/>
    <w:rsid w:val="00513779"/>
    <w:rsid w:val="0051657A"/>
    <w:rsid w:val="00521783"/>
    <w:rsid w:val="005243AC"/>
    <w:rsid w:val="00527A25"/>
    <w:rsid w:val="00530900"/>
    <w:rsid w:val="00533F32"/>
    <w:rsid w:val="00534B33"/>
    <w:rsid w:val="00535FD3"/>
    <w:rsid w:val="0053699A"/>
    <w:rsid w:val="00537FD3"/>
    <w:rsid w:val="00540766"/>
    <w:rsid w:val="0054076B"/>
    <w:rsid w:val="00542D72"/>
    <w:rsid w:val="00543454"/>
    <w:rsid w:val="00543C23"/>
    <w:rsid w:val="00551A6E"/>
    <w:rsid w:val="0055482D"/>
    <w:rsid w:val="00554D90"/>
    <w:rsid w:val="00556129"/>
    <w:rsid w:val="00556C35"/>
    <w:rsid w:val="005577DF"/>
    <w:rsid w:val="00561B93"/>
    <w:rsid w:val="00562599"/>
    <w:rsid w:val="00567B6A"/>
    <w:rsid w:val="00567BD7"/>
    <w:rsid w:val="00571053"/>
    <w:rsid w:val="0057223B"/>
    <w:rsid w:val="00572F6B"/>
    <w:rsid w:val="00573AA6"/>
    <w:rsid w:val="0057506D"/>
    <w:rsid w:val="0057540E"/>
    <w:rsid w:val="0057730E"/>
    <w:rsid w:val="0057752F"/>
    <w:rsid w:val="005777F9"/>
    <w:rsid w:val="00577E1E"/>
    <w:rsid w:val="00580175"/>
    <w:rsid w:val="005803A3"/>
    <w:rsid w:val="0058063E"/>
    <w:rsid w:val="00580842"/>
    <w:rsid w:val="00581B9F"/>
    <w:rsid w:val="00583405"/>
    <w:rsid w:val="00583FD4"/>
    <w:rsid w:val="005935A5"/>
    <w:rsid w:val="00594EAA"/>
    <w:rsid w:val="00596D3D"/>
    <w:rsid w:val="00596F74"/>
    <w:rsid w:val="00597855"/>
    <w:rsid w:val="005A4093"/>
    <w:rsid w:val="005A7771"/>
    <w:rsid w:val="005B3797"/>
    <w:rsid w:val="005B3B3D"/>
    <w:rsid w:val="005B5484"/>
    <w:rsid w:val="005B616D"/>
    <w:rsid w:val="005C0208"/>
    <w:rsid w:val="005C1008"/>
    <w:rsid w:val="005C260F"/>
    <w:rsid w:val="005C2A78"/>
    <w:rsid w:val="005C4468"/>
    <w:rsid w:val="005C49E2"/>
    <w:rsid w:val="005C7C37"/>
    <w:rsid w:val="005D0360"/>
    <w:rsid w:val="005D1138"/>
    <w:rsid w:val="005D2C0D"/>
    <w:rsid w:val="005D3FF8"/>
    <w:rsid w:val="005D4679"/>
    <w:rsid w:val="005D4D2A"/>
    <w:rsid w:val="005D796B"/>
    <w:rsid w:val="005D79CB"/>
    <w:rsid w:val="005E3844"/>
    <w:rsid w:val="005E5FFB"/>
    <w:rsid w:val="005E739A"/>
    <w:rsid w:val="005F14A1"/>
    <w:rsid w:val="005F4D1B"/>
    <w:rsid w:val="005F5013"/>
    <w:rsid w:val="005F58D4"/>
    <w:rsid w:val="0060187F"/>
    <w:rsid w:val="00601D2F"/>
    <w:rsid w:val="006045AE"/>
    <w:rsid w:val="0060528C"/>
    <w:rsid w:val="0060584E"/>
    <w:rsid w:val="0060675C"/>
    <w:rsid w:val="00607475"/>
    <w:rsid w:val="00612C08"/>
    <w:rsid w:val="00617B2E"/>
    <w:rsid w:val="0062701B"/>
    <w:rsid w:val="00630036"/>
    <w:rsid w:val="00635F7A"/>
    <w:rsid w:val="00636326"/>
    <w:rsid w:val="006415FC"/>
    <w:rsid w:val="00647407"/>
    <w:rsid w:val="006502F4"/>
    <w:rsid w:val="00650A3D"/>
    <w:rsid w:val="00650A92"/>
    <w:rsid w:val="00650CB8"/>
    <w:rsid w:val="00650F99"/>
    <w:rsid w:val="00654B20"/>
    <w:rsid w:val="00656670"/>
    <w:rsid w:val="006570B2"/>
    <w:rsid w:val="006570FA"/>
    <w:rsid w:val="0066016D"/>
    <w:rsid w:val="0066137C"/>
    <w:rsid w:val="0066222E"/>
    <w:rsid w:val="00665FC0"/>
    <w:rsid w:val="0066738A"/>
    <w:rsid w:val="00676652"/>
    <w:rsid w:val="00676719"/>
    <w:rsid w:val="00677EFA"/>
    <w:rsid w:val="006806AA"/>
    <w:rsid w:val="0068651B"/>
    <w:rsid w:val="0069140B"/>
    <w:rsid w:val="00693F86"/>
    <w:rsid w:val="0069721C"/>
    <w:rsid w:val="006A0020"/>
    <w:rsid w:val="006A2188"/>
    <w:rsid w:val="006A22CF"/>
    <w:rsid w:val="006A2F9D"/>
    <w:rsid w:val="006A44EC"/>
    <w:rsid w:val="006A5423"/>
    <w:rsid w:val="006A6B7E"/>
    <w:rsid w:val="006A727D"/>
    <w:rsid w:val="006B20DE"/>
    <w:rsid w:val="006B292E"/>
    <w:rsid w:val="006B5243"/>
    <w:rsid w:val="006C030E"/>
    <w:rsid w:val="006C314C"/>
    <w:rsid w:val="006C388C"/>
    <w:rsid w:val="006D24D6"/>
    <w:rsid w:val="006D2682"/>
    <w:rsid w:val="006D279E"/>
    <w:rsid w:val="006D2BD3"/>
    <w:rsid w:val="006D5EDB"/>
    <w:rsid w:val="006E2DE5"/>
    <w:rsid w:val="006E3507"/>
    <w:rsid w:val="006E3668"/>
    <w:rsid w:val="006E46C8"/>
    <w:rsid w:val="006E6B6E"/>
    <w:rsid w:val="006E7A07"/>
    <w:rsid w:val="006F03AB"/>
    <w:rsid w:val="006F1910"/>
    <w:rsid w:val="006F366C"/>
    <w:rsid w:val="006F6FC0"/>
    <w:rsid w:val="0070650F"/>
    <w:rsid w:val="00707FEA"/>
    <w:rsid w:val="007108CD"/>
    <w:rsid w:val="007117B3"/>
    <w:rsid w:val="00712506"/>
    <w:rsid w:val="007139E5"/>
    <w:rsid w:val="00720ED4"/>
    <w:rsid w:val="0072107A"/>
    <w:rsid w:val="00722C02"/>
    <w:rsid w:val="0072488C"/>
    <w:rsid w:val="007262F7"/>
    <w:rsid w:val="007332CD"/>
    <w:rsid w:val="007376D0"/>
    <w:rsid w:val="00737F11"/>
    <w:rsid w:val="007408BD"/>
    <w:rsid w:val="0074191A"/>
    <w:rsid w:val="00742A69"/>
    <w:rsid w:val="00745722"/>
    <w:rsid w:val="00745C7A"/>
    <w:rsid w:val="0075074E"/>
    <w:rsid w:val="00754565"/>
    <w:rsid w:val="0076295D"/>
    <w:rsid w:val="00762DA6"/>
    <w:rsid w:val="007642D4"/>
    <w:rsid w:val="00765B6B"/>
    <w:rsid w:val="00767601"/>
    <w:rsid w:val="0077004D"/>
    <w:rsid w:val="0077348D"/>
    <w:rsid w:val="00773CBF"/>
    <w:rsid w:val="00775FC9"/>
    <w:rsid w:val="007777DA"/>
    <w:rsid w:val="0077786E"/>
    <w:rsid w:val="0077796D"/>
    <w:rsid w:val="007801BE"/>
    <w:rsid w:val="00783459"/>
    <w:rsid w:val="00784B4A"/>
    <w:rsid w:val="007858BA"/>
    <w:rsid w:val="0078609B"/>
    <w:rsid w:val="007866B9"/>
    <w:rsid w:val="0078791D"/>
    <w:rsid w:val="00790A27"/>
    <w:rsid w:val="00791075"/>
    <w:rsid w:val="00791764"/>
    <w:rsid w:val="00792C5F"/>
    <w:rsid w:val="00792D6B"/>
    <w:rsid w:val="007A1FF8"/>
    <w:rsid w:val="007A5C96"/>
    <w:rsid w:val="007B04D2"/>
    <w:rsid w:val="007B2280"/>
    <w:rsid w:val="007B4DAA"/>
    <w:rsid w:val="007B75B9"/>
    <w:rsid w:val="007C0BA5"/>
    <w:rsid w:val="007C1CB6"/>
    <w:rsid w:val="007C1D9E"/>
    <w:rsid w:val="007C2319"/>
    <w:rsid w:val="007C3463"/>
    <w:rsid w:val="007C3B22"/>
    <w:rsid w:val="007C48DA"/>
    <w:rsid w:val="007D1BD6"/>
    <w:rsid w:val="007D3F9C"/>
    <w:rsid w:val="007D4165"/>
    <w:rsid w:val="007D4992"/>
    <w:rsid w:val="007D4B0C"/>
    <w:rsid w:val="007D5FF2"/>
    <w:rsid w:val="007D69A1"/>
    <w:rsid w:val="007D71BC"/>
    <w:rsid w:val="007E029D"/>
    <w:rsid w:val="007E4ED0"/>
    <w:rsid w:val="007E6CED"/>
    <w:rsid w:val="007F2904"/>
    <w:rsid w:val="007F33CF"/>
    <w:rsid w:val="007F5E0C"/>
    <w:rsid w:val="00800018"/>
    <w:rsid w:val="008008F8"/>
    <w:rsid w:val="008019D6"/>
    <w:rsid w:val="008030F0"/>
    <w:rsid w:val="008048EF"/>
    <w:rsid w:val="0080704E"/>
    <w:rsid w:val="008116B0"/>
    <w:rsid w:val="00813818"/>
    <w:rsid w:val="00813911"/>
    <w:rsid w:val="00816C1E"/>
    <w:rsid w:val="00816FAB"/>
    <w:rsid w:val="00820924"/>
    <w:rsid w:val="00820AA6"/>
    <w:rsid w:val="0082144B"/>
    <w:rsid w:val="0082156C"/>
    <w:rsid w:val="0082314A"/>
    <w:rsid w:val="0082344A"/>
    <w:rsid w:val="00823867"/>
    <w:rsid w:val="00823B55"/>
    <w:rsid w:val="008250A3"/>
    <w:rsid w:val="00825C0B"/>
    <w:rsid w:val="00826FC5"/>
    <w:rsid w:val="00827295"/>
    <w:rsid w:val="008279E8"/>
    <w:rsid w:val="00827D3C"/>
    <w:rsid w:val="00830732"/>
    <w:rsid w:val="00836D54"/>
    <w:rsid w:val="008404A6"/>
    <w:rsid w:val="00843408"/>
    <w:rsid w:val="00843B01"/>
    <w:rsid w:val="008464C6"/>
    <w:rsid w:val="008469FB"/>
    <w:rsid w:val="00846C79"/>
    <w:rsid w:val="008476FC"/>
    <w:rsid w:val="00847FEC"/>
    <w:rsid w:val="00851132"/>
    <w:rsid w:val="00851E9E"/>
    <w:rsid w:val="008522E2"/>
    <w:rsid w:val="00852998"/>
    <w:rsid w:val="00852D82"/>
    <w:rsid w:val="00853963"/>
    <w:rsid w:val="00855CCF"/>
    <w:rsid w:val="00857081"/>
    <w:rsid w:val="00857840"/>
    <w:rsid w:val="00861234"/>
    <w:rsid w:val="00861A5C"/>
    <w:rsid w:val="00863BE0"/>
    <w:rsid w:val="008651B7"/>
    <w:rsid w:val="00866521"/>
    <w:rsid w:val="00866B87"/>
    <w:rsid w:val="008715F6"/>
    <w:rsid w:val="00871D35"/>
    <w:rsid w:val="00874FD1"/>
    <w:rsid w:val="008774A2"/>
    <w:rsid w:val="0088009E"/>
    <w:rsid w:val="008811CF"/>
    <w:rsid w:val="00882607"/>
    <w:rsid w:val="008832DD"/>
    <w:rsid w:val="0088570F"/>
    <w:rsid w:val="00886BB2"/>
    <w:rsid w:val="008914B4"/>
    <w:rsid w:val="008954D9"/>
    <w:rsid w:val="008977C0"/>
    <w:rsid w:val="008A0A27"/>
    <w:rsid w:val="008A0AFC"/>
    <w:rsid w:val="008A118D"/>
    <w:rsid w:val="008A2A8B"/>
    <w:rsid w:val="008A30BC"/>
    <w:rsid w:val="008A3772"/>
    <w:rsid w:val="008A6F36"/>
    <w:rsid w:val="008B04B4"/>
    <w:rsid w:val="008B3A00"/>
    <w:rsid w:val="008B46E6"/>
    <w:rsid w:val="008C26CB"/>
    <w:rsid w:val="008C2858"/>
    <w:rsid w:val="008D1234"/>
    <w:rsid w:val="008D5662"/>
    <w:rsid w:val="008D6114"/>
    <w:rsid w:val="008E064C"/>
    <w:rsid w:val="008E2973"/>
    <w:rsid w:val="008E447C"/>
    <w:rsid w:val="008E4935"/>
    <w:rsid w:val="008E4E34"/>
    <w:rsid w:val="008F02B0"/>
    <w:rsid w:val="008F2562"/>
    <w:rsid w:val="008F5B86"/>
    <w:rsid w:val="009011EC"/>
    <w:rsid w:val="0090197F"/>
    <w:rsid w:val="00903632"/>
    <w:rsid w:val="00904C04"/>
    <w:rsid w:val="00905090"/>
    <w:rsid w:val="00906002"/>
    <w:rsid w:val="0090672D"/>
    <w:rsid w:val="00907B25"/>
    <w:rsid w:val="00910064"/>
    <w:rsid w:val="00912C55"/>
    <w:rsid w:val="00915513"/>
    <w:rsid w:val="00915791"/>
    <w:rsid w:val="00920B41"/>
    <w:rsid w:val="009238FA"/>
    <w:rsid w:val="00924A0D"/>
    <w:rsid w:val="00925D18"/>
    <w:rsid w:val="00932D0A"/>
    <w:rsid w:val="00934883"/>
    <w:rsid w:val="00935C2D"/>
    <w:rsid w:val="00936D11"/>
    <w:rsid w:val="009370C6"/>
    <w:rsid w:val="00943208"/>
    <w:rsid w:val="0094322C"/>
    <w:rsid w:val="00943CB0"/>
    <w:rsid w:val="009461C1"/>
    <w:rsid w:val="00946F5C"/>
    <w:rsid w:val="009505B1"/>
    <w:rsid w:val="00950C26"/>
    <w:rsid w:val="0095148F"/>
    <w:rsid w:val="009604C4"/>
    <w:rsid w:val="00960B4F"/>
    <w:rsid w:val="00964BEF"/>
    <w:rsid w:val="00965A11"/>
    <w:rsid w:val="009671ED"/>
    <w:rsid w:val="009704B0"/>
    <w:rsid w:val="00971A6C"/>
    <w:rsid w:val="00971EE1"/>
    <w:rsid w:val="00981325"/>
    <w:rsid w:val="00981B60"/>
    <w:rsid w:val="00982AC2"/>
    <w:rsid w:val="00986953"/>
    <w:rsid w:val="009911DD"/>
    <w:rsid w:val="00992B9D"/>
    <w:rsid w:val="00993605"/>
    <w:rsid w:val="00993C1A"/>
    <w:rsid w:val="00994891"/>
    <w:rsid w:val="009A1D62"/>
    <w:rsid w:val="009A5D68"/>
    <w:rsid w:val="009B1DC9"/>
    <w:rsid w:val="009B2C36"/>
    <w:rsid w:val="009B3BEF"/>
    <w:rsid w:val="009B47C2"/>
    <w:rsid w:val="009B5BE6"/>
    <w:rsid w:val="009B5D6C"/>
    <w:rsid w:val="009B7156"/>
    <w:rsid w:val="009B77AC"/>
    <w:rsid w:val="009B7DB5"/>
    <w:rsid w:val="009C7AB5"/>
    <w:rsid w:val="009D0642"/>
    <w:rsid w:val="009D2948"/>
    <w:rsid w:val="009D5182"/>
    <w:rsid w:val="009D53DD"/>
    <w:rsid w:val="009E1F0C"/>
    <w:rsid w:val="009E4367"/>
    <w:rsid w:val="009F5AFE"/>
    <w:rsid w:val="00A0051B"/>
    <w:rsid w:val="00A02DC7"/>
    <w:rsid w:val="00A03120"/>
    <w:rsid w:val="00A034D5"/>
    <w:rsid w:val="00A0577D"/>
    <w:rsid w:val="00A0677E"/>
    <w:rsid w:val="00A06CC9"/>
    <w:rsid w:val="00A07DA7"/>
    <w:rsid w:val="00A121A3"/>
    <w:rsid w:val="00A23E5B"/>
    <w:rsid w:val="00A241B1"/>
    <w:rsid w:val="00A24C06"/>
    <w:rsid w:val="00A30CB2"/>
    <w:rsid w:val="00A31C0A"/>
    <w:rsid w:val="00A353E2"/>
    <w:rsid w:val="00A3540F"/>
    <w:rsid w:val="00A37B92"/>
    <w:rsid w:val="00A40239"/>
    <w:rsid w:val="00A40258"/>
    <w:rsid w:val="00A46E4B"/>
    <w:rsid w:val="00A476BC"/>
    <w:rsid w:val="00A508B5"/>
    <w:rsid w:val="00A50FB6"/>
    <w:rsid w:val="00A51B8C"/>
    <w:rsid w:val="00A56AB2"/>
    <w:rsid w:val="00A56B11"/>
    <w:rsid w:val="00A60341"/>
    <w:rsid w:val="00A612EF"/>
    <w:rsid w:val="00A663A1"/>
    <w:rsid w:val="00A67A14"/>
    <w:rsid w:val="00A73607"/>
    <w:rsid w:val="00A73D7C"/>
    <w:rsid w:val="00A743F9"/>
    <w:rsid w:val="00A829AE"/>
    <w:rsid w:val="00A84EE0"/>
    <w:rsid w:val="00A85003"/>
    <w:rsid w:val="00A850A9"/>
    <w:rsid w:val="00A909E3"/>
    <w:rsid w:val="00A94B49"/>
    <w:rsid w:val="00A97710"/>
    <w:rsid w:val="00AA0D31"/>
    <w:rsid w:val="00AA1993"/>
    <w:rsid w:val="00AA28D7"/>
    <w:rsid w:val="00AA5E20"/>
    <w:rsid w:val="00AC0A2A"/>
    <w:rsid w:val="00AC120F"/>
    <w:rsid w:val="00AC203B"/>
    <w:rsid w:val="00AC3989"/>
    <w:rsid w:val="00AC50DE"/>
    <w:rsid w:val="00AD032D"/>
    <w:rsid w:val="00AD0641"/>
    <w:rsid w:val="00AD0EF9"/>
    <w:rsid w:val="00AD487D"/>
    <w:rsid w:val="00AD6A36"/>
    <w:rsid w:val="00AD774F"/>
    <w:rsid w:val="00AE1C96"/>
    <w:rsid w:val="00AE22C3"/>
    <w:rsid w:val="00AE3443"/>
    <w:rsid w:val="00AE34C1"/>
    <w:rsid w:val="00AE45D4"/>
    <w:rsid w:val="00AF0215"/>
    <w:rsid w:val="00AF04B5"/>
    <w:rsid w:val="00AF3F57"/>
    <w:rsid w:val="00AF4922"/>
    <w:rsid w:val="00AF7D85"/>
    <w:rsid w:val="00B0191E"/>
    <w:rsid w:val="00B04192"/>
    <w:rsid w:val="00B109EC"/>
    <w:rsid w:val="00B14FD8"/>
    <w:rsid w:val="00B151BD"/>
    <w:rsid w:val="00B177B1"/>
    <w:rsid w:val="00B20B6B"/>
    <w:rsid w:val="00B229D4"/>
    <w:rsid w:val="00B26D43"/>
    <w:rsid w:val="00B33C27"/>
    <w:rsid w:val="00B34311"/>
    <w:rsid w:val="00B35549"/>
    <w:rsid w:val="00B375EB"/>
    <w:rsid w:val="00B43705"/>
    <w:rsid w:val="00B456CF"/>
    <w:rsid w:val="00B458AD"/>
    <w:rsid w:val="00B47086"/>
    <w:rsid w:val="00B50253"/>
    <w:rsid w:val="00B50A6C"/>
    <w:rsid w:val="00B525BF"/>
    <w:rsid w:val="00B5396E"/>
    <w:rsid w:val="00B556ED"/>
    <w:rsid w:val="00B56D2A"/>
    <w:rsid w:val="00B610B6"/>
    <w:rsid w:val="00B67D04"/>
    <w:rsid w:val="00B71225"/>
    <w:rsid w:val="00B71B08"/>
    <w:rsid w:val="00B72365"/>
    <w:rsid w:val="00B72A6A"/>
    <w:rsid w:val="00B7560C"/>
    <w:rsid w:val="00B75782"/>
    <w:rsid w:val="00B7599B"/>
    <w:rsid w:val="00B75E15"/>
    <w:rsid w:val="00B80D1B"/>
    <w:rsid w:val="00B81805"/>
    <w:rsid w:val="00B82F63"/>
    <w:rsid w:val="00B85EE0"/>
    <w:rsid w:val="00B86A2A"/>
    <w:rsid w:val="00B90258"/>
    <w:rsid w:val="00B95905"/>
    <w:rsid w:val="00B97876"/>
    <w:rsid w:val="00BA164C"/>
    <w:rsid w:val="00BA2D83"/>
    <w:rsid w:val="00BA4D86"/>
    <w:rsid w:val="00BA7288"/>
    <w:rsid w:val="00BB0D8C"/>
    <w:rsid w:val="00BB37BC"/>
    <w:rsid w:val="00BB4631"/>
    <w:rsid w:val="00BC03CF"/>
    <w:rsid w:val="00BC1039"/>
    <w:rsid w:val="00BC253A"/>
    <w:rsid w:val="00BC2EFE"/>
    <w:rsid w:val="00BC3154"/>
    <w:rsid w:val="00BC3377"/>
    <w:rsid w:val="00BC782B"/>
    <w:rsid w:val="00BD0657"/>
    <w:rsid w:val="00BD290D"/>
    <w:rsid w:val="00BD3BDE"/>
    <w:rsid w:val="00BD5241"/>
    <w:rsid w:val="00BD74D3"/>
    <w:rsid w:val="00BE266C"/>
    <w:rsid w:val="00BE3E08"/>
    <w:rsid w:val="00BE6112"/>
    <w:rsid w:val="00BF10AD"/>
    <w:rsid w:val="00BF22FD"/>
    <w:rsid w:val="00BF33E2"/>
    <w:rsid w:val="00BF3998"/>
    <w:rsid w:val="00BF540D"/>
    <w:rsid w:val="00BF726B"/>
    <w:rsid w:val="00C018C0"/>
    <w:rsid w:val="00C0384A"/>
    <w:rsid w:val="00C03F8F"/>
    <w:rsid w:val="00C05166"/>
    <w:rsid w:val="00C05B52"/>
    <w:rsid w:val="00C073B2"/>
    <w:rsid w:val="00C076E1"/>
    <w:rsid w:val="00C11B6E"/>
    <w:rsid w:val="00C16CEF"/>
    <w:rsid w:val="00C17C7F"/>
    <w:rsid w:val="00C213F3"/>
    <w:rsid w:val="00C22526"/>
    <w:rsid w:val="00C226D7"/>
    <w:rsid w:val="00C249CB"/>
    <w:rsid w:val="00C256EC"/>
    <w:rsid w:val="00C302CA"/>
    <w:rsid w:val="00C306B9"/>
    <w:rsid w:val="00C42DEB"/>
    <w:rsid w:val="00C4587C"/>
    <w:rsid w:val="00C51E80"/>
    <w:rsid w:val="00C56B88"/>
    <w:rsid w:val="00C57A93"/>
    <w:rsid w:val="00C63F69"/>
    <w:rsid w:val="00C67595"/>
    <w:rsid w:val="00C7571E"/>
    <w:rsid w:val="00C81BDF"/>
    <w:rsid w:val="00C83F01"/>
    <w:rsid w:val="00C85A30"/>
    <w:rsid w:val="00C86BEA"/>
    <w:rsid w:val="00C87601"/>
    <w:rsid w:val="00C90662"/>
    <w:rsid w:val="00C933B8"/>
    <w:rsid w:val="00C95976"/>
    <w:rsid w:val="00C97721"/>
    <w:rsid w:val="00CA0C71"/>
    <w:rsid w:val="00CA0FE6"/>
    <w:rsid w:val="00CA3406"/>
    <w:rsid w:val="00CA7CB1"/>
    <w:rsid w:val="00CB0FB1"/>
    <w:rsid w:val="00CB1BF7"/>
    <w:rsid w:val="00CB299C"/>
    <w:rsid w:val="00CB7154"/>
    <w:rsid w:val="00CB7E08"/>
    <w:rsid w:val="00CC109F"/>
    <w:rsid w:val="00CC1713"/>
    <w:rsid w:val="00CC21AF"/>
    <w:rsid w:val="00CC22A7"/>
    <w:rsid w:val="00CC43A3"/>
    <w:rsid w:val="00CC59A2"/>
    <w:rsid w:val="00CD2B8B"/>
    <w:rsid w:val="00CD441D"/>
    <w:rsid w:val="00CD4FFF"/>
    <w:rsid w:val="00CE0B8A"/>
    <w:rsid w:val="00CE2EC4"/>
    <w:rsid w:val="00CF1806"/>
    <w:rsid w:val="00D000FE"/>
    <w:rsid w:val="00D0033C"/>
    <w:rsid w:val="00D01711"/>
    <w:rsid w:val="00D05C1F"/>
    <w:rsid w:val="00D06A57"/>
    <w:rsid w:val="00D06FE1"/>
    <w:rsid w:val="00D10FD9"/>
    <w:rsid w:val="00D11842"/>
    <w:rsid w:val="00D122AF"/>
    <w:rsid w:val="00D125E2"/>
    <w:rsid w:val="00D14335"/>
    <w:rsid w:val="00D15631"/>
    <w:rsid w:val="00D1673C"/>
    <w:rsid w:val="00D17D55"/>
    <w:rsid w:val="00D209B3"/>
    <w:rsid w:val="00D21577"/>
    <w:rsid w:val="00D219CF"/>
    <w:rsid w:val="00D23ED2"/>
    <w:rsid w:val="00D25735"/>
    <w:rsid w:val="00D27E08"/>
    <w:rsid w:val="00D322DA"/>
    <w:rsid w:val="00D3280C"/>
    <w:rsid w:val="00D32EA4"/>
    <w:rsid w:val="00D3374D"/>
    <w:rsid w:val="00D353CA"/>
    <w:rsid w:val="00D37416"/>
    <w:rsid w:val="00D37CF6"/>
    <w:rsid w:val="00D46902"/>
    <w:rsid w:val="00D515D3"/>
    <w:rsid w:val="00D571A9"/>
    <w:rsid w:val="00D623BA"/>
    <w:rsid w:val="00D63770"/>
    <w:rsid w:val="00D6405D"/>
    <w:rsid w:val="00D6497A"/>
    <w:rsid w:val="00D70F5D"/>
    <w:rsid w:val="00D71035"/>
    <w:rsid w:val="00D718C6"/>
    <w:rsid w:val="00D72E89"/>
    <w:rsid w:val="00D738F7"/>
    <w:rsid w:val="00D75C81"/>
    <w:rsid w:val="00D7637A"/>
    <w:rsid w:val="00D77C67"/>
    <w:rsid w:val="00D77E20"/>
    <w:rsid w:val="00D80435"/>
    <w:rsid w:val="00D80FE5"/>
    <w:rsid w:val="00D815B6"/>
    <w:rsid w:val="00D83455"/>
    <w:rsid w:val="00D85434"/>
    <w:rsid w:val="00D85ACB"/>
    <w:rsid w:val="00D87172"/>
    <w:rsid w:val="00D91ECD"/>
    <w:rsid w:val="00D92E2D"/>
    <w:rsid w:val="00D92F11"/>
    <w:rsid w:val="00D930FF"/>
    <w:rsid w:val="00D93557"/>
    <w:rsid w:val="00D939C6"/>
    <w:rsid w:val="00D96899"/>
    <w:rsid w:val="00D96D2E"/>
    <w:rsid w:val="00DA24C0"/>
    <w:rsid w:val="00DA292E"/>
    <w:rsid w:val="00DA4034"/>
    <w:rsid w:val="00DA5BA2"/>
    <w:rsid w:val="00DB1276"/>
    <w:rsid w:val="00DB2E5E"/>
    <w:rsid w:val="00DB543F"/>
    <w:rsid w:val="00DB5715"/>
    <w:rsid w:val="00DB64E5"/>
    <w:rsid w:val="00DB6E98"/>
    <w:rsid w:val="00DB7E4B"/>
    <w:rsid w:val="00DC212A"/>
    <w:rsid w:val="00DC43C1"/>
    <w:rsid w:val="00DC62A3"/>
    <w:rsid w:val="00DC6AC1"/>
    <w:rsid w:val="00DC6FB9"/>
    <w:rsid w:val="00DD0012"/>
    <w:rsid w:val="00DD377E"/>
    <w:rsid w:val="00DD397B"/>
    <w:rsid w:val="00DD6D68"/>
    <w:rsid w:val="00DE0F65"/>
    <w:rsid w:val="00DE1CE7"/>
    <w:rsid w:val="00DE279D"/>
    <w:rsid w:val="00DF0D8D"/>
    <w:rsid w:val="00DF1879"/>
    <w:rsid w:val="00DF2B9F"/>
    <w:rsid w:val="00DF58D5"/>
    <w:rsid w:val="00E00EA4"/>
    <w:rsid w:val="00E024D9"/>
    <w:rsid w:val="00E0629D"/>
    <w:rsid w:val="00E06E66"/>
    <w:rsid w:val="00E12882"/>
    <w:rsid w:val="00E137D3"/>
    <w:rsid w:val="00E13E5B"/>
    <w:rsid w:val="00E13F19"/>
    <w:rsid w:val="00E17126"/>
    <w:rsid w:val="00E20EC1"/>
    <w:rsid w:val="00E23A23"/>
    <w:rsid w:val="00E245C5"/>
    <w:rsid w:val="00E32F05"/>
    <w:rsid w:val="00E349D4"/>
    <w:rsid w:val="00E361E6"/>
    <w:rsid w:val="00E40636"/>
    <w:rsid w:val="00E4090A"/>
    <w:rsid w:val="00E4101C"/>
    <w:rsid w:val="00E412ED"/>
    <w:rsid w:val="00E44C36"/>
    <w:rsid w:val="00E476BF"/>
    <w:rsid w:val="00E51254"/>
    <w:rsid w:val="00E52BBE"/>
    <w:rsid w:val="00E608F6"/>
    <w:rsid w:val="00E61F51"/>
    <w:rsid w:val="00E64477"/>
    <w:rsid w:val="00E6769D"/>
    <w:rsid w:val="00E719FF"/>
    <w:rsid w:val="00E73206"/>
    <w:rsid w:val="00E81328"/>
    <w:rsid w:val="00E820AE"/>
    <w:rsid w:val="00E82B6A"/>
    <w:rsid w:val="00E83455"/>
    <w:rsid w:val="00E84F49"/>
    <w:rsid w:val="00E8594B"/>
    <w:rsid w:val="00E864BA"/>
    <w:rsid w:val="00E874DF"/>
    <w:rsid w:val="00E87F8E"/>
    <w:rsid w:val="00E9324A"/>
    <w:rsid w:val="00E95D60"/>
    <w:rsid w:val="00E96E80"/>
    <w:rsid w:val="00EA138C"/>
    <w:rsid w:val="00EA25DA"/>
    <w:rsid w:val="00EA4D0C"/>
    <w:rsid w:val="00EA4E19"/>
    <w:rsid w:val="00EB13B8"/>
    <w:rsid w:val="00EB393E"/>
    <w:rsid w:val="00EB4DA9"/>
    <w:rsid w:val="00EB5CB2"/>
    <w:rsid w:val="00EB7193"/>
    <w:rsid w:val="00EC0854"/>
    <w:rsid w:val="00EC1394"/>
    <w:rsid w:val="00EC3225"/>
    <w:rsid w:val="00EC3755"/>
    <w:rsid w:val="00EC7B38"/>
    <w:rsid w:val="00ED01EE"/>
    <w:rsid w:val="00ED15D6"/>
    <w:rsid w:val="00ED2B29"/>
    <w:rsid w:val="00EE080D"/>
    <w:rsid w:val="00EE0F80"/>
    <w:rsid w:val="00EE12B2"/>
    <w:rsid w:val="00EE3834"/>
    <w:rsid w:val="00EE406A"/>
    <w:rsid w:val="00EE4387"/>
    <w:rsid w:val="00EE5630"/>
    <w:rsid w:val="00EE5742"/>
    <w:rsid w:val="00EF0276"/>
    <w:rsid w:val="00EF0663"/>
    <w:rsid w:val="00EF163C"/>
    <w:rsid w:val="00EF265A"/>
    <w:rsid w:val="00EF5D81"/>
    <w:rsid w:val="00EF5EE9"/>
    <w:rsid w:val="00F03FC2"/>
    <w:rsid w:val="00F0526D"/>
    <w:rsid w:val="00F07F8E"/>
    <w:rsid w:val="00F101D9"/>
    <w:rsid w:val="00F10ED4"/>
    <w:rsid w:val="00F11E64"/>
    <w:rsid w:val="00F15601"/>
    <w:rsid w:val="00F24436"/>
    <w:rsid w:val="00F24B7C"/>
    <w:rsid w:val="00F319EE"/>
    <w:rsid w:val="00F33046"/>
    <w:rsid w:val="00F33621"/>
    <w:rsid w:val="00F341B0"/>
    <w:rsid w:val="00F35864"/>
    <w:rsid w:val="00F35BF2"/>
    <w:rsid w:val="00F371D7"/>
    <w:rsid w:val="00F40BFC"/>
    <w:rsid w:val="00F40DE2"/>
    <w:rsid w:val="00F42303"/>
    <w:rsid w:val="00F42510"/>
    <w:rsid w:val="00F43EA6"/>
    <w:rsid w:val="00F46EC6"/>
    <w:rsid w:val="00F5391F"/>
    <w:rsid w:val="00F57818"/>
    <w:rsid w:val="00F619B8"/>
    <w:rsid w:val="00F62B42"/>
    <w:rsid w:val="00F638A0"/>
    <w:rsid w:val="00F644C3"/>
    <w:rsid w:val="00F65C36"/>
    <w:rsid w:val="00F65D55"/>
    <w:rsid w:val="00F67C27"/>
    <w:rsid w:val="00F76B93"/>
    <w:rsid w:val="00F76ED2"/>
    <w:rsid w:val="00F778F9"/>
    <w:rsid w:val="00F81194"/>
    <w:rsid w:val="00F82216"/>
    <w:rsid w:val="00F83831"/>
    <w:rsid w:val="00F87CDE"/>
    <w:rsid w:val="00F906A0"/>
    <w:rsid w:val="00F9222B"/>
    <w:rsid w:val="00F922A7"/>
    <w:rsid w:val="00F960F9"/>
    <w:rsid w:val="00F97BF7"/>
    <w:rsid w:val="00FA1735"/>
    <w:rsid w:val="00FA2968"/>
    <w:rsid w:val="00FA2BD9"/>
    <w:rsid w:val="00FA2BF1"/>
    <w:rsid w:val="00FA3307"/>
    <w:rsid w:val="00FA4347"/>
    <w:rsid w:val="00FA4BD1"/>
    <w:rsid w:val="00FA4FD3"/>
    <w:rsid w:val="00FA79AA"/>
    <w:rsid w:val="00FB4C28"/>
    <w:rsid w:val="00FB6ECD"/>
    <w:rsid w:val="00FC0508"/>
    <w:rsid w:val="00FC1EBE"/>
    <w:rsid w:val="00FC22D4"/>
    <w:rsid w:val="00FD01F4"/>
    <w:rsid w:val="00FD09AB"/>
    <w:rsid w:val="00FD1AB5"/>
    <w:rsid w:val="00FE0640"/>
    <w:rsid w:val="00FE06F0"/>
    <w:rsid w:val="00FE3986"/>
    <w:rsid w:val="00FE3B19"/>
    <w:rsid w:val="00FE4818"/>
    <w:rsid w:val="00FE4D08"/>
    <w:rsid w:val="00FE683D"/>
    <w:rsid w:val="00FF06E3"/>
    <w:rsid w:val="00FF0A1C"/>
    <w:rsid w:val="00FF39D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374" fill="f" fillcolor="white" strokecolor="none [3213]">
      <v:fill color="white" on="f"/>
      <v:stroke 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0E9"/>
    <w:pPr>
      <w:spacing w:before="120" w:after="240"/>
      <w:jc w:val="both"/>
    </w:pPr>
    <w:rPr>
      <w:rFonts w:ascii="Arial" w:hAnsi="Arial"/>
      <w:szCs w:val="22"/>
      <w:lang w:eastAsia="en-US"/>
    </w:rPr>
  </w:style>
  <w:style w:type="paragraph" w:styleId="Heading1">
    <w:name w:val="heading 1"/>
    <w:basedOn w:val="Normal"/>
    <w:next w:val="Normal"/>
    <w:link w:val="Heading1Char"/>
    <w:qFormat/>
    <w:rsid w:val="00DA24C0"/>
    <w:pPr>
      <w:numPr>
        <w:numId w:val="1"/>
      </w:numPr>
      <w:spacing w:before="240" w:after="120"/>
      <w:ind w:left="567" w:hanging="567"/>
      <w:outlineLvl w:val="0"/>
    </w:pPr>
    <w:rPr>
      <w:rFonts w:cs="Arial"/>
      <w:b/>
      <w:color w:val="003359"/>
      <w:sz w:val="32"/>
      <w:szCs w:val="32"/>
    </w:rPr>
  </w:style>
  <w:style w:type="paragraph" w:styleId="Heading2">
    <w:name w:val="heading 2"/>
    <w:basedOn w:val="Heading1"/>
    <w:next w:val="Normal"/>
    <w:link w:val="Heading2Char"/>
    <w:unhideWhenUsed/>
    <w:qFormat/>
    <w:rsid w:val="002B3E96"/>
    <w:pPr>
      <w:numPr>
        <w:ilvl w:val="1"/>
      </w:numPr>
      <w:outlineLvl w:val="1"/>
    </w:pPr>
    <w:rPr>
      <w:sz w:val="26"/>
      <w:szCs w:val="26"/>
    </w:rPr>
  </w:style>
  <w:style w:type="paragraph" w:styleId="Heading3">
    <w:name w:val="heading 3"/>
    <w:basedOn w:val="Heading2"/>
    <w:next w:val="Normal"/>
    <w:link w:val="Heading3Char"/>
    <w:unhideWhenUsed/>
    <w:qFormat/>
    <w:rsid w:val="002B3E96"/>
    <w:pPr>
      <w:numPr>
        <w:ilvl w:val="2"/>
      </w:numPr>
      <w:ind w:left="992" w:hanging="992"/>
      <w:outlineLvl w:val="2"/>
    </w:pPr>
    <w:rPr>
      <w:sz w:val="22"/>
    </w:rPr>
  </w:style>
  <w:style w:type="paragraph" w:styleId="Heading4">
    <w:name w:val="heading 4"/>
    <w:basedOn w:val="Heading1"/>
    <w:next w:val="Normal"/>
    <w:link w:val="Heading4Char"/>
    <w:uiPriority w:val="9"/>
    <w:unhideWhenUsed/>
    <w:qFormat/>
    <w:rsid w:val="002B3E96"/>
    <w:pPr>
      <w:numPr>
        <w:ilvl w:val="3"/>
      </w:numPr>
      <w:ind w:left="1304" w:hanging="1304"/>
      <w:outlineLvl w:val="3"/>
    </w:pPr>
    <w:rPr>
      <w:b w:val="0"/>
      <w:i/>
      <w:sz w:val="22"/>
    </w:rPr>
  </w:style>
  <w:style w:type="paragraph" w:styleId="Heading5">
    <w:name w:val="heading 5"/>
    <w:basedOn w:val="Heading1"/>
    <w:next w:val="Normal"/>
    <w:link w:val="Heading5Char"/>
    <w:uiPriority w:val="9"/>
    <w:semiHidden/>
    <w:unhideWhenUsed/>
    <w:qFormat/>
    <w:rsid w:val="00DA24C0"/>
    <w:pPr>
      <w:numPr>
        <w:ilvl w:val="4"/>
      </w:numPr>
      <w:spacing w:after="60"/>
      <w:ind w:left="1531" w:hanging="1531"/>
      <w:outlineLvl w:val="4"/>
    </w:pPr>
    <w:rPr>
      <w:rFonts w:eastAsia="Times New Roman"/>
      <w:b w:val="0"/>
      <w:bCs/>
      <w:i/>
      <w:iCs/>
      <w:sz w:val="20"/>
      <w:szCs w:val="26"/>
    </w:rPr>
  </w:style>
  <w:style w:type="paragraph" w:styleId="Heading6">
    <w:name w:val="heading 6"/>
    <w:basedOn w:val="Normal"/>
    <w:next w:val="Normal"/>
    <w:link w:val="Heading6Char"/>
    <w:uiPriority w:val="9"/>
    <w:semiHidden/>
    <w:unhideWhenUsed/>
    <w:qFormat/>
    <w:rsid w:val="00394921"/>
    <w:pPr>
      <w:numPr>
        <w:ilvl w:val="5"/>
        <w:numId w:val="1"/>
      </w:num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394921"/>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394921"/>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394921"/>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24C0"/>
    <w:rPr>
      <w:rFonts w:ascii="Arial" w:hAnsi="Arial" w:cs="Arial"/>
      <w:b/>
      <w:color w:val="003359"/>
      <w:sz w:val="32"/>
      <w:szCs w:val="32"/>
      <w:lang w:eastAsia="en-US"/>
    </w:rPr>
  </w:style>
  <w:style w:type="character" w:customStyle="1" w:styleId="Heading2Char">
    <w:name w:val="Heading 2 Char"/>
    <w:basedOn w:val="DefaultParagraphFont"/>
    <w:link w:val="Heading2"/>
    <w:rsid w:val="002B3E96"/>
    <w:rPr>
      <w:rFonts w:ascii="Arial" w:hAnsi="Arial" w:cs="Arial"/>
      <w:b/>
      <w:color w:val="003359"/>
      <w:sz w:val="26"/>
      <w:szCs w:val="26"/>
      <w:lang w:eastAsia="en-US"/>
    </w:rPr>
  </w:style>
  <w:style w:type="character" w:customStyle="1" w:styleId="Heading3Char">
    <w:name w:val="Heading 3 Char"/>
    <w:basedOn w:val="DefaultParagraphFont"/>
    <w:link w:val="Heading3"/>
    <w:rsid w:val="002B3E96"/>
    <w:rPr>
      <w:rFonts w:ascii="Arial" w:hAnsi="Arial" w:cs="Arial"/>
      <w:b/>
      <w:color w:val="003359"/>
      <w:sz w:val="22"/>
      <w:szCs w:val="26"/>
      <w:lang w:eastAsia="en-US"/>
    </w:rPr>
  </w:style>
  <w:style w:type="character" w:customStyle="1" w:styleId="Heading4Char">
    <w:name w:val="Heading 4 Char"/>
    <w:basedOn w:val="DefaultParagraphFont"/>
    <w:link w:val="Heading4"/>
    <w:uiPriority w:val="9"/>
    <w:rsid w:val="002B3E96"/>
    <w:rPr>
      <w:rFonts w:ascii="Arial" w:hAnsi="Arial" w:cs="Arial"/>
      <w:i/>
      <w:color w:val="003359"/>
      <w:sz w:val="22"/>
      <w:szCs w:val="32"/>
      <w:lang w:eastAsia="en-US"/>
    </w:rPr>
  </w:style>
  <w:style w:type="character" w:customStyle="1" w:styleId="Heading5Char">
    <w:name w:val="Heading 5 Char"/>
    <w:basedOn w:val="DefaultParagraphFont"/>
    <w:link w:val="Heading5"/>
    <w:uiPriority w:val="9"/>
    <w:semiHidden/>
    <w:rsid w:val="00827D3C"/>
    <w:rPr>
      <w:rFonts w:ascii="Arial" w:eastAsia="Times New Roman" w:hAnsi="Arial" w:cs="Arial"/>
      <w:bCs/>
      <w:i/>
      <w:iCs/>
      <w:color w:val="003359"/>
      <w:szCs w:val="26"/>
      <w:lang w:eastAsia="en-US"/>
    </w:rPr>
  </w:style>
  <w:style w:type="character" w:customStyle="1" w:styleId="Heading6Char">
    <w:name w:val="Heading 6 Char"/>
    <w:basedOn w:val="DefaultParagraphFont"/>
    <w:link w:val="Heading6"/>
    <w:uiPriority w:val="9"/>
    <w:semiHidden/>
    <w:rsid w:val="00394921"/>
    <w:rPr>
      <w:rFonts w:ascii="Arial" w:eastAsia="Times New Roman" w:hAnsi="Arial"/>
      <w:b/>
      <w:bCs/>
      <w:szCs w:val="22"/>
      <w:lang w:eastAsia="en-US"/>
    </w:rPr>
  </w:style>
  <w:style w:type="character" w:customStyle="1" w:styleId="Heading7Char">
    <w:name w:val="Heading 7 Char"/>
    <w:basedOn w:val="DefaultParagraphFont"/>
    <w:link w:val="Heading7"/>
    <w:uiPriority w:val="9"/>
    <w:semiHidden/>
    <w:rsid w:val="00394921"/>
    <w:rPr>
      <w:rFonts w:ascii="Arial" w:eastAsia="Times New Roman" w:hAnsi="Arial"/>
      <w:sz w:val="24"/>
      <w:szCs w:val="24"/>
      <w:lang w:eastAsia="en-US"/>
    </w:rPr>
  </w:style>
  <w:style w:type="character" w:customStyle="1" w:styleId="Heading8Char">
    <w:name w:val="Heading 8 Char"/>
    <w:basedOn w:val="DefaultParagraphFont"/>
    <w:link w:val="Heading8"/>
    <w:uiPriority w:val="9"/>
    <w:semiHidden/>
    <w:rsid w:val="00394921"/>
    <w:rPr>
      <w:rFonts w:ascii="Arial" w:eastAsia="Times New Roman" w:hAnsi="Arial"/>
      <w:i/>
      <w:iCs/>
      <w:sz w:val="24"/>
      <w:szCs w:val="24"/>
      <w:lang w:eastAsia="en-US"/>
    </w:rPr>
  </w:style>
  <w:style w:type="character" w:customStyle="1" w:styleId="Heading9Char">
    <w:name w:val="Heading 9 Char"/>
    <w:basedOn w:val="DefaultParagraphFont"/>
    <w:link w:val="Heading9"/>
    <w:uiPriority w:val="9"/>
    <w:semiHidden/>
    <w:rsid w:val="00394921"/>
    <w:rPr>
      <w:rFonts w:ascii="Cambria" w:eastAsia="Times New Roman" w:hAnsi="Cambria"/>
      <w:szCs w:val="22"/>
      <w:lang w:eastAsia="en-US"/>
    </w:rPr>
  </w:style>
  <w:style w:type="paragraph" w:styleId="ListParagraph">
    <w:name w:val="List Paragraph"/>
    <w:basedOn w:val="Normal"/>
    <w:uiPriority w:val="34"/>
    <w:semiHidden/>
    <w:qFormat/>
    <w:rsid w:val="004B1782"/>
    <w:pPr>
      <w:contextualSpacing/>
    </w:pPr>
  </w:style>
  <w:style w:type="paragraph" w:customStyle="1" w:styleId="TableText">
    <w:name w:val="Table Text"/>
    <w:basedOn w:val="Normal"/>
    <w:link w:val="TableTextChar"/>
    <w:qFormat/>
    <w:rsid w:val="00356098"/>
    <w:pPr>
      <w:spacing w:before="0" w:after="0"/>
      <w:jc w:val="left"/>
    </w:pPr>
    <w:rPr>
      <w:sz w:val="18"/>
    </w:rPr>
  </w:style>
  <w:style w:type="character" w:customStyle="1" w:styleId="TableTextChar">
    <w:name w:val="Table Text Char"/>
    <w:basedOn w:val="DefaultParagraphFont"/>
    <w:link w:val="TableText"/>
    <w:rsid w:val="00356098"/>
    <w:rPr>
      <w:rFonts w:ascii="Arial" w:hAnsi="Arial"/>
      <w:sz w:val="18"/>
      <w:szCs w:val="22"/>
      <w:lang w:eastAsia="en-US"/>
    </w:rPr>
  </w:style>
  <w:style w:type="paragraph" w:customStyle="1" w:styleId="BulletTextShaded">
    <w:name w:val="Bullet Text Shaded"/>
    <w:basedOn w:val="ListParagraph"/>
    <w:qFormat/>
    <w:rsid w:val="006806AA"/>
    <w:pPr>
      <w:numPr>
        <w:numId w:val="3"/>
      </w:numPr>
      <w:shd w:val="clear" w:color="auto" w:fill="E1E4C9"/>
      <w:ind w:left="357" w:hanging="357"/>
    </w:pPr>
    <w:rPr>
      <w:rFonts w:cs="Arial"/>
      <w:szCs w:val="20"/>
    </w:rPr>
  </w:style>
  <w:style w:type="paragraph" w:styleId="Header">
    <w:name w:val="header"/>
    <w:basedOn w:val="Normal"/>
    <w:link w:val="HeaderChar"/>
    <w:unhideWhenUsed/>
    <w:rsid w:val="00356098"/>
    <w:pPr>
      <w:tabs>
        <w:tab w:val="center" w:pos="4513"/>
        <w:tab w:val="right" w:pos="9026"/>
      </w:tabs>
      <w:jc w:val="left"/>
    </w:pPr>
    <w:rPr>
      <w:b/>
      <w:color w:val="FFFFFF" w:themeColor="background1"/>
      <w:sz w:val="18"/>
    </w:rPr>
  </w:style>
  <w:style w:type="character" w:customStyle="1" w:styleId="HeaderChar">
    <w:name w:val="Header Char"/>
    <w:basedOn w:val="DefaultParagraphFont"/>
    <w:link w:val="Header"/>
    <w:rsid w:val="00356098"/>
    <w:rPr>
      <w:rFonts w:ascii="Arial" w:hAnsi="Arial"/>
      <w:b/>
      <w:color w:val="FFFFFF" w:themeColor="background1"/>
      <w:sz w:val="18"/>
      <w:szCs w:val="22"/>
      <w:lang w:eastAsia="en-US"/>
    </w:rPr>
  </w:style>
  <w:style w:type="paragraph" w:customStyle="1" w:styleId="BulletIndentShaded">
    <w:name w:val="Bullet Indent Shaded"/>
    <w:basedOn w:val="Normal"/>
    <w:qFormat/>
    <w:rsid w:val="006806AA"/>
    <w:pPr>
      <w:numPr>
        <w:numId w:val="7"/>
      </w:numPr>
      <w:shd w:val="clear" w:color="auto" w:fill="E1E4C9"/>
      <w:ind w:left="714" w:hanging="357"/>
      <w:contextualSpacing/>
    </w:pPr>
    <w:rPr>
      <w:rFonts w:cs="Arial"/>
      <w:szCs w:val="20"/>
    </w:rPr>
  </w:style>
  <w:style w:type="table" w:styleId="TableGrid">
    <w:name w:val="Table Grid"/>
    <w:basedOn w:val="TableNormal"/>
    <w:uiPriority w:val="59"/>
    <w:rsid w:val="00DF0D8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Italics">
    <w:name w:val="Normal Italics"/>
    <w:basedOn w:val="Normal"/>
    <w:link w:val="NormalItalicsChar"/>
    <w:qFormat/>
    <w:rsid w:val="00361523"/>
    <w:rPr>
      <w:i/>
      <w:color w:val="003359" w:themeColor="text2"/>
    </w:rPr>
  </w:style>
  <w:style w:type="character" w:customStyle="1" w:styleId="NormalItalicsChar">
    <w:name w:val="Normal Italics Char"/>
    <w:basedOn w:val="DefaultParagraphFont"/>
    <w:link w:val="NormalItalics"/>
    <w:rsid w:val="00361523"/>
    <w:rPr>
      <w:rFonts w:ascii="Arial" w:hAnsi="Arial"/>
      <w:i/>
      <w:color w:val="003359" w:themeColor="text2"/>
      <w:szCs w:val="22"/>
      <w:lang w:eastAsia="en-US"/>
    </w:rPr>
  </w:style>
  <w:style w:type="paragraph" w:customStyle="1" w:styleId="TableNumbered">
    <w:name w:val="Table Numbered"/>
    <w:basedOn w:val="Normal"/>
    <w:rsid w:val="00617B2E"/>
    <w:pPr>
      <w:shd w:val="clear" w:color="800000" w:fill="auto"/>
      <w:tabs>
        <w:tab w:val="left" w:pos="227"/>
        <w:tab w:val="num" w:pos="360"/>
      </w:tabs>
      <w:autoSpaceDE w:val="0"/>
      <w:autoSpaceDN w:val="0"/>
      <w:adjustRightInd w:val="0"/>
      <w:spacing w:before="80" w:after="40" w:line="220" w:lineRule="atLeast"/>
      <w:ind w:left="227" w:hanging="227"/>
    </w:pPr>
    <w:rPr>
      <w:rFonts w:eastAsia="Times New Roman" w:cs="Arial"/>
      <w:szCs w:val="18"/>
    </w:rPr>
  </w:style>
  <w:style w:type="paragraph" w:customStyle="1" w:styleId="TableHeading">
    <w:name w:val="Table Heading"/>
    <w:basedOn w:val="TableText"/>
    <w:link w:val="TableHeadingChar"/>
    <w:rsid w:val="005F58D4"/>
    <w:rPr>
      <w:b/>
    </w:rPr>
  </w:style>
  <w:style w:type="character" w:customStyle="1" w:styleId="TableHeadingChar">
    <w:name w:val="Table Heading Char"/>
    <w:basedOn w:val="BodyTextChar"/>
    <w:link w:val="TableHeading"/>
    <w:rsid w:val="005F58D4"/>
    <w:rPr>
      <w:rFonts w:ascii="Arial" w:hAnsi="Arial"/>
      <w:b/>
      <w:sz w:val="18"/>
      <w:szCs w:val="22"/>
      <w:lang w:eastAsia="en-US"/>
    </w:rPr>
  </w:style>
  <w:style w:type="character" w:customStyle="1" w:styleId="BodyTextChar">
    <w:name w:val="Body Text Char"/>
    <w:basedOn w:val="DefaultParagraphFont"/>
    <w:link w:val="BodyText"/>
    <w:uiPriority w:val="99"/>
    <w:semiHidden/>
    <w:rsid w:val="004A3203"/>
    <w:rPr>
      <w:sz w:val="22"/>
      <w:szCs w:val="22"/>
      <w:lang w:eastAsia="en-US"/>
    </w:rPr>
  </w:style>
  <w:style w:type="paragraph" w:styleId="BodyText">
    <w:name w:val="Body Text"/>
    <w:basedOn w:val="Normal"/>
    <w:link w:val="BodyTextChar"/>
    <w:uiPriority w:val="99"/>
    <w:semiHidden/>
    <w:unhideWhenUsed/>
    <w:rsid w:val="004A3203"/>
    <w:pPr>
      <w:spacing w:after="120"/>
    </w:pPr>
  </w:style>
  <w:style w:type="paragraph" w:customStyle="1" w:styleId="TableBullet">
    <w:name w:val="Table Bullet"/>
    <w:basedOn w:val="Normal"/>
    <w:rsid w:val="009B3BEF"/>
    <w:pPr>
      <w:tabs>
        <w:tab w:val="num" w:pos="170"/>
      </w:tabs>
      <w:autoSpaceDE w:val="0"/>
      <w:autoSpaceDN w:val="0"/>
      <w:adjustRightInd w:val="0"/>
      <w:spacing w:before="80" w:after="40" w:line="220" w:lineRule="atLeast"/>
      <w:ind w:left="170" w:hanging="170"/>
    </w:pPr>
    <w:rPr>
      <w:rFonts w:eastAsia="Times New Roman" w:cs="Arial"/>
      <w:szCs w:val="18"/>
    </w:rPr>
  </w:style>
  <w:style w:type="paragraph" w:styleId="Caption">
    <w:name w:val="caption"/>
    <w:basedOn w:val="Normal"/>
    <w:next w:val="Normal"/>
    <w:link w:val="CaptionChar"/>
    <w:uiPriority w:val="35"/>
    <w:unhideWhenUsed/>
    <w:qFormat/>
    <w:rsid w:val="00AE1C96"/>
    <w:pPr>
      <w:keepNext/>
      <w:tabs>
        <w:tab w:val="left" w:pos="1134"/>
      </w:tabs>
      <w:spacing w:before="0" w:after="0"/>
      <w:jc w:val="left"/>
    </w:pPr>
    <w:rPr>
      <w:b/>
      <w:bCs/>
      <w:sz w:val="18"/>
      <w:szCs w:val="20"/>
    </w:rPr>
  </w:style>
  <w:style w:type="paragraph" w:customStyle="1" w:styleId="Quotation">
    <w:name w:val="Quotation"/>
    <w:basedOn w:val="Normal"/>
    <w:qFormat/>
    <w:rsid w:val="006415FC"/>
    <w:pPr>
      <w:pBdr>
        <w:top w:val="single" w:sz="4" w:space="1" w:color="003359"/>
        <w:bottom w:val="single" w:sz="4" w:space="1" w:color="003359"/>
      </w:pBdr>
      <w:jc w:val="center"/>
    </w:pPr>
    <w:rPr>
      <w:rFonts w:cs="Arial"/>
      <w:b/>
      <w:i/>
      <w:color w:val="003359"/>
    </w:rPr>
  </w:style>
  <w:style w:type="paragraph" w:customStyle="1" w:styleId="BulletNumberedShaded">
    <w:name w:val="Bullet Numbered Shaded"/>
    <w:basedOn w:val="BulletTextShaded"/>
    <w:qFormat/>
    <w:rsid w:val="006806AA"/>
    <w:pPr>
      <w:numPr>
        <w:numId w:val="5"/>
      </w:numPr>
      <w:ind w:left="357" w:hanging="357"/>
    </w:pPr>
  </w:style>
  <w:style w:type="paragraph" w:styleId="Footer">
    <w:name w:val="footer"/>
    <w:basedOn w:val="Normal"/>
    <w:link w:val="FooterChar"/>
    <w:uiPriority w:val="99"/>
    <w:unhideWhenUsed/>
    <w:rsid w:val="00462E33"/>
    <w:pPr>
      <w:tabs>
        <w:tab w:val="center" w:pos="4513"/>
        <w:tab w:val="right" w:pos="9026"/>
      </w:tabs>
      <w:spacing w:before="0" w:after="0"/>
      <w:jc w:val="left"/>
    </w:pPr>
    <w:rPr>
      <w:sz w:val="18"/>
    </w:rPr>
  </w:style>
  <w:style w:type="character" w:customStyle="1" w:styleId="FooterChar">
    <w:name w:val="Footer Char"/>
    <w:basedOn w:val="DefaultParagraphFont"/>
    <w:link w:val="Footer"/>
    <w:uiPriority w:val="99"/>
    <w:rsid w:val="00462E33"/>
    <w:rPr>
      <w:rFonts w:ascii="Arial" w:hAnsi="Arial"/>
      <w:sz w:val="18"/>
      <w:szCs w:val="22"/>
      <w:lang w:eastAsia="en-US"/>
    </w:rPr>
  </w:style>
  <w:style w:type="paragraph" w:customStyle="1" w:styleId="TOCHeading1">
    <w:name w:val="TOC Heading1"/>
    <w:basedOn w:val="Normal"/>
    <w:next w:val="Normal"/>
    <w:qFormat/>
    <w:rsid w:val="0000109B"/>
    <w:pPr>
      <w:spacing w:after="120"/>
    </w:pPr>
    <w:rPr>
      <w:b/>
      <w:color w:val="003359"/>
      <w:sz w:val="32"/>
    </w:rPr>
  </w:style>
  <w:style w:type="paragraph" w:styleId="TOC1">
    <w:name w:val="toc 1"/>
    <w:basedOn w:val="Normal"/>
    <w:next w:val="Normal"/>
    <w:autoRedefine/>
    <w:uiPriority w:val="39"/>
    <w:unhideWhenUsed/>
    <w:rsid w:val="00231309"/>
    <w:pPr>
      <w:tabs>
        <w:tab w:val="left" w:pos="442"/>
        <w:tab w:val="right" w:leader="dot" w:pos="9016"/>
      </w:tabs>
      <w:spacing w:before="0" w:after="40"/>
      <w:ind w:left="442" w:hanging="442"/>
    </w:pPr>
    <w:rPr>
      <w:b/>
      <w:noProof/>
    </w:rPr>
  </w:style>
  <w:style w:type="paragraph" w:styleId="TOC2">
    <w:name w:val="toc 2"/>
    <w:basedOn w:val="Normal"/>
    <w:next w:val="Normal"/>
    <w:autoRedefine/>
    <w:uiPriority w:val="39"/>
    <w:unhideWhenUsed/>
    <w:rsid w:val="00231309"/>
    <w:pPr>
      <w:tabs>
        <w:tab w:val="left" w:pos="880"/>
        <w:tab w:val="right" w:leader="dot" w:pos="9016"/>
      </w:tabs>
      <w:spacing w:before="0" w:after="40"/>
      <w:ind w:left="879" w:hanging="658"/>
    </w:pPr>
    <w:rPr>
      <w:noProof/>
    </w:rPr>
  </w:style>
  <w:style w:type="paragraph" w:styleId="TOC3">
    <w:name w:val="toc 3"/>
    <w:basedOn w:val="Normal"/>
    <w:next w:val="Normal"/>
    <w:autoRedefine/>
    <w:uiPriority w:val="39"/>
    <w:unhideWhenUsed/>
    <w:rsid w:val="00231309"/>
    <w:pPr>
      <w:tabs>
        <w:tab w:val="left" w:pos="1320"/>
        <w:tab w:val="right" w:leader="dot" w:pos="9016"/>
      </w:tabs>
      <w:spacing w:before="0" w:after="40"/>
      <w:ind w:left="1321" w:hanging="879"/>
    </w:pPr>
    <w:rPr>
      <w:noProof/>
    </w:rPr>
  </w:style>
  <w:style w:type="character" w:styleId="Hyperlink">
    <w:name w:val="Hyperlink"/>
    <w:basedOn w:val="DefaultParagraphFont"/>
    <w:uiPriority w:val="99"/>
    <w:unhideWhenUsed/>
    <w:rsid w:val="00286488"/>
    <w:rPr>
      <w:color w:val="0000FF"/>
      <w:u w:val="single"/>
    </w:rPr>
  </w:style>
  <w:style w:type="paragraph" w:customStyle="1" w:styleId="ToCHeading2">
    <w:name w:val="ToC Heading 2"/>
    <w:basedOn w:val="TOCHeading1"/>
    <w:qFormat/>
    <w:rsid w:val="00192D5A"/>
    <w:rPr>
      <w:sz w:val="24"/>
    </w:rPr>
  </w:style>
  <w:style w:type="paragraph" w:styleId="TableofFigures">
    <w:name w:val="table of figures"/>
    <w:basedOn w:val="Normal"/>
    <w:next w:val="Normal"/>
    <w:uiPriority w:val="99"/>
    <w:unhideWhenUsed/>
    <w:rsid w:val="004B60C0"/>
    <w:pPr>
      <w:spacing w:before="0" w:after="40"/>
      <w:ind w:left="1134" w:hanging="1134"/>
    </w:pPr>
  </w:style>
  <w:style w:type="paragraph" w:customStyle="1" w:styleId="BulletNumbered">
    <w:name w:val="Bullet Numbered"/>
    <w:basedOn w:val="BulletNumberedShaded"/>
    <w:qFormat/>
    <w:rsid w:val="006806AA"/>
    <w:pPr>
      <w:numPr>
        <w:numId w:val="4"/>
      </w:numPr>
      <w:shd w:val="clear" w:color="auto" w:fill="auto"/>
      <w:ind w:left="357" w:hanging="357"/>
    </w:pPr>
  </w:style>
  <w:style w:type="paragraph" w:customStyle="1" w:styleId="BulletText">
    <w:name w:val="Bullet Text"/>
    <w:basedOn w:val="BulletTextShaded"/>
    <w:qFormat/>
    <w:rsid w:val="001371DC"/>
    <w:pPr>
      <w:numPr>
        <w:numId w:val="2"/>
      </w:numPr>
      <w:shd w:val="clear" w:color="auto" w:fill="auto"/>
    </w:pPr>
  </w:style>
  <w:style w:type="paragraph" w:customStyle="1" w:styleId="BulletIndent">
    <w:name w:val="Bullet Indent"/>
    <w:basedOn w:val="BulletIndentShaded"/>
    <w:qFormat/>
    <w:rsid w:val="006806AA"/>
    <w:pPr>
      <w:numPr>
        <w:numId w:val="6"/>
      </w:numPr>
      <w:shd w:val="clear" w:color="auto" w:fill="auto"/>
    </w:pPr>
  </w:style>
  <w:style w:type="paragraph" w:styleId="BalloonText">
    <w:name w:val="Balloon Text"/>
    <w:basedOn w:val="Normal"/>
    <w:link w:val="BalloonTextChar"/>
    <w:uiPriority w:val="99"/>
    <w:semiHidden/>
    <w:unhideWhenUsed/>
    <w:rsid w:val="0078791D"/>
    <w:rPr>
      <w:rFonts w:ascii="Tahoma" w:hAnsi="Tahoma" w:cs="Tahoma"/>
      <w:sz w:val="16"/>
      <w:szCs w:val="16"/>
    </w:rPr>
  </w:style>
  <w:style w:type="character" w:customStyle="1" w:styleId="BalloonTextChar">
    <w:name w:val="Balloon Text Char"/>
    <w:basedOn w:val="DefaultParagraphFont"/>
    <w:link w:val="BalloonText"/>
    <w:uiPriority w:val="99"/>
    <w:semiHidden/>
    <w:rsid w:val="0078791D"/>
    <w:rPr>
      <w:rFonts w:ascii="Tahoma" w:hAnsi="Tahoma" w:cs="Tahoma"/>
      <w:sz w:val="16"/>
      <w:szCs w:val="16"/>
      <w:lang w:eastAsia="en-US"/>
    </w:rPr>
  </w:style>
  <w:style w:type="paragraph" w:customStyle="1" w:styleId="AnnexHeading1">
    <w:name w:val="Annex Heading 1"/>
    <w:basedOn w:val="Normal"/>
    <w:qFormat/>
    <w:rsid w:val="004B5CEB"/>
    <w:pPr>
      <w:spacing w:before="240" w:after="120"/>
    </w:pPr>
    <w:rPr>
      <w:rFonts w:cs="Arial"/>
      <w:b/>
      <w:color w:val="003359"/>
      <w:sz w:val="32"/>
      <w:szCs w:val="32"/>
    </w:rPr>
  </w:style>
  <w:style w:type="paragraph" w:customStyle="1" w:styleId="AnnexHeading2">
    <w:name w:val="Annex Heading 2"/>
    <w:basedOn w:val="AnnexHeading1"/>
    <w:qFormat/>
    <w:rsid w:val="004B5CEB"/>
    <w:rPr>
      <w:sz w:val="26"/>
      <w:szCs w:val="26"/>
    </w:rPr>
  </w:style>
  <w:style w:type="paragraph" w:customStyle="1" w:styleId="AnnexHeading3">
    <w:name w:val="Annex Heading 3"/>
    <w:basedOn w:val="AnnexHeading1"/>
    <w:qFormat/>
    <w:rsid w:val="004B5CEB"/>
    <w:rPr>
      <w:sz w:val="22"/>
    </w:rPr>
  </w:style>
  <w:style w:type="paragraph" w:customStyle="1" w:styleId="AnnexHeading4">
    <w:name w:val="Annex Heading 4"/>
    <w:basedOn w:val="AnnexHeading1"/>
    <w:qFormat/>
    <w:rsid w:val="004B5CEB"/>
    <w:rPr>
      <w:i/>
      <w:sz w:val="22"/>
    </w:rPr>
  </w:style>
  <w:style w:type="paragraph" w:customStyle="1" w:styleId="AnnexCaption">
    <w:name w:val="Annex Caption"/>
    <w:basedOn w:val="Normal"/>
    <w:link w:val="AnnexCaptionChar"/>
    <w:qFormat/>
    <w:rsid w:val="00580175"/>
    <w:rPr>
      <w:b/>
      <w:color w:val="FFFFFF" w:themeColor="background1"/>
      <w:sz w:val="48"/>
      <w:szCs w:val="48"/>
    </w:rPr>
  </w:style>
  <w:style w:type="paragraph" w:customStyle="1" w:styleId="CoverText1">
    <w:name w:val="Cover Text 1"/>
    <w:basedOn w:val="Normal"/>
    <w:link w:val="CoverText1Char"/>
    <w:qFormat/>
    <w:rsid w:val="00404FCC"/>
    <w:pPr>
      <w:spacing w:before="0" w:after="0"/>
      <w:ind w:left="403" w:right="-1440" w:hanging="403"/>
      <w:jc w:val="left"/>
    </w:pPr>
    <w:rPr>
      <w:rFonts w:ascii="Arial Narrow" w:eastAsia="Times New Roman" w:hAnsi="Arial Narrow"/>
      <w:b/>
      <w:color w:val="FFFFFF"/>
      <w:sz w:val="60"/>
      <w:szCs w:val="72"/>
    </w:rPr>
  </w:style>
  <w:style w:type="character" w:customStyle="1" w:styleId="CoverText1Char">
    <w:name w:val="Cover Text 1 Char"/>
    <w:basedOn w:val="DefaultParagraphFont"/>
    <w:link w:val="CoverText1"/>
    <w:rsid w:val="00404FCC"/>
    <w:rPr>
      <w:rFonts w:ascii="Arial Narrow" w:eastAsia="Times New Roman" w:hAnsi="Arial Narrow"/>
      <w:b/>
      <w:color w:val="FFFFFF"/>
      <w:sz w:val="60"/>
      <w:szCs w:val="72"/>
      <w:lang w:eastAsia="en-US"/>
    </w:rPr>
  </w:style>
  <w:style w:type="paragraph" w:customStyle="1" w:styleId="CoverText3">
    <w:name w:val="Cover Text 3"/>
    <w:basedOn w:val="CoverText1"/>
    <w:qFormat/>
    <w:rsid w:val="00B80D1B"/>
    <w:rPr>
      <w:sz w:val="40"/>
      <w:szCs w:val="40"/>
    </w:rPr>
  </w:style>
  <w:style w:type="paragraph" w:customStyle="1" w:styleId="ExecutiveSummary">
    <w:name w:val="Executive Summary"/>
    <w:basedOn w:val="Heading1"/>
    <w:qFormat/>
    <w:rsid w:val="0057752F"/>
    <w:pPr>
      <w:numPr>
        <w:numId w:val="0"/>
      </w:numPr>
      <w:spacing w:before="0" w:after="0"/>
    </w:pPr>
  </w:style>
  <w:style w:type="paragraph" w:customStyle="1" w:styleId="Glossary">
    <w:name w:val="Glossary"/>
    <w:basedOn w:val="Heading1"/>
    <w:qFormat/>
    <w:rsid w:val="0057752F"/>
    <w:pPr>
      <w:numPr>
        <w:numId w:val="0"/>
      </w:numPr>
      <w:spacing w:before="0" w:after="0"/>
    </w:pPr>
  </w:style>
  <w:style w:type="character" w:styleId="FollowedHyperlink">
    <w:name w:val="FollowedHyperlink"/>
    <w:basedOn w:val="DefaultParagraphFont"/>
    <w:uiPriority w:val="99"/>
    <w:semiHidden/>
    <w:unhideWhenUsed/>
    <w:rsid w:val="00783459"/>
    <w:rPr>
      <w:color w:val="800080"/>
      <w:u w:val="single"/>
    </w:rPr>
  </w:style>
  <w:style w:type="paragraph" w:styleId="TOC4">
    <w:name w:val="toc 4"/>
    <w:basedOn w:val="Normal"/>
    <w:next w:val="Normal"/>
    <w:autoRedefine/>
    <w:uiPriority w:val="39"/>
    <w:unhideWhenUsed/>
    <w:rsid w:val="000E495E"/>
    <w:pPr>
      <w:spacing w:before="0" w:after="40"/>
      <w:ind w:left="601"/>
    </w:pPr>
  </w:style>
  <w:style w:type="paragraph" w:styleId="Index1">
    <w:name w:val="index 1"/>
    <w:basedOn w:val="Normal"/>
    <w:next w:val="Normal"/>
    <w:autoRedefine/>
    <w:uiPriority w:val="99"/>
    <w:semiHidden/>
    <w:unhideWhenUsed/>
    <w:rsid w:val="001B3826"/>
    <w:pPr>
      <w:ind w:left="220" w:hanging="220"/>
    </w:pPr>
  </w:style>
  <w:style w:type="table" w:customStyle="1" w:styleId="Report">
    <w:name w:val="Report"/>
    <w:basedOn w:val="TableNormal"/>
    <w:uiPriority w:val="99"/>
    <w:qFormat/>
    <w:rsid w:val="00176900"/>
    <w:rPr>
      <w:rFonts w:ascii="Arial" w:hAnsi="Arial"/>
      <w:sz w:val="18"/>
    </w:rPr>
    <w:tblPr>
      <w:tblInd w:w="108" w:type="dxa"/>
      <w:tblBorders>
        <w:top w:val="single" w:sz="6" w:space="0" w:color="BFBFBF" w:themeColor="background1" w:themeShade="BF"/>
        <w:bottom w:val="single" w:sz="6" w:space="0" w:color="BFBFBF" w:themeColor="background1" w:themeShade="BF"/>
        <w:insideH w:val="single" w:sz="6" w:space="0" w:color="BFBFBF" w:themeColor="background1" w:themeShade="BF"/>
        <w:insideV w:val="single" w:sz="6" w:space="0" w:color="BFBFBF" w:themeColor="background1" w:themeShade="BF"/>
      </w:tblBorders>
      <w:tblCellMar>
        <w:top w:w="45" w:type="dxa"/>
        <w:left w:w="108" w:type="dxa"/>
        <w:bottom w:w="45" w:type="dxa"/>
        <w:right w:w="108" w:type="dxa"/>
      </w:tblCellMar>
    </w:tblPr>
    <w:tblStylePr w:type="firstRow">
      <w:pPr>
        <w:wordWrap/>
        <w:spacing w:beforeLines="0" w:beforeAutospacing="0" w:afterLines="0" w:afterAutospacing="0" w:line="240" w:lineRule="auto"/>
        <w:ind w:leftChars="0" w:left="0" w:rightChars="0" w:right="0"/>
      </w:pPr>
      <w:rPr>
        <w:rFonts w:ascii="Arial" w:hAnsi="Arial"/>
        <w:b/>
        <w:sz w:val="18"/>
      </w:rPr>
      <w:tblPr/>
      <w:tcPr>
        <w:tcBorders>
          <w:top w:val="single" w:sz="6" w:space="0" w:color="BFBFBF" w:themeColor="background1" w:themeShade="BF"/>
          <w:left w:val="nil"/>
          <w:bottom w:val="single" w:sz="6" w:space="0" w:color="BFBFBF" w:themeColor="background1" w:themeShade="BF"/>
          <w:right w:val="nil"/>
          <w:insideH w:val="single" w:sz="6" w:space="0" w:color="BFBFBF" w:themeColor="background1" w:themeShade="BF"/>
          <w:insideV w:val="single" w:sz="6" w:space="0" w:color="BFBFBF" w:themeColor="background1" w:themeShade="BF"/>
          <w:tl2br w:val="nil"/>
          <w:tr2bl w:val="nil"/>
        </w:tcBorders>
        <w:shd w:val="clear" w:color="auto" w:fill="003359"/>
      </w:tcPr>
    </w:tblStylePr>
    <w:tblStylePr w:type="lastRow">
      <w:pPr>
        <w:wordWrap/>
        <w:spacing w:beforeLines="0" w:beforeAutospacing="0" w:afterLines="0" w:afterAutospacing="0" w:line="240" w:lineRule="auto"/>
        <w:ind w:leftChars="0" w:left="0" w:rightChars="0" w:right="0"/>
      </w:pPr>
      <w:rPr>
        <w:rFonts w:ascii="Arial" w:hAnsi="Arial"/>
        <w:b/>
        <w:sz w:val="18"/>
      </w:rPr>
      <w:tblPr/>
      <w:tcPr>
        <w:tcBorders>
          <w:top w:val="single" w:sz="6" w:space="0" w:color="BFBFBF" w:themeColor="background1" w:themeShade="BF"/>
          <w:left w:val="nil"/>
          <w:bottom w:val="single" w:sz="6" w:space="0" w:color="BFBFBF" w:themeColor="background1" w:themeShade="BF"/>
          <w:right w:val="nil"/>
          <w:insideH w:val="single" w:sz="6" w:space="0" w:color="BFBFBF" w:themeColor="background1" w:themeShade="BF"/>
          <w:insideV w:val="single" w:sz="6" w:space="0" w:color="BFBFBF" w:themeColor="background1" w:themeShade="BF"/>
          <w:tl2br w:val="nil"/>
          <w:tr2bl w:val="nil"/>
        </w:tcBorders>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pPr>
      <w:rPr>
        <w:rFonts w:ascii="Arial" w:hAnsi="Arial"/>
        <w:b/>
        <w:sz w:val="18"/>
      </w:rPr>
      <w:tblPr/>
      <w:tcPr>
        <w:tcBorders>
          <w:top w:val="single" w:sz="6" w:space="0" w:color="BFBFBF" w:themeColor="background1" w:themeShade="BF"/>
          <w:left w:val="nil"/>
          <w:bottom w:val="single" w:sz="6" w:space="0" w:color="BFBFBF" w:themeColor="background1" w:themeShade="BF"/>
          <w:right w:val="single" w:sz="6" w:space="0" w:color="BFBFBF" w:themeColor="background1" w:themeShade="BF"/>
          <w:insideH w:val="nil"/>
          <w:insideV w:val="nil"/>
          <w:tl2br w:val="nil"/>
          <w:tr2bl w:val="nil"/>
        </w:tcBorders>
        <w:shd w:val="clear" w:color="auto" w:fill="CFE0DB"/>
      </w:tcPr>
    </w:tblStylePr>
  </w:style>
  <w:style w:type="paragraph" w:customStyle="1" w:styleId="CoverText2">
    <w:name w:val="Cover Text 2"/>
    <w:basedOn w:val="CoverText1"/>
    <w:link w:val="CoverText2Char"/>
    <w:qFormat/>
    <w:rsid w:val="00404FCC"/>
    <w:rPr>
      <w:b w:val="0"/>
      <w:sz w:val="52"/>
      <w:szCs w:val="60"/>
    </w:rPr>
  </w:style>
  <w:style w:type="character" w:customStyle="1" w:styleId="CoverText2Char">
    <w:name w:val="Cover Text 2 Char"/>
    <w:basedOn w:val="CoverText1Char"/>
    <w:link w:val="CoverText2"/>
    <w:rsid w:val="00404FCC"/>
    <w:rPr>
      <w:rFonts w:ascii="Arial Narrow" w:eastAsia="Times New Roman" w:hAnsi="Arial Narrow"/>
      <w:b/>
      <w:color w:val="FFFFFF"/>
      <w:sz w:val="52"/>
      <w:szCs w:val="60"/>
      <w:lang w:eastAsia="en-US"/>
    </w:rPr>
  </w:style>
  <w:style w:type="paragraph" w:customStyle="1" w:styleId="CardnoDetails">
    <w:name w:val="Cardno Details"/>
    <w:basedOn w:val="Normal"/>
    <w:link w:val="CardnoDetailsChar"/>
    <w:qFormat/>
    <w:rsid w:val="006415FC"/>
    <w:pPr>
      <w:spacing w:before="0" w:after="120"/>
      <w:jc w:val="right"/>
    </w:pPr>
    <w:rPr>
      <w:sz w:val="18"/>
    </w:rPr>
  </w:style>
  <w:style w:type="character" w:customStyle="1" w:styleId="CardnoDetailsChar">
    <w:name w:val="Cardno Details Char"/>
    <w:basedOn w:val="DefaultParagraphFont"/>
    <w:link w:val="CardnoDetails"/>
    <w:rsid w:val="006415FC"/>
    <w:rPr>
      <w:rFonts w:ascii="Arial" w:hAnsi="Arial"/>
      <w:sz w:val="18"/>
      <w:szCs w:val="22"/>
      <w:lang w:eastAsia="en-US"/>
    </w:rPr>
  </w:style>
  <w:style w:type="paragraph" w:styleId="BodyTextIndent">
    <w:name w:val="Body Text Indent"/>
    <w:basedOn w:val="Normal"/>
    <w:link w:val="BodyTextIndentChar"/>
    <w:uiPriority w:val="99"/>
    <w:semiHidden/>
    <w:unhideWhenUsed/>
    <w:rsid w:val="007C48DA"/>
    <w:pPr>
      <w:spacing w:after="120"/>
      <w:ind w:left="283"/>
    </w:pPr>
  </w:style>
  <w:style w:type="character" w:customStyle="1" w:styleId="BodyTextIndentChar">
    <w:name w:val="Body Text Indent Char"/>
    <w:basedOn w:val="DefaultParagraphFont"/>
    <w:link w:val="BodyTextIndent"/>
    <w:uiPriority w:val="99"/>
    <w:semiHidden/>
    <w:rsid w:val="007C48DA"/>
    <w:rPr>
      <w:rFonts w:ascii="Arial" w:hAnsi="Arial"/>
      <w:szCs w:val="22"/>
      <w:lang w:eastAsia="en-US"/>
    </w:rPr>
  </w:style>
  <w:style w:type="character" w:styleId="PlaceholderText">
    <w:name w:val="Placeholder Text"/>
    <w:basedOn w:val="DefaultParagraphFont"/>
    <w:uiPriority w:val="99"/>
    <w:semiHidden/>
    <w:rsid w:val="003B3898"/>
    <w:rPr>
      <w:color w:val="808080"/>
    </w:rPr>
  </w:style>
  <w:style w:type="character" w:customStyle="1" w:styleId="CaptionChar">
    <w:name w:val="Caption Char"/>
    <w:basedOn w:val="DefaultParagraphFont"/>
    <w:link w:val="Caption"/>
    <w:uiPriority w:val="35"/>
    <w:rsid w:val="00EE080D"/>
    <w:rPr>
      <w:rFonts w:ascii="Arial" w:hAnsi="Arial"/>
      <w:b/>
      <w:bCs/>
      <w:sz w:val="18"/>
      <w:lang w:eastAsia="en-US"/>
    </w:rPr>
  </w:style>
  <w:style w:type="character" w:customStyle="1" w:styleId="AnnexCaptionChar">
    <w:name w:val="Annex Caption Char"/>
    <w:basedOn w:val="DefaultParagraphFont"/>
    <w:link w:val="AnnexCaption"/>
    <w:rsid w:val="00004441"/>
    <w:rPr>
      <w:rFonts w:ascii="Arial" w:hAnsi="Arial" w:cs="Arial"/>
      <w:b/>
      <w:bCs/>
      <w:color w:val="FFFFFF" w:themeColor="background1"/>
      <w:sz w:val="48"/>
      <w:szCs w:val="48"/>
      <w:lang w:eastAsia="en-US"/>
    </w:rPr>
  </w:style>
  <w:style w:type="paragraph" w:styleId="NormalWeb">
    <w:name w:val="Normal (Web)"/>
    <w:basedOn w:val="Normal"/>
    <w:uiPriority w:val="99"/>
    <w:semiHidden/>
    <w:unhideWhenUsed/>
    <w:rsid w:val="0031498E"/>
    <w:pPr>
      <w:spacing w:before="100" w:beforeAutospacing="1" w:after="100" w:afterAutospacing="1"/>
      <w:jc w:val="left"/>
    </w:pPr>
    <w:rPr>
      <w:rFonts w:ascii="Times New Roman" w:eastAsiaTheme="minorEastAsia"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0E9"/>
    <w:pPr>
      <w:spacing w:before="120" w:after="240"/>
      <w:jc w:val="both"/>
    </w:pPr>
    <w:rPr>
      <w:rFonts w:ascii="Arial" w:hAnsi="Arial"/>
      <w:szCs w:val="22"/>
      <w:lang w:eastAsia="en-US"/>
    </w:rPr>
  </w:style>
  <w:style w:type="paragraph" w:styleId="Heading1">
    <w:name w:val="heading 1"/>
    <w:basedOn w:val="Normal"/>
    <w:next w:val="Normal"/>
    <w:link w:val="Heading1Char"/>
    <w:qFormat/>
    <w:rsid w:val="00DA24C0"/>
    <w:pPr>
      <w:numPr>
        <w:numId w:val="1"/>
      </w:numPr>
      <w:spacing w:before="240" w:after="120"/>
      <w:ind w:left="567" w:hanging="567"/>
      <w:outlineLvl w:val="0"/>
    </w:pPr>
    <w:rPr>
      <w:rFonts w:cs="Arial"/>
      <w:b/>
      <w:color w:val="003359"/>
      <w:sz w:val="32"/>
      <w:szCs w:val="32"/>
    </w:rPr>
  </w:style>
  <w:style w:type="paragraph" w:styleId="Heading2">
    <w:name w:val="heading 2"/>
    <w:basedOn w:val="Heading1"/>
    <w:next w:val="Normal"/>
    <w:link w:val="Heading2Char"/>
    <w:unhideWhenUsed/>
    <w:qFormat/>
    <w:rsid w:val="002B3E96"/>
    <w:pPr>
      <w:numPr>
        <w:ilvl w:val="1"/>
      </w:numPr>
      <w:outlineLvl w:val="1"/>
    </w:pPr>
    <w:rPr>
      <w:sz w:val="26"/>
      <w:szCs w:val="26"/>
    </w:rPr>
  </w:style>
  <w:style w:type="paragraph" w:styleId="Heading3">
    <w:name w:val="heading 3"/>
    <w:basedOn w:val="Heading2"/>
    <w:next w:val="Normal"/>
    <w:link w:val="Heading3Char"/>
    <w:unhideWhenUsed/>
    <w:qFormat/>
    <w:rsid w:val="002B3E96"/>
    <w:pPr>
      <w:numPr>
        <w:ilvl w:val="2"/>
      </w:numPr>
      <w:ind w:left="992" w:hanging="992"/>
      <w:outlineLvl w:val="2"/>
    </w:pPr>
    <w:rPr>
      <w:sz w:val="22"/>
    </w:rPr>
  </w:style>
  <w:style w:type="paragraph" w:styleId="Heading4">
    <w:name w:val="heading 4"/>
    <w:basedOn w:val="Heading1"/>
    <w:next w:val="Normal"/>
    <w:link w:val="Heading4Char"/>
    <w:uiPriority w:val="9"/>
    <w:unhideWhenUsed/>
    <w:qFormat/>
    <w:rsid w:val="002B3E96"/>
    <w:pPr>
      <w:numPr>
        <w:ilvl w:val="3"/>
      </w:numPr>
      <w:ind w:left="1304" w:hanging="1304"/>
      <w:outlineLvl w:val="3"/>
    </w:pPr>
    <w:rPr>
      <w:b w:val="0"/>
      <w:i/>
      <w:sz w:val="22"/>
    </w:rPr>
  </w:style>
  <w:style w:type="paragraph" w:styleId="Heading5">
    <w:name w:val="heading 5"/>
    <w:basedOn w:val="Heading1"/>
    <w:next w:val="Normal"/>
    <w:link w:val="Heading5Char"/>
    <w:uiPriority w:val="9"/>
    <w:semiHidden/>
    <w:unhideWhenUsed/>
    <w:qFormat/>
    <w:rsid w:val="00DA24C0"/>
    <w:pPr>
      <w:numPr>
        <w:ilvl w:val="4"/>
      </w:numPr>
      <w:spacing w:after="60"/>
      <w:ind w:left="1531" w:hanging="1531"/>
      <w:outlineLvl w:val="4"/>
    </w:pPr>
    <w:rPr>
      <w:rFonts w:eastAsia="Times New Roman"/>
      <w:b w:val="0"/>
      <w:bCs/>
      <w:i/>
      <w:iCs/>
      <w:sz w:val="20"/>
      <w:szCs w:val="26"/>
    </w:rPr>
  </w:style>
  <w:style w:type="paragraph" w:styleId="Heading6">
    <w:name w:val="heading 6"/>
    <w:basedOn w:val="Normal"/>
    <w:next w:val="Normal"/>
    <w:link w:val="Heading6Char"/>
    <w:uiPriority w:val="9"/>
    <w:semiHidden/>
    <w:unhideWhenUsed/>
    <w:qFormat/>
    <w:rsid w:val="00394921"/>
    <w:pPr>
      <w:numPr>
        <w:ilvl w:val="5"/>
        <w:numId w:val="1"/>
      </w:num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394921"/>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394921"/>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394921"/>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24C0"/>
    <w:rPr>
      <w:rFonts w:ascii="Arial" w:hAnsi="Arial" w:cs="Arial"/>
      <w:b/>
      <w:color w:val="003359"/>
      <w:sz w:val="32"/>
      <w:szCs w:val="32"/>
      <w:lang w:eastAsia="en-US"/>
    </w:rPr>
  </w:style>
  <w:style w:type="character" w:customStyle="1" w:styleId="Heading2Char">
    <w:name w:val="Heading 2 Char"/>
    <w:basedOn w:val="DefaultParagraphFont"/>
    <w:link w:val="Heading2"/>
    <w:rsid w:val="002B3E96"/>
    <w:rPr>
      <w:rFonts w:ascii="Arial" w:hAnsi="Arial" w:cs="Arial"/>
      <w:b/>
      <w:color w:val="003359"/>
      <w:sz w:val="26"/>
      <w:szCs w:val="26"/>
      <w:lang w:eastAsia="en-US"/>
    </w:rPr>
  </w:style>
  <w:style w:type="character" w:customStyle="1" w:styleId="Heading3Char">
    <w:name w:val="Heading 3 Char"/>
    <w:basedOn w:val="DefaultParagraphFont"/>
    <w:link w:val="Heading3"/>
    <w:rsid w:val="002B3E96"/>
    <w:rPr>
      <w:rFonts w:ascii="Arial" w:hAnsi="Arial" w:cs="Arial"/>
      <w:b/>
      <w:color w:val="003359"/>
      <w:sz w:val="22"/>
      <w:szCs w:val="26"/>
      <w:lang w:eastAsia="en-US"/>
    </w:rPr>
  </w:style>
  <w:style w:type="character" w:customStyle="1" w:styleId="Heading4Char">
    <w:name w:val="Heading 4 Char"/>
    <w:basedOn w:val="DefaultParagraphFont"/>
    <w:link w:val="Heading4"/>
    <w:uiPriority w:val="9"/>
    <w:rsid w:val="002B3E96"/>
    <w:rPr>
      <w:rFonts w:ascii="Arial" w:hAnsi="Arial" w:cs="Arial"/>
      <w:i/>
      <w:color w:val="003359"/>
      <w:sz w:val="22"/>
      <w:szCs w:val="32"/>
      <w:lang w:eastAsia="en-US"/>
    </w:rPr>
  </w:style>
  <w:style w:type="character" w:customStyle="1" w:styleId="Heading5Char">
    <w:name w:val="Heading 5 Char"/>
    <w:basedOn w:val="DefaultParagraphFont"/>
    <w:link w:val="Heading5"/>
    <w:uiPriority w:val="9"/>
    <w:semiHidden/>
    <w:rsid w:val="00827D3C"/>
    <w:rPr>
      <w:rFonts w:ascii="Arial" w:eastAsia="Times New Roman" w:hAnsi="Arial" w:cs="Arial"/>
      <w:bCs/>
      <w:i/>
      <w:iCs/>
      <w:color w:val="003359"/>
      <w:szCs w:val="26"/>
      <w:lang w:eastAsia="en-US"/>
    </w:rPr>
  </w:style>
  <w:style w:type="character" w:customStyle="1" w:styleId="Heading6Char">
    <w:name w:val="Heading 6 Char"/>
    <w:basedOn w:val="DefaultParagraphFont"/>
    <w:link w:val="Heading6"/>
    <w:uiPriority w:val="9"/>
    <w:semiHidden/>
    <w:rsid w:val="00394921"/>
    <w:rPr>
      <w:rFonts w:ascii="Arial" w:eastAsia="Times New Roman" w:hAnsi="Arial"/>
      <w:b/>
      <w:bCs/>
      <w:szCs w:val="22"/>
      <w:lang w:eastAsia="en-US"/>
    </w:rPr>
  </w:style>
  <w:style w:type="character" w:customStyle="1" w:styleId="Heading7Char">
    <w:name w:val="Heading 7 Char"/>
    <w:basedOn w:val="DefaultParagraphFont"/>
    <w:link w:val="Heading7"/>
    <w:uiPriority w:val="9"/>
    <w:semiHidden/>
    <w:rsid w:val="00394921"/>
    <w:rPr>
      <w:rFonts w:ascii="Arial" w:eastAsia="Times New Roman" w:hAnsi="Arial"/>
      <w:sz w:val="24"/>
      <w:szCs w:val="24"/>
      <w:lang w:eastAsia="en-US"/>
    </w:rPr>
  </w:style>
  <w:style w:type="character" w:customStyle="1" w:styleId="Heading8Char">
    <w:name w:val="Heading 8 Char"/>
    <w:basedOn w:val="DefaultParagraphFont"/>
    <w:link w:val="Heading8"/>
    <w:uiPriority w:val="9"/>
    <w:semiHidden/>
    <w:rsid w:val="00394921"/>
    <w:rPr>
      <w:rFonts w:ascii="Arial" w:eastAsia="Times New Roman" w:hAnsi="Arial"/>
      <w:i/>
      <w:iCs/>
      <w:sz w:val="24"/>
      <w:szCs w:val="24"/>
      <w:lang w:eastAsia="en-US"/>
    </w:rPr>
  </w:style>
  <w:style w:type="character" w:customStyle="1" w:styleId="Heading9Char">
    <w:name w:val="Heading 9 Char"/>
    <w:basedOn w:val="DefaultParagraphFont"/>
    <w:link w:val="Heading9"/>
    <w:uiPriority w:val="9"/>
    <w:semiHidden/>
    <w:rsid w:val="00394921"/>
    <w:rPr>
      <w:rFonts w:ascii="Cambria" w:eastAsia="Times New Roman" w:hAnsi="Cambria"/>
      <w:szCs w:val="22"/>
      <w:lang w:eastAsia="en-US"/>
    </w:rPr>
  </w:style>
  <w:style w:type="paragraph" w:styleId="ListParagraph">
    <w:name w:val="List Paragraph"/>
    <w:basedOn w:val="Normal"/>
    <w:uiPriority w:val="34"/>
    <w:semiHidden/>
    <w:qFormat/>
    <w:rsid w:val="004B1782"/>
    <w:pPr>
      <w:contextualSpacing/>
    </w:pPr>
  </w:style>
  <w:style w:type="paragraph" w:customStyle="1" w:styleId="TableText">
    <w:name w:val="Table Text"/>
    <w:basedOn w:val="Normal"/>
    <w:link w:val="TableTextChar"/>
    <w:qFormat/>
    <w:rsid w:val="00356098"/>
    <w:pPr>
      <w:spacing w:before="0" w:after="0"/>
      <w:jc w:val="left"/>
    </w:pPr>
    <w:rPr>
      <w:sz w:val="18"/>
    </w:rPr>
  </w:style>
  <w:style w:type="character" w:customStyle="1" w:styleId="TableTextChar">
    <w:name w:val="Table Text Char"/>
    <w:basedOn w:val="DefaultParagraphFont"/>
    <w:link w:val="TableText"/>
    <w:rsid w:val="00356098"/>
    <w:rPr>
      <w:rFonts w:ascii="Arial" w:hAnsi="Arial"/>
      <w:sz w:val="18"/>
      <w:szCs w:val="22"/>
      <w:lang w:eastAsia="en-US"/>
    </w:rPr>
  </w:style>
  <w:style w:type="paragraph" w:customStyle="1" w:styleId="BulletTextShaded">
    <w:name w:val="Bullet Text Shaded"/>
    <w:basedOn w:val="ListParagraph"/>
    <w:qFormat/>
    <w:rsid w:val="006806AA"/>
    <w:pPr>
      <w:numPr>
        <w:numId w:val="3"/>
      </w:numPr>
      <w:shd w:val="clear" w:color="auto" w:fill="E1E4C9"/>
      <w:ind w:left="357" w:hanging="357"/>
    </w:pPr>
    <w:rPr>
      <w:rFonts w:cs="Arial"/>
      <w:szCs w:val="20"/>
    </w:rPr>
  </w:style>
  <w:style w:type="paragraph" w:styleId="Header">
    <w:name w:val="header"/>
    <w:basedOn w:val="Normal"/>
    <w:link w:val="HeaderChar"/>
    <w:unhideWhenUsed/>
    <w:rsid w:val="00356098"/>
    <w:pPr>
      <w:tabs>
        <w:tab w:val="center" w:pos="4513"/>
        <w:tab w:val="right" w:pos="9026"/>
      </w:tabs>
      <w:jc w:val="left"/>
    </w:pPr>
    <w:rPr>
      <w:b/>
      <w:color w:val="FFFFFF" w:themeColor="background1"/>
      <w:sz w:val="18"/>
    </w:rPr>
  </w:style>
  <w:style w:type="character" w:customStyle="1" w:styleId="HeaderChar">
    <w:name w:val="Header Char"/>
    <w:basedOn w:val="DefaultParagraphFont"/>
    <w:link w:val="Header"/>
    <w:rsid w:val="00356098"/>
    <w:rPr>
      <w:rFonts w:ascii="Arial" w:hAnsi="Arial"/>
      <w:b/>
      <w:color w:val="FFFFFF" w:themeColor="background1"/>
      <w:sz w:val="18"/>
      <w:szCs w:val="22"/>
      <w:lang w:eastAsia="en-US"/>
    </w:rPr>
  </w:style>
  <w:style w:type="paragraph" w:customStyle="1" w:styleId="BulletIndentShaded">
    <w:name w:val="Bullet Indent Shaded"/>
    <w:basedOn w:val="Normal"/>
    <w:qFormat/>
    <w:rsid w:val="006806AA"/>
    <w:pPr>
      <w:numPr>
        <w:numId w:val="7"/>
      </w:numPr>
      <w:shd w:val="clear" w:color="auto" w:fill="E1E4C9"/>
      <w:ind w:left="714" w:hanging="357"/>
      <w:contextualSpacing/>
    </w:pPr>
    <w:rPr>
      <w:rFonts w:cs="Arial"/>
      <w:szCs w:val="20"/>
    </w:rPr>
  </w:style>
  <w:style w:type="table" w:styleId="TableGrid">
    <w:name w:val="Table Grid"/>
    <w:basedOn w:val="TableNormal"/>
    <w:uiPriority w:val="59"/>
    <w:rsid w:val="00DF0D8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Italics">
    <w:name w:val="Normal Italics"/>
    <w:basedOn w:val="Normal"/>
    <w:link w:val="NormalItalicsChar"/>
    <w:qFormat/>
    <w:rsid w:val="00361523"/>
    <w:rPr>
      <w:i/>
      <w:color w:val="003359" w:themeColor="text2"/>
    </w:rPr>
  </w:style>
  <w:style w:type="character" w:customStyle="1" w:styleId="NormalItalicsChar">
    <w:name w:val="Normal Italics Char"/>
    <w:basedOn w:val="DefaultParagraphFont"/>
    <w:link w:val="NormalItalics"/>
    <w:rsid w:val="00361523"/>
    <w:rPr>
      <w:rFonts w:ascii="Arial" w:hAnsi="Arial"/>
      <w:i/>
      <w:color w:val="003359" w:themeColor="text2"/>
      <w:szCs w:val="22"/>
      <w:lang w:eastAsia="en-US"/>
    </w:rPr>
  </w:style>
  <w:style w:type="paragraph" w:customStyle="1" w:styleId="TableNumbered">
    <w:name w:val="Table Numbered"/>
    <w:basedOn w:val="Normal"/>
    <w:rsid w:val="00617B2E"/>
    <w:pPr>
      <w:shd w:val="clear" w:color="800000" w:fill="auto"/>
      <w:tabs>
        <w:tab w:val="left" w:pos="227"/>
        <w:tab w:val="num" w:pos="360"/>
      </w:tabs>
      <w:autoSpaceDE w:val="0"/>
      <w:autoSpaceDN w:val="0"/>
      <w:adjustRightInd w:val="0"/>
      <w:spacing w:before="80" w:after="40" w:line="220" w:lineRule="atLeast"/>
      <w:ind w:left="227" w:hanging="227"/>
    </w:pPr>
    <w:rPr>
      <w:rFonts w:eastAsia="Times New Roman" w:cs="Arial"/>
      <w:szCs w:val="18"/>
    </w:rPr>
  </w:style>
  <w:style w:type="paragraph" w:customStyle="1" w:styleId="TableHeading">
    <w:name w:val="Table Heading"/>
    <w:basedOn w:val="TableText"/>
    <w:link w:val="TableHeadingChar"/>
    <w:rsid w:val="005F58D4"/>
    <w:rPr>
      <w:b/>
    </w:rPr>
  </w:style>
  <w:style w:type="character" w:customStyle="1" w:styleId="TableHeadingChar">
    <w:name w:val="Table Heading Char"/>
    <w:basedOn w:val="BodyTextChar"/>
    <w:link w:val="TableHeading"/>
    <w:rsid w:val="005F58D4"/>
    <w:rPr>
      <w:rFonts w:ascii="Arial" w:hAnsi="Arial"/>
      <w:b/>
      <w:sz w:val="18"/>
      <w:szCs w:val="22"/>
      <w:lang w:eastAsia="en-US"/>
    </w:rPr>
  </w:style>
  <w:style w:type="character" w:customStyle="1" w:styleId="BodyTextChar">
    <w:name w:val="Body Text Char"/>
    <w:basedOn w:val="DefaultParagraphFont"/>
    <w:link w:val="BodyText"/>
    <w:uiPriority w:val="99"/>
    <w:semiHidden/>
    <w:rsid w:val="004A3203"/>
    <w:rPr>
      <w:sz w:val="22"/>
      <w:szCs w:val="22"/>
      <w:lang w:eastAsia="en-US"/>
    </w:rPr>
  </w:style>
  <w:style w:type="paragraph" w:styleId="BodyText">
    <w:name w:val="Body Text"/>
    <w:basedOn w:val="Normal"/>
    <w:link w:val="BodyTextChar"/>
    <w:uiPriority w:val="99"/>
    <w:semiHidden/>
    <w:unhideWhenUsed/>
    <w:rsid w:val="004A3203"/>
    <w:pPr>
      <w:spacing w:after="120"/>
    </w:pPr>
  </w:style>
  <w:style w:type="paragraph" w:customStyle="1" w:styleId="TableBullet">
    <w:name w:val="Table Bullet"/>
    <w:basedOn w:val="Normal"/>
    <w:rsid w:val="009B3BEF"/>
    <w:pPr>
      <w:tabs>
        <w:tab w:val="num" w:pos="170"/>
      </w:tabs>
      <w:autoSpaceDE w:val="0"/>
      <w:autoSpaceDN w:val="0"/>
      <w:adjustRightInd w:val="0"/>
      <w:spacing w:before="80" w:after="40" w:line="220" w:lineRule="atLeast"/>
      <w:ind w:left="170" w:hanging="170"/>
    </w:pPr>
    <w:rPr>
      <w:rFonts w:eastAsia="Times New Roman" w:cs="Arial"/>
      <w:szCs w:val="18"/>
    </w:rPr>
  </w:style>
  <w:style w:type="paragraph" w:styleId="Caption">
    <w:name w:val="caption"/>
    <w:basedOn w:val="Normal"/>
    <w:next w:val="Normal"/>
    <w:link w:val="CaptionChar"/>
    <w:uiPriority w:val="35"/>
    <w:unhideWhenUsed/>
    <w:qFormat/>
    <w:rsid w:val="00AE1C96"/>
    <w:pPr>
      <w:keepNext/>
      <w:tabs>
        <w:tab w:val="left" w:pos="1134"/>
      </w:tabs>
      <w:spacing w:before="0" w:after="0"/>
      <w:jc w:val="left"/>
    </w:pPr>
    <w:rPr>
      <w:b/>
      <w:bCs/>
      <w:sz w:val="18"/>
      <w:szCs w:val="20"/>
    </w:rPr>
  </w:style>
  <w:style w:type="paragraph" w:customStyle="1" w:styleId="Quotation">
    <w:name w:val="Quotation"/>
    <w:basedOn w:val="Normal"/>
    <w:qFormat/>
    <w:rsid w:val="006415FC"/>
    <w:pPr>
      <w:pBdr>
        <w:top w:val="single" w:sz="4" w:space="1" w:color="003359"/>
        <w:bottom w:val="single" w:sz="4" w:space="1" w:color="003359"/>
      </w:pBdr>
      <w:jc w:val="center"/>
    </w:pPr>
    <w:rPr>
      <w:rFonts w:cs="Arial"/>
      <w:b/>
      <w:i/>
      <w:color w:val="003359"/>
    </w:rPr>
  </w:style>
  <w:style w:type="paragraph" w:customStyle="1" w:styleId="BulletNumberedShaded">
    <w:name w:val="Bullet Numbered Shaded"/>
    <w:basedOn w:val="BulletTextShaded"/>
    <w:qFormat/>
    <w:rsid w:val="006806AA"/>
    <w:pPr>
      <w:numPr>
        <w:numId w:val="5"/>
      </w:numPr>
      <w:ind w:left="357" w:hanging="357"/>
    </w:pPr>
  </w:style>
  <w:style w:type="paragraph" w:styleId="Footer">
    <w:name w:val="footer"/>
    <w:basedOn w:val="Normal"/>
    <w:link w:val="FooterChar"/>
    <w:uiPriority w:val="99"/>
    <w:unhideWhenUsed/>
    <w:rsid w:val="00462E33"/>
    <w:pPr>
      <w:tabs>
        <w:tab w:val="center" w:pos="4513"/>
        <w:tab w:val="right" w:pos="9026"/>
      </w:tabs>
      <w:spacing w:before="0" w:after="0"/>
      <w:jc w:val="left"/>
    </w:pPr>
    <w:rPr>
      <w:sz w:val="18"/>
    </w:rPr>
  </w:style>
  <w:style w:type="character" w:customStyle="1" w:styleId="FooterChar">
    <w:name w:val="Footer Char"/>
    <w:basedOn w:val="DefaultParagraphFont"/>
    <w:link w:val="Footer"/>
    <w:uiPriority w:val="99"/>
    <w:rsid w:val="00462E33"/>
    <w:rPr>
      <w:rFonts w:ascii="Arial" w:hAnsi="Arial"/>
      <w:sz w:val="18"/>
      <w:szCs w:val="22"/>
      <w:lang w:eastAsia="en-US"/>
    </w:rPr>
  </w:style>
  <w:style w:type="paragraph" w:customStyle="1" w:styleId="TOCHeading1">
    <w:name w:val="TOC Heading1"/>
    <w:basedOn w:val="Normal"/>
    <w:next w:val="Normal"/>
    <w:qFormat/>
    <w:rsid w:val="0000109B"/>
    <w:pPr>
      <w:spacing w:after="120"/>
    </w:pPr>
    <w:rPr>
      <w:b/>
      <w:color w:val="003359"/>
      <w:sz w:val="32"/>
    </w:rPr>
  </w:style>
  <w:style w:type="paragraph" w:styleId="TOC1">
    <w:name w:val="toc 1"/>
    <w:basedOn w:val="Normal"/>
    <w:next w:val="Normal"/>
    <w:autoRedefine/>
    <w:uiPriority w:val="39"/>
    <w:unhideWhenUsed/>
    <w:rsid w:val="00231309"/>
    <w:pPr>
      <w:tabs>
        <w:tab w:val="left" w:pos="442"/>
        <w:tab w:val="right" w:leader="dot" w:pos="9016"/>
      </w:tabs>
      <w:spacing w:before="0" w:after="40"/>
      <w:ind w:left="442" w:hanging="442"/>
    </w:pPr>
    <w:rPr>
      <w:b/>
      <w:noProof/>
    </w:rPr>
  </w:style>
  <w:style w:type="paragraph" w:styleId="TOC2">
    <w:name w:val="toc 2"/>
    <w:basedOn w:val="Normal"/>
    <w:next w:val="Normal"/>
    <w:autoRedefine/>
    <w:uiPriority w:val="39"/>
    <w:unhideWhenUsed/>
    <w:rsid w:val="00231309"/>
    <w:pPr>
      <w:tabs>
        <w:tab w:val="left" w:pos="880"/>
        <w:tab w:val="right" w:leader="dot" w:pos="9016"/>
      </w:tabs>
      <w:spacing w:before="0" w:after="40"/>
      <w:ind w:left="879" w:hanging="658"/>
    </w:pPr>
    <w:rPr>
      <w:noProof/>
    </w:rPr>
  </w:style>
  <w:style w:type="paragraph" w:styleId="TOC3">
    <w:name w:val="toc 3"/>
    <w:basedOn w:val="Normal"/>
    <w:next w:val="Normal"/>
    <w:autoRedefine/>
    <w:uiPriority w:val="39"/>
    <w:unhideWhenUsed/>
    <w:rsid w:val="00231309"/>
    <w:pPr>
      <w:tabs>
        <w:tab w:val="left" w:pos="1320"/>
        <w:tab w:val="right" w:leader="dot" w:pos="9016"/>
      </w:tabs>
      <w:spacing w:before="0" w:after="40"/>
      <w:ind w:left="1321" w:hanging="879"/>
    </w:pPr>
    <w:rPr>
      <w:noProof/>
    </w:rPr>
  </w:style>
  <w:style w:type="character" w:styleId="Hyperlink">
    <w:name w:val="Hyperlink"/>
    <w:basedOn w:val="DefaultParagraphFont"/>
    <w:uiPriority w:val="99"/>
    <w:unhideWhenUsed/>
    <w:rsid w:val="00286488"/>
    <w:rPr>
      <w:color w:val="0000FF"/>
      <w:u w:val="single"/>
    </w:rPr>
  </w:style>
  <w:style w:type="paragraph" w:customStyle="1" w:styleId="ToCHeading2">
    <w:name w:val="ToC Heading 2"/>
    <w:basedOn w:val="TOCHeading1"/>
    <w:qFormat/>
    <w:rsid w:val="00192D5A"/>
    <w:rPr>
      <w:sz w:val="24"/>
    </w:rPr>
  </w:style>
  <w:style w:type="paragraph" w:styleId="TableofFigures">
    <w:name w:val="table of figures"/>
    <w:basedOn w:val="Normal"/>
    <w:next w:val="Normal"/>
    <w:uiPriority w:val="99"/>
    <w:unhideWhenUsed/>
    <w:rsid w:val="004B60C0"/>
    <w:pPr>
      <w:spacing w:before="0" w:after="40"/>
      <w:ind w:left="1134" w:hanging="1134"/>
    </w:pPr>
  </w:style>
  <w:style w:type="paragraph" w:customStyle="1" w:styleId="BulletNumbered">
    <w:name w:val="Bullet Numbered"/>
    <w:basedOn w:val="BulletNumberedShaded"/>
    <w:qFormat/>
    <w:rsid w:val="006806AA"/>
    <w:pPr>
      <w:numPr>
        <w:numId w:val="4"/>
      </w:numPr>
      <w:shd w:val="clear" w:color="auto" w:fill="auto"/>
      <w:ind w:left="357" w:hanging="357"/>
    </w:pPr>
  </w:style>
  <w:style w:type="paragraph" w:customStyle="1" w:styleId="BulletText">
    <w:name w:val="Bullet Text"/>
    <w:basedOn w:val="BulletTextShaded"/>
    <w:qFormat/>
    <w:rsid w:val="001371DC"/>
    <w:pPr>
      <w:numPr>
        <w:numId w:val="2"/>
      </w:numPr>
      <w:shd w:val="clear" w:color="auto" w:fill="auto"/>
    </w:pPr>
  </w:style>
  <w:style w:type="paragraph" w:customStyle="1" w:styleId="BulletIndent">
    <w:name w:val="Bullet Indent"/>
    <w:basedOn w:val="BulletIndentShaded"/>
    <w:qFormat/>
    <w:rsid w:val="006806AA"/>
    <w:pPr>
      <w:numPr>
        <w:numId w:val="6"/>
      </w:numPr>
      <w:shd w:val="clear" w:color="auto" w:fill="auto"/>
    </w:pPr>
  </w:style>
  <w:style w:type="paragraph" w:styleId="BalloonText">
    <w:name w:val="Balloon Text"/>
    <w:basedOn w:val="Normal"/>
    <w:link w:val="BalloonTextChar"/>
    <w:uiPriority w:val="99"/>
    <w:semiHidden/>
    <w:unhideWhenUsed/>
    <w:rsid w:val="0078791D"/>
    <w:rPr>
      <w:rFonts w:ascii="Tahoma" w:hAnsi="Tahoma" w:cs="Tahoma"/>
      <w:sz w:val="16"/>
      <w:szCs w:val="16"/>
    </w:rPr>
  </w:style>
  <w:style w:type="character" w:customStyle="1" w:styleId="BalloonTextChar">
    <w:name w:val="Balloon Text Char"/>
    <w:basedOn w:val="DefaultParagraphFont"/>
    <w:link w:val="BalloonText"/>
    <w:uiPriority w:val="99"/>
    <w:semiHidden/>
    <w:rsid w:val="0078791D"/>
    <w:rPr>
      <w:rFonts w:ascii="Tahoma" w:hAnsi="Tahoma" w:cs="Tahoma"/>
      <w:sz w:val="16"/>
      <w:szCs w:val="16"/>
      <w:lang w:eastAsia="en-US"/>
    </w:rPr>
  </w:style>
  <w:style w:type="paragraph" w:customStyle="1" w:styleId="AnnexHeading1">
    <w:name w:val="Annex Heading 1"/>
    <w:basedOn w:val="Normal"/>
    <w:qFormat/>
    <w:rsid w:val="004B5CEB"/>
    <w:pPr>
      <w:spacing w:before="240" w:after="120"/>
    </w:pPr>
    <w:rPr>
      <w:rFonts w:cs="Arial"/>
      <w:b/>
      <w:color w:val="003359"/>
      <w:sz w:val="32"/>
      <w:szCs w:val="32"/>
    </w:rPr>
  </w:style>
  <w:style w:type="paragraph" w:customStyle="1" w:styleId="AnnexHeading2">
    <w:name w:val="Annex Heading 2"/>
    <w:basedOn w:val="AnnexHeading1"/>
    <w:qFormat/>
    <w:rsid w:val="004B5CEB"/>
    <w:rPr>
      <w:sz w:val="26"/>
      <w:szCs w:val="26"/>
    </w:rPr>
  </w:style>
  <w:style w:type="paragraph" w:customStyle="1" w:styleId="AnnexHeading3">
    <w:name w:val="Annex Heading 3"/>
    <w:basedOn w:val="AnnexHeading1"/>
    <w:qFormat/>
    <w:rsid w:val="004B5CEB"/>
    <w:rPr>
      <w:sz w:val="22"/>
    </w:rPr>
  </w:style>
  <w:style w:type="paragraph" w:customStyle="1" w:styleId="AnnexHeading4">
    <w:name w:val="Annex Heading 4"/>
    <w:basedOn w:val="AnnexHeading1"/>
    <w:qFormat/>
    <w:rsid w:val="004B5CEB"/>
    <w:rPr>
      <w:i/>
      <w:sz w:val="22"/>
    </w:rPr>
  </w:style>
  <w:style w:type="paragraph" w:customStyle="1" w:styleId="AnnexCaption">
    <w:name w:val="Annex Caption"/>
    <w:basedOn w:val="Normal"/>
    <w:link w:val="AnnexCaptionChar"/>
    <w:qFormat/>
    <w:rsid w:val="00580175"/>
    <w:rPr>
      <w:b/>
      <w:color w:val="FFFFFF" w:themeColor="background1"/>
      <w:sz w:val="48"/>
      <w:szCs w:val="48"/>
    </w:rPr>
  </w:style>
  <w:style w:type="paragraph" w:customStyle="1" w:styleId="CoverText1">
    <w:name w:val="Cover Text 1"/>
    <w:basedOn w:val="Normal"/>
    <w:link w:val="CoverText1Char"/>
    <w:qFormat/>
    <w:rsid w:val="00404FCC"/>
    <w:pPr>
      <w:spacing w:before="0" w:after="0"/>
      <w:ind w:left="403" w:right="-1440" w:hanging="403"/>
      <w:jc w:val="left"/>
    </w:pPr>
    <w:rPr>
      <w:rFonts w:ascii="Arial Narrow" w:eastAsia="Times New Roman" w:hAnsi="Arial Narrow"/>
      <w:b/>
      <w:color w:val="FFFFFF"/>
      <w:sz w:val="60"/>
      <w:szCs w:val="72"/>
    </w:rPr>
  </w:style>
  <w:style w:type="character" w:customStyle="1" w:styleId="CoverText1Char">
    <w:name w:val="Cover Text 1 Char"/>
    <w:basedOn w:val="DefaultParagraphFont"/>
    <w:link w:val="CoverText1"/>
    <w:rsid w:val="00404FCC"/>
    <w:rPr>
      <w:rFonts w:ascii="Arial Narrow" w:eastAsia="Times New Roman" w:hAnsi="Arial Narrow"/>
      <w:b/>
      <w:color w:val="FFFFFF"/>
      <w:sz w:val="60"/>
      <w:szCs w:val="72"/>
      <w:lang w:eastAsia="en-US"/>
    </w:rPr>
  </w:style>
  <w:style w:type="paragraph" w:customStyle="1" w:styleId="CoverText3">
    <w:name w:val="Cover Text 3"/>
    <w:basedOn w:val="CoverText1"/>
    <w:qFormat/>
    <w:rsid w:val="00B80D1B"/>
    <w:rPr>
      <w:sz w:val="40"/>
      <w:szCs w:val="40"/>
    </w:rPr>
  </w:style>
  <w:style w:type="paragraph" w:customStyle="1" w:styleId="ExecutiveSummary">
    <w:name w:val="Executive Summary"/>
    <w:basedOn w:val="Heading1"/>
    <w:qFormat/>
    <w:rsid w:val="0057752F"/>
    <w:pPr>
      <w:numPr>
        <w:numId w:val="0"/>
      </w:numPr>
      <w:spacing w:before="0" w:after="0"/>
    </w:pPr>
  </w:style>
  <w:style w:type="paragraph" w:customStyle="1" w:styleId="Glossary">
    <w:name w:val="Glossary"/>
    <w:basedOn w:val="Heading1"/>
    <w:qFormat/>
    <w:rsid w:val="0057752F"/>
    <w:pPr>
      <w:numPr>
        <w:numId w:val="0"/>
      </w:numPr>
      <w:spacing w:before="0" w:after="0"/>
    </w:pPr>
  </w:style>
  <w:style w:type="character" w:styleId="FollowedHyperlink">
    <w:name w:val="FollowedHyperlink"/>
    <w:basedOn w:val="DefaultParagraphFont"/>
    <w:uiPriority w:val="99"/>
    <w:semiHidden/>
    <w:unhideWhenUsed/>
    <w:rsid w:val="00783459"/>
    <w:rPr>
      <w:color w:val="800080"/>
      <w:u w:val="single"/>
    </w:rPr>
  </w:style>
  <w:style w:type="paragraph" w:styleId="TOC4">
    <w:name w:val="toc 4"/>
    <w:basedOn w:val="Normal"/>
    <w:next w:val="Normal"/>
    <w:autoRedefine/>
    <w:uiPriority w:val="39"/>
    <w:unhideWhenUsed/>
    <w:rsid w:val="000E495E"/>
    <w:pPr>
      <w:spacing w:before="0" w:after="40"/>
      <w:ind w:left="601"/>
    </w:pPr>
  </w:style>
  <w:style w:type="paragraph" w:styleId="Index1">
    <w:name w:val="index 1"/>
    <w:basedOn w:val="Normal"/>
    <w:next w:val="Normal"/>
    <w:autoRedefine/>
    <w:uiPriority w:val="99"/>
    <w:semiHidden/>
    <w:unhideWhenUsed/>
    <w:rsid w:val="001B3826"/>
    <w:pPr>
      <w:ind w:left="220" w:hanging="220"/>
    </w:pPr>
  </w:style>
  <w:style w:type="table" w:customStyle="1" w:styleId="Report">
    <w:name w:val="Report"/>
    <w:basedOn w:val="TableNormal"/>
    <w:uiPriority w:val="99"/>
    <w:qFormat/>
    <w:rsid w:val="00176900"/>
    <w:rPr>
      <w:rFonts w:ascii="Arial" w:hAnsi="Arial"/>
      <w:sz w:val="18"/>
    </w:rPr>
    <w:tblPr>
      <w:tblInd w:w="108" w:type="dxa"/>
      <w:tblBorders>
        <w:top w:val="single" w:sz="6" w:space="0" w:color="BFBFBF" w:themeColor="background1" w:themeShade="BF"/>
        <w:bottom w:val="single" w:sz="6" w:space="0" w:color="BFBFBF" w:themeColor="background1" w:themeShade="BF"/>
        <w:insideH w:val="single" w:sz="6" w:space="0" w:color="BFBFBF" w:themeColor="background1" w:themeShade="BF"/>
        <w:insideV w:val="single" w:sz="6" w:space="0" w:color="BFBFBF" w:themeColor="background1" w:themeShade="BF"/>
      </w:tblBorders>
      <w:tblCellMar>
        <w:top w:w="45" w:type="dxa"/>
        <w:left w:w="108" w:type="dxa"/>
        <w:bottom w:w="45" w:type="dxa"/>
        <w:right w:w="108" w:type="dxa"/>
      </w:tblCellMar>
    </w:tblPr>
    <w:tblStylePr w:type="firstRow">
      <w:pPr>
        <w:wordWrap/>
        <w:spacing w:beforeLines="0" w:beforeAutospacing="0" w:afterLines="0" w:afterAutospacing="0" w:line="240" w:lineRule="auto"/>
        <w:ind w:leftChars="0" w:left="0" w:rightChars="0" w:right="0"/>
      </w:pPr>
      <w:rPr>
        <w:rFonts w:ascii="Arial" w:hAnsi="Arial"/>
        <w:b/>
        <w:sz w:val="18"/>
      </w:rPr>
      <w:tblPr/>
      <w:tcPr>
        <w:tcBorders>
          <w:top w:val="single" w:sz="6" w:space="0" w:color="BFBFBF" w:themeColor="background1" w:themeShade="BF"/>
          <w:left w:val="nil"/>
          <w:bottom w:val="single" w:sz="6" w:space="0" w:color="BFBFBF" w:themeColor="background1" w:themeShade="BF"/>
          <w:right w:val="nil"/>
          <w:insideH w:val="single" w:sz="6" w:space="0" w:color="BFBFBF" w:themeColor="background1" w:themeShade="BF"/>
          <w:insideV w:val="single" w:sz="6" w:space="0" w:color="BFBFBF" w:themeColor="background1" w:themeShade="BF"/>
          <w:tl2br w:val="nil"/>
          <w:tr2bl w:val="nil"/>
        </w:tcBorders>
        <w:shd w:val="clear" w:color="auto" w:fill="003359"/>
      </w:tcPr>
    </w:tblStylePr>
    <w:tblStylePr w:type="lastRow">
      <w:pPr>
        <w:wordWrap/>
        <w:spacing w:beforeLines="0" w:beforeAutospacing="0" w:afterLines="0" w:afterAutospacing="0" w:line="240" w:lineRule="auto"/>
        <w:ind w:leftChars="0" w:left="0" w:rightChars="0" w:right="0"/>
      </w:pPr>
      <w:rPr>
        <w:rFonts w:ascii="Arial" w:hAnsi="Arial"/>
        <w:b/>
        <w:sz w:val="18"/>
      </w:rPr>
      <w:tblPr/>
      <w:tcPr>
        <w:tcBorders>
          <w:top w:val="single" w:sz="6" w:space="0" w:color="BFBFBF" w:themeColor="background1" w:themeShade="BF"/>
          <w:left w:val="nil"/>
          <w:bottom w:val="single" w:sz="6" w:space="0" w:color="BFBFBF" w:themeColor="background1" w:themeShade="BF"/>
          <w:right w:val="nil"/>
          <w:insideH w:val="single" w:sz="6" w:space="0" w:color="BFBFBF" w:themeColor="background1" w:themeShade="BF"/>
          <w:insideV w:val="single" w:sz="6" w:space="0" w:color="BFBFBF" w:themeColor="background1" w:themeShade="BF"/>
          <w:tl2br w:val="nil"/>
          <w:tr2bl w:val="nil"/>
        </w:tcBorders>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pPr>
      <w:rPr>
        <w:rFonts w:ascii="Arial" w:hAnsi="Arial"/>
        <w:b/>
        <w:sz w:val="18"/>
      </w:rPr>
      <w:tblPr/>
      <w:tcPr>
        <w:tcBorders>
          <w:top w:val="single" w:sz="6" w:space="0" w:color="BFBFBF" w:themeColor="background1" w:themeShade="BF"/>
          <w:left w:val="nil"/>
          <w:bottom w:val="single" w:sz="6" w:space="0" w:color="BFBFBF" w:themeColor="background1" w:themeShade="BF"/>
          <w:right w:val="single" w:sz="6" w:space="0" w:color="BFBFBF" w:themeColor="background1" w:themeShade="BF"/>
          <w:insideH w:val="nil"/>
          <w:insideV w:val="nil"/>
          <w:tl2br w:val="nil"/>
          <w:tr2bl w:val="nil"/>
        </w:tcBorders>
        <w:shd w:val="clear" w:color="auto" w:fill="CFE0DB"/>
      </w:tcPr>
    </w:tblStylePr>
  </w:style>
  <w:style w:type="paragraph" w:customStyle="1" w:styleId="CoverText2">
    <w:name w:val="Cover Text 2"/>
    <w:basedOn w:val="CoverText1"/>
    <w:link w:val="CoverText2Char"/>
    <w:qFormat/>
    <w:rsid w:val="00404FCC"/>
    <w:rPr>
      <w:b w:val="0"/>
      <w:sz w:val="52"/>
      <w:szCs w:val="60"/>
    </w:rPr>
  </w:style>
  <w:style w:type="character" w:customStyle="1" w:styleId="CoverText2Char">
    <w:name w:val="Cover Text 2 Char"/>
    <w:basedOn w:val="CoverText1Char"/>
    <w:link w:val="CoverText2"/>
    <w:rsid w:val="00404FCC"/>
    <w:rPr>
      <w:rFonts w:ascii="Arial Narrow" w:eastAsia="Times New Roman" w:hAnsi="Arial Narrow"/>
      <w:b/>
      <w:color w:val="FFFFFF"/>
      <w:sz w:val="52"/>
      <w:szCs w:val="60"/>
      <w:lang w:eastAsia="en-US"/>
    </w:rPr>
  </w:style>
  <w:style w:type="paragraph" w:customStyle="1" w:styleId="CardnoDetails">
    <w:name w:val="Cardno Details"/>
    <w:basedOn w:val="Normal"/>
    <w:link w:val="CardnoDetailsChar"/>
    <w:qFormat/>
    <w:rsid w:val="006415FC"/>
    <w:pPr>
      <w:spacing w:before="0" w:after="120"/>
      <w:jc w:val="right"/>
    </w:pPr>
    <w:rPr>
      <w:sz w:val="18"/>
    </w:rPr>
  </w:style>
  <w:style w:type="character" w:customStyle="1" w:styleId="CardnoDetailsChar">
    <w:name w:val="Cardno Details Char"/>
    <w:basedOn w:val="DefaultParagraphFont"/>
    <w:link w:val="CardnoDetails"/>
    <w:rsid w:val="006415FC"/>
    <w:rPr>
      <w:rFonts w:ascii="Arial" w:hAnsi="Arial"/>
      <w:sz w:val="18"/>
      <w:szCs w:val="22"/>
      <w:lang w:eastAsia="en-US"/>
    </w:rPr>
  </w:style>
  <w:style w:type="paragraph" w:styleId="BodyTextIndent">
    <w:name w:val="Body Text Indent"/>
    <w:basedOn w:val="Normal"/>
    <w:link w:val="BodyTextIndentChar"/>
    <w:uiPriority w:val="99"/>
    <w:semiHidden/>
    <w:unhideWhenUsed/>
    <w:rsid w:val="007C48DA"/>
    <w:pPr>
      <w:spacing w:after="120"/>
      <w:ind w:left="283"/>
    </w:pPr>
  </w:style>
  <w:style w:type="character" w:customStyle="1" w:styleId="BodyTextIndentChar">
    <w:name w:val="Body Text Indent Char"/>
    <w:basedOn w:val="DefaultParagraphFont"/>
    <w:link w:val="BodyTextIndent"/>
    <w:uiPriority w:val="99"/>
    <w:semiHidden/>
    <w:rsid w:val="007C48DA"/>
    <w:rPr>
      <w:rFonts w:ascii="Arial" w:hAnsi="Arial"/>
      <w:szCs w:val="22"/>
      <w:lang w:eastAsia="en-US"/>
    </w:rPr>
  </w:style>
  <w:style w:type="character" w:styleId="PlaceholderText">
    <w:name w:val="Placeholder Text"/>
    <w:basedOn w:val="DefaultParagraphFont"/>
    <w:uiPriority w:val="99"/>
    <w:semiHidden/>
    <w:rsid w:val="003B3898"/>
    <w:rPr>
      <w:color w:val="808080"/>
    </w:rPr>
  </w:style>
  <w:style w:type="character" w:customStyle="1" w:styleId="CaptionChar">
    <w:name w:val="Caption Char"/>
    <w:basedOn w:val="DefaultParagraphFont"/>
    <w:link w:val="Caption"/>
    <w:uiPriority w:val="35"/>
    <w:rsid w:val="00EE080D"/>
    <w:rPr>
      <w:rFonts w:ascii="Arial" w:hAnsi="Arial"/>
      <w:b/>
      <w:bCs/>
      <w:sz w:val="18"/>
      <w:lang w:eastAsia="en-US"/>
    </w:rPr>
  </w:style>
  <w:style w:type="character" w:customStyle="1" w:styleId="AnnexCaptionChar">
    <w:name w:val="Annex Caption Char"/>
    <w:basedOn w:val="DefaultParagraphFont"/>
    <w:link w:val="AnnexCaption"/>
    <w:rsid w:val="00004441"/>
    <w:rPr>
      <w:rFonts w:ascii="Arial" w:hAnsi="Arial" w:cs="Arial"/>
      <w:b/>
      <w:bCs/>
      <w:color w:val="FFFFFF" w:themeColor="background1"/>
      <w:sz w:val="48"/>
      <w:szCs w:val="48"/>
      <w:lang w:eastAsia="en-US"/>
    </w:rPr>
  </w:style>
  <w:style w:type="paragraph" w:styleId="NormalWeb">
    <w:name w:val="Normal (Web)"/>
    <w:basedOn w:val="Normal"/>
    <w:uiPriority w:val="99"/>
    <w:semiHidden/>
    <w:unhideWhenUsed/>
    <w:rsid w:val="0031498E"/>
    <w:pPr>
      <w:spacing w:before="100" w:beforeAutospacing="1" w:after="100" w:afterAutospacing="1"/>
      <w:jc w:val="left"/>
    </w:pPr>
    <w:rPr>
      <w:rFonts w:ascii="Times New Roman" w:eastAsiaTheme="minorEastAsia" w:hAnsi="Times New Roman"/>
      <w:sz w:val="24"/>
      <w:szCs w:val="24"/>
      <w:lang w:eastAsia="en-AU"/>
    </w:rPr>
  </w:style>
</w:styles>
</file>

<file path=word/webSettings.xml><?xml version="1.0" encoding="utf-8"?>
<w:webSettings xmlns:r="http://schemas.openxmlformats.org/officeDocument/2006/relationships" xmlns:w="http://schemas.openxmlformats.org/wordprocessingml/2006/main">
  <w:divs>
    <w:div w:id="441724255">
      <w:bodyDiv w:val="1"/>
      <w:marLeft w:val="0"/>
      <w:marRight w:val="0"/>
      <w:marTop w:val="0"/>
      <w:marBottom w:val="0"/>
      <w:divBdr>
        <w:top w:val="none" w:sz="0" w:space="0" w:color="auto"/>
        <w:left w:val="none" w:sz="0" w:space="0" w:color="auto"/>
        <w:bottom w:val="none" w:sz="0" w:space="0" w:color="auto"/>
        <w:right w:val="none" w:sz="0" w:space="0" w:color="auto"/>
      </w:divBdr>
    </w:div>
    <w:div w:id="140280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10.xm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13.png"/><Relationship Id="rId33" Type="http://schemas.openxmlformats.org/officeDocument/2006/relationships/header" Target="header9.xml"/><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8.png"/><Relationship Id="rId29" Type="http://schemas.openxmlformats.org/officeDocument/2006/relationships/hyperlink" Target="http://www.google.com.au/url?sa=i&amp;rct=j&amp;q=&amp;esrc=s&amp;frm=1&amp;source=images&amp;cd=&amp;cad=rja&amp;docid=FvOoCbMlC_8HIM&amp;tbnid=gu1LUA_0QSCGaM:&amp;ved=0CAUQjRw&amp;url=http://www.nrm.gov.au/funding/approved/pre-2008/vic/ppwe/2006-09.html&amp;ei=uFZ5UsLiM4jIlQWr6oC4AQ&amp;bvm=bv.55980276,d.dGI&amp;psig=AFQjCNHVcQfs1Lqc_UE3cDko9CF9EOpV5Q&amp;ust=138377003883106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dno.com/victoria" TargetMode="External"/><Relationship Id="rId24" Type="http://schemas.openxmlformats.org/officeDocument/2006/relationships/image" Target="media/image12.png"/><Relationship Id="rId32" Type="http://schemas.openxmlformats.org/officeDocument/2006/relationships/header" Target="header8.xml"/><Relationship Id="rId37" Type="http://schemas.openxmlformats.org/officeDocument/2006/relationships/footer" Target="foot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12.xml"/><Relationship Id="rId10" Type="http://schemas.openxmlformats.org/officeDocument/2006/relationships/hyperlink" Target="mailto:victoria@cardno.com.au" TargetMode="External"/><Relationship Id="rId19" Type="http://schemas.openxmlformats.org/officeDocument/2006/relationships/header" Target="header7.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header" Target="header1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11761CFC5C6451BAA74B91BD9AD8F27"/>
        <w:category>
          <w:name w:val="General"/>
          <w:gallery w:val="placeholder"/>
        </w:category>
        <w:types>
          <w:type w:val="bbPlcHdr"/>
        </w:types>
        <w:behaviors>
          <w:behavior w:val="content"/>
        </w:behaviors>
        <w:guid w:val="{7C666743-C65C-4A79-8053-507533C4D362}"/>
      </w:docPartPr>
      <w:docPartBody>
        <w:p w:rsidR="003E4586" w:rsidRDefault="003E4586">
          <w:pPr>
            <w:pStyle w:val="911761CFC5C6451BAA74B91BD9AD8F27"/>
          </w:pPr>
          <w:r w:rsidRPr="00F00A5F">
            <w:rPr>
              <w:rStyle w:val="PlaceholderText"/>
            </w:rPr>
            <w:t>[Title]</w:t>
          </w:r>
        </w:p>
      </w:docPartBody>
    </w:docPart>
    <w:docPart>
      <w:docPartPr>
        <w:name w:val="D07249CB38BD44D58F89ED10DFA2D432"/>
        <w:category>
          <w:name w:val="General"/>
          <w:gallery w:val="placeholder"/>
        </w:category>
        <w:types>
          <w:type w:val="bbPlcHdr"/>
        </w:types>
        <w:behaviors>
          <w:behavior w:val="content"/>
        </w:behaviors>
        <w:guid w:val="{C0F91901-5C12-433E-8233-80E69A3FB9C0}"/>
      </w:docPartPr>
      <w:docPartBody>
        <w:p w:rsidR="003E4586" w:rsidRDefault="003E4586">
          <w:pPr>
            <w:pStyle w:val="D07249CB38BD44D58F89ED10DFA2D432"/>
          </w:pPr>
          <w:r w:rsidRPr="00F00A5F">
            <w:rPr>
              <w:rStyle w:val="PlaceholderText"/>
            </w:rPr>
            <w:t>[Subject]</w:t>
          </w:r>
        </w:p>
      </w:docPartBody>
    </w:docPart>
    <w:docPart>
      <w:docPartPr>
        <w:name w:val="51EDFD09A26A4496BDCA88E7BB9BF98C"/>
        <w:category>
          <w:name w:val="General"/>
          <w:gallery w:val="placeholder"/>
        </w:category>
        <w:types>
          <w:type w:val="bbPlcHdr"/>
        </w:types>
        <w:behaviors>
          <w:behavior w:val="content"/>
        </w:behaviors>
        <w:guid w:val="{2592FD01-B13C-47E0-AF1C-7E8A6EA8A91F}"/>
      </w:docPartPr>
      <w:docPartBody>
        <w:p w:rsidR="003E4586" w:rsidRDefault="003E4586">
          <w:pPr>
            <w:pStyle w:val="51EDFD09A26A4496BDCA88E7BB9BF98C"/>
          </w:pPr>
          <w:r w:rsidRPr="00F00A5F">
            <w:rPr>
              <w:rStyle w:val="PlaceholderText"/>
            </w:rPr>
            <w:t>[Category]</w:t>
          </w:r>
        </w:p>
      </w:docPartBody>
    </w:docPart>
    <w:docPart>
      <w:docPartPr>
        <w:name w:val="3CC1FD10DC2A4D399F39CA3735DB2EDB"/>
        <w:category>
          <w:name w:val="General"/>
          <w:gallery w:val="placeholder"/>
        </w:category>
        <w:types>
          <w:type w:val="bbPlcHdr"/>
        </w:types>
        <w:behaviors>
          <w:behavior w:val="content"/>
        </w:behaviors>
        <w:guid w:val="{9C8ADDD2-CCE5-45C6-BD49-3E9C142B77D3}"/>
      </w:docPartPr>
      <w:docPartBody>
        <w:p w:rsidR="003E4586" w:rsidRDefault="003E4586">
          <w:pPr>
            <w:pStyle w:val="3CC1FD10DC2A4D399F39CA3735DB2EDB"/>
          </w:pPr>
          <w:r w:rsidRPr="00F00A5F">
            <w:rPr>
              <w:rStyle w:val="PlaceholderText"/>
            </w:rPr>
            <w:t>[Keywords]</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Univers">
    <w:altName w:val="Arial"/>
    <w:charset w:val="00"/>
    <w:family w:val="swiss"/>
    <w:pitch w:val="variable"/>
    <w:sig w:usb0="00000007" w:usb1="00000000" w:usb2="00000000" w:usb3="00000000" w:csb0="00000093"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3E4586"/>
    <w:rsid w:val="00052DB6"/>
    <w:rsid w:val="00081B5B"/>
    <w:rsid w:val="000C41D0"/>
    <w:rsid w:val="000C4BC4"/>
    <w:rsid w:val="000F3140"/>
    <w:rsid w:val="00121B6A"/>
    <w:rsid w:val="00166893"/>
    <w:rsid w:val="001A7FC1"/>
    <w:rsid w:val="001E3D11"/>
    <w:rsid w:val="002354BB"/>
    <w:rsid w:val="00244C9A"/>
    <w:rsid w:val="002667FB"/>
    <w:rsid w:val="002C474C"/>
    <w:rsid w:val="002E217A"/>
    <w:rsid w:val="00361ADF"/>
    <w:rsid w:val="00390884"/>
    <w:rsid w:val="003A71BE"/>
    <w:rsid w:val="003C29A8"/>
    <w:rsid w:val="003E4586"/>
    <w:rsid w:val="004B1F4F"/>
    <w:rsid w:val="004D77C1"/>
    <w:rsid w:val="004F0AFB"/>
    <w:rsid w:val="005B2FFC"/>
    <w:rsid w:val="00665439"/>
    <w:rsid w:val="00690C52"/>
    <w:rsid w:val="006D00AF"/>
    <w:rsid w:val="006F71CB"/>
    <w:rsid w:val="00733421"/>
    <w:rsid w:val="0075459A"/>
    <w:rsid w:val="00767658"/>
    <w:rsid w:val="00853F36"/>
    <w:rsid w:val="00885BF1"/>
    <w:rsid w:val="00925AAA"/>
    <w:rsid w:val="00977763"/>
    <w:rsid w:val="009A2961"/>
    <w:rsid w:val="009F5F4E"/>
    <w:rsid w:val="00A57FDB"/>
    <w:rsid w:val="00AC7396"/>
    <w:rsid w:val="00B36B37"/>
    <w:rsid w:val="00B908BF"/>
    <w:rsid w:val="00C01D4B"/>
    <w:rsid w:val="00C37F5D"/>
    <w:rsid w:val="00C42F6F"/>
    <w:rsid w:val="00CF7B9B"/>
    <w:rsid w:val="00D22236"/>
    <w:rsid w:val="00D601F2"/>
    <w:rsid w:val="00DF5E9A"/>
    <w:rsid w:val="00EB245A"/>
    <w:rsid w:val="00EC77D9"/>
    <w:rsid w:val="00ED2FDF"/>
    <w:rsid w:val="00EE350E"/>
    <w:rsid w:val="00F546DD"/>
    <w:rsid w:val="00F61105"/>
    <w:rsid w:val="00F76246"/>
    <w:rsid w:val="00F86B9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5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4586"/>
    <w:rPr>
      <w:color w:val="808080"/>
    </w:rPr>
  </w:style>
  <w:style w:type="paragraph" w:customStyle="1" w:styleId="911761CFC5C6451BAA74B91BD9AD8F27">
    <w:name w:val="911761CFC5C6451BAA74B91BD9AD8F27"/>
    <w:rsid w:val="003E4586"/>
  </w:style>
  <w:style w:type="paragraph" w:customStyle="1" w:styleId="D07249CB38BD44D58F89ED10DFA2D432">
    <w:name w:val="D07249CB38BD44D58F89ED10DFA2D432"/>
    <w:rsid w:val="003E4586"/>
  </w:style>
  <w:style w:type="paragraph" w:customStyle="1" w:styleId="51EDFD09A26A4496BDCA88E7BB9BF98C">
    <w:name w:val="51EDFD09A26A4496BDCA88E7BB9BF98C"/>
    <w:rsid w:val="003E4586"/>
  </w:style>
  <w:style w:type="paragraph" w:customStyle="1" w:styleId="3CC1FD10DC2A4D399F39CA3735DB2EDB">
    <w:name w:val="3CC1FD10DC2A4D399F39CA3735DB2EDB"/>
    <w:rsid w:val="003E458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Report">
      <a:dk1>
        <a:sysClr val="windowText" lastClr="000000"/>
      </a:dk1>
      <a:lt1>
        <a:sysClr val="window" lastClr="FFFFFF"/>
      </a:lt1>
      <a:dk2>
        <a:srgbClr val="003359"/>
      </a:dk2>
      <a:lt2>
        <a:srgbClr val="CFE0DB"/>
      </a:lt2>
      <a:accent1>
        <a:srgbClr val="009B48"/>
      </a:accent1>
      <a:accent2>
        <a:srgbClr val="E1E4C9"/>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55C1D-E2A6-41C7-9C14-3D6674257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2414</Words>
  <Characters>13761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Coles, 24-26, 28-30 &amp; 32 Murradoc Rd, Drysdale</vt:lpstr>
    </vt:vector>
  </TitlesOfParts>
  <Company>[Council]</Company>
  <LinksUpToDate>false</LinksUpToDate>
  <CharactersWithSpaces>16143</CharactersWithSpaces>
  <SharedDoc>false</SharedDoc>
  <HLinks>
    <vt:vector size="54" baseType="variant">
      <vt:variant>
        <vt:i4>1507379</vt:i4>
      </vt:variant>
      <vt:variant>
        <vt:i4>56</vt:i4>
      </vt:variant>
      <vt:variant>
        <vt:i4>0</vt:i4>
      </vt:variant>
      <vt:variant>
        <vt:i4>5</vt:i4>
      </vt:variant>
      <vt:variant>
        <vt:lpwstr/>
      </vt:variant>
      <vt:variant>
        <vt:lpwstr>_Toc221690942</vt:lpwstr>
      </vt:variant>
      <vt:variant>
        <vt:i4>1507379</vt:i4>
      </vt:variant>
      <vt:variant>
        <vt:i4>50</vt:i4>
      </vt:variant>
      <vt:variant>
        <vt:i4>0</vt:i4>
      </vt:variant>
      <vt:variant>
        <vt:i4>5</vt:i4>
      </vt:variant>
      <vt:variant>
        <vt:lpwstr/>
      </vt:variant>
      <vt:variant>
        <vt:lpwstr>_Toc221690941</vt:lpwstr>
      </vt:variant>
      <vt:variant>
        <vt:i4>1048627</vt:i4>
      </vt:variant>
      <vt:variant>
        <vt:i4>41</vt:i4>
      </vt:variant>
      <vt:variant>
        <vt:i4>0</vt:i4>
      </vt:variant>
      <vt:variant>
        <vt:i4>5</vt:i4>
      </vt:variant>
      <vt:variant>
        <vt:lpwstr/>
      </vt:variant>
      <vt:variant>
        <vt:lpwstr>_Toc221690937</vt:lpwstr>
      </vt:variant>
      <vt:variant>
        <vt:i4>1048627</vt:i4>
      </vt:variant>
      <vt:variant>
        <vt:i4>35</vt:i4>
      </vt:variant>
      <vt:variant>
        <vt:i4>0</vt:i4>
      </vt:variant>
      <vt:variant>
        <vt:i4>5</vt:i4>
      </vt:variant>
      <vt:variant>
        <vt:lpwstr/>
      </vt:variant>
      <vt:variant>
        <vt:lpwstr>_Toc221690936</vt:lpwstr>
      </vt:variant>
      <vt:variant>
        <vt:i4>1048627</vt:i4>
      </vt:variant>
      <vt:variant>
        <vt:i4>26</vt:i4>
      </vt:variant>
      <vt:variant>
        <vt:i4>0</vt:i4>
      </vt:variant>
      <vt:variant>
        <vt:i4>5</vt:i4>
      </vt:variant>
      <vt:variant>
        <vt:lpwstr/>
      </vt:variant>
      <vt:variant>
        <vt:lpwstr>_Toc221690935</vt:lpwstr>
      </vt:variant>
      <vt:variant>
        <vt:i4>1048627</vt:i4>
      </vt:variant>
      <vt:variant>
        <vt:i4>20</vt:i4>
      </vt:variant>
      <vt:variant>
        <vt:i4>0</vt:i4>
      </vt:variant>
      <vt:variant>
        <vt:i4>5</vt:i4>
      </vt:variant>
      <vt:variant>
        <vt:lpwstr/>
      </vt:variant>
      <vt:variant>
        <vt:lpwstr>_Toc221690934</vt:lpwstr>
      </vt:variant>
      <vt:variant>
        <vt:i4>1048627</vt:i4>
      </vt:variant>
      <vt:variant>
        <vt:i4>14</vt:i4>
      </vt:variant>
      <vt:variant>
        <vt:i4>0</vt:i4>
      </vt:variant>
      <vt:variant>
        <vt:i4>5</vt:i4>
      </vt:variant>
      <vt:variant>
        <vt:lpwstr/>
      </vt:variant>
      <vt:variant>
        <vt:lpwstr>_Toc221690933</vt:lpwstr>
      </vt:variant>
      <vt:variant>
        <vt:i4>1048627</vt:i4>
      </vt:variant>
      <vt:variant>
        <vt:i4>8</vt:i4>
      </vt:variant>
      <vt:variant>
        <vt:i4>0</vt:i4>
      </vt:variant>
      <vt:variant>
        <vt:i4>5</vt:i4>
      </vt:variant>
      <vt:variant>
        <vt:lpwstr/>
      </vt:variant>
      <vt:variant>
        <vt:lpwstr>_Toc221690932</vt:lpwstr>
      </vt:variant>
      <vt:variant>
        <vt:i4>1048627</vt:i4>
      </vt:variant>
      <vt:variant>
        <vt:i4>2</vt:i4>
      </vt:variant>
      <vt:variant>
        <vt:i4>0</vt:i4>
      </vt:variant>
      <vt:variant>
        <vt:i4>5</vt:i4>
      </vt:variant>
      <vt:variant>
        <vt:lpwstr/>
      </vt:variant>
      <vt:variant>
        <vt:lpwstr>_Toc221690931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Coles, 24-26, 28-30 &amp; 32 Murradoc Rd, Drysdale</dc:title>
  <dc:subject>Stormwater Management Plan</dc:subject>
  <dc:creator>Laurensia Nurhalim</dc:creator>
  <cp:keywords>Coles Development Group</cp:keywords>
  <cp:lastModifiedBy>ps04759</cp:lastModifiedBy>
  <cp:revision>2</cp:revision>
  <cp:lastPrinted>2014-03-25T00:57:00Z</cp:lastPrinted>
  <dcterms:created xsi:type="dcterms:W3CDTF">2014-05-23T06:23:00Z</dcterms:created>
  <dcterms:modified xsi:type="dcterms:W3CDTF">2014-05-23T06:23:00Z</dcterms:modified>
  <cp:category>CG130621</cp:category>
</cp:coreProperties>
</file>