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B48" w:rsidRPr="00FE3852" w:rsidRDefault="00091B3A" w:rsidP="00FE3852">
      <w:pPr>
        <w:pStyle w:val="HeadA"/>
      </w:pPr>
      <w:bookmarkStart w:id="0" w:name="_Toc336677173"/>
      <w:bookmarkStart w:id="1" w:name="_Toc482000703"/>
      <w:r>
        <w:pict>
          <v:shapetype id="_x0000_t202" coordsize="21600,21600" o:spt="202" path="m,l,21600r21600,l21600,xe">
            <v:stroke joinstyle="miter"/>
            <v:path gradientshapeok="t" o:connecttype="rect"/>
          </v:shapetype>
          <v:shape id="_x0000_s1049" type="#_x0000_t202" style="position:absolute;left:0;text-align:left;margin-left:-8.15pt;margin-top:25.05pt;width:64.8pt;height:34.85pt;z-index:251659776" stroked="f">
            <v:textbox style="mso-next-textbox:#_x0000_s1049">
              <w:txbxContent>
                <w:p w:rsidR="001F096F" w:rsidRDefault="001F096F" w:rsidP="00D95B48">
                  <w:pPr>
                    <w:pStyle w:val="BodyText1"/>
                  </w:pPr>
                  <w:r>
                    <w:t>13/11/2014</w:t>
                  </w:r>
                </w:p>
                <w:p w:rsidR="001F096F" w:rsidRDefault="001F096F" w:rsidP="00D95B48">
                  <w:pPr>
                    <w:pStyle w:val="BodyText1"/>
                    <w:rPr>
                      <w:ins w:id="2" w:author="ST11879" w:date="2015-06-12T14:37:00Z"/>
                    </w:rPr>
                  </w:pPr>
                  <w:del w:id="3" w:author="ST11879" w:date="2015-06-12T14:36:00Z">
                    <w:r w:rsidDel="001F096F">
                      <w:delText>C300</w:delText>
                    </w:r>
                  </w:del>
                </w:p>
                <w:p w:rsidR="001F096F" w:rsidRDefault="001F096F" w:rsidP="00D95B48">
                  <w:pPr>
                    <w:pStyle w:val="BodyText1"/>
                  </w:pPr>
                  <w:ins w:id="4" w:author="ST11879" w:date="2015-06-12T14:36:00Z">
                    <w:r>
                      <w:t>Proposed</w:t>
                    </w:r>
                  </w:ins>
                  <w:ins w:id="5" w:author="ST11879" w:date="2015-06-12T14:38:00Z">
                    <w:r w:rsidR="00835624">
                      <w:t xml:space="preserve"> </w:t>
                    </w:r>
                  </w:ins>
                  <w:ins w:id="6" w:author="ST11879" w:date="2015-06-12T14:36:00Z">
                    <w:r>
                      <w:t>C334</w:t>
                    </w:r>
                  </w:ins>
                </w:p>
                <w:p w:rsidR="001F096F" w:rsidRDefault="001F096F" w:rsidP="00D95B48"/>
              </w:txbxContent>
            </v:textbox>
          </v:shape>
        </w:pict>
      </w:r>
      <w:r w:rsidR="00D95B48" w:rsidRPr="00FE3852">
        <w:t>21.06</w:t>
      </w:r>
      <w:r w:rsidR="00D95B48" w:rsidRPr="00FE3852">
        <w:tab/>
        <w:t xml:space="preserve">SETTLEMENT </w:t>
      </w:r>
      <w:smartTag w:uri="urn:schemas-microsoft-com:office:smarttags" w:element="stockticker">
        <w:r w:rsidR="00D95B48" w:rsidRPr="00FE3852">
          <w:t>AND</w:t>
        </w:r>
      </w:smartTag>
      <w:r w:rsidR="00D95B48" w:rsidRPr="00FE3852">
        <w:t xml:space="preserve"> HOUSING</w:t>
      </w:r>
    </w:p>
    <w:p w:rsidR="001F096F" w:rsidRDefault="001F096F" w:rsidP="00FE3852">
      <w:pPr>
        <w:pStyle w:val="HeadB"/>
        <w:rPr>
          <w:ins w:id="7" w:author="ST11879" w:date="2015-06-12T14:36:00Z"/>
        </w:rPr>
      </w:pPr>
    </w:p>
    <w:p w:rsidR="00D95B48" w:rsidRPr="00FE3852" w:rsidRDefault="00091B3A" w:rsidP="00FE3852">
      <w:pPr>
        <w:pStyle w:val="HeadB"/>
      </w:pPr>
      <w:r>
        <w:pict>
          <v:shape id="_x0000_s1055" type="#_x0000_t202" style="position:absolute;left:0;text-align:left;margin-left:-7.4pt;margin-top:25.7pt;width:47.6pt;height:21.15pt;z-index:251660800" stroked="f">
            <v:textbox style="mso-next-textbox:#_x0000_s1055">
              <w:txbxContent>
                <w:p w:rsidR="001F096F" w:rsidRDefault="001F096F" w:rsidP="00206549">
                  <w:pPr>
                    <w:pStyle w:val="BodyText1"/>
                  </w:pPr>
                  <w:r>
                    <w:t>13/11/2014</w:t>
                  </w:r>
                </w:p>
                <w:p w:rsidR="001F096F" w:rsidRDefault="001F096F" w:rsidP="00206549">
                  <w:pPr>
                    <w:pStyle w:val="BodyText1"/>
                  </w:pPr>
                  <w:r>
                    <w:t>C300</w:t>
                  </w:r>
                </w:p>
                <w:p w:rsidR="001F096F" w:rsidRDefault="001F096F" w:rsidP="00206549"/>
              </w:txbxContent>
            </v:textbox>
          </v:shape>
        </w:pict>
      </w:r>
      <w:r w:rsidR="00D95B48" w:rsidRPr="00FE3852">
        <w:t>21.06-1</w:t>
      </w:r>
      <w:r w:rsidR="00D95B48" w:rsidRPr="00FE3852">
        <w:tab/>
        <w:t>Key issues and influences</w:t>
      </w:r>
    </w:p>
    <w:p w:rsidR="00D95B48" w:rsidRPr="00C97344" w:rsidRDefault="00C97344" w:rsidP="00C97344">
      <w:pPr>
        <w:pStyle w:val="HeadB"/>
      </w:pPr>
      <w:r>
        <w:tab/>
      </w:r>
      <w:r w:rsidR="00D95B48" w:rsidRPr="00C97344">
        <w:t>Demographics</w:t>
      </w:r>
    </w:p>
    <w:p w:rsidR="00D95B48" w:rsidRPr="002A7981" w:rsidRDefault="00D95B48" w:rsidP="002A7981">
      <w:pPr>
        <w:pStyle w:val="Bodytext2"/>
        <w:rPr>
          <w:rFonts w:eastAsia="SimSun"/>
        </w:rPr>
      </w:pPr>
      <w:r w:rsidRPr="00FE3852">
        <w:rPr>
          <w:rFonts w:eastAsia="SimSun"/>
        </w:rPr>
        <w:t xml:space="preserve">Between 2006 and 2031, it is estimated that the municipality will need to accommodate an </w:t>
      </w:r>
      <w:r w:rsidRPr="002A7981">
        <w:rPr>
          <w:rFonts w:eastAsia="SimSun"/>
        </w:rPr>
        <w:t xml:space="preserve">additional 63,000 persons.  This level of population growth will generate demand for approximately 41,000 new dwellings. </w:t>
      </w:r>
    </w:p>
    <w:p w:rsidR="00D95B48" w:rsidRPr="002A7981" w:rsidRDefault="00D95B48" w:rsidP="002A7981">
      <w:pPr>
        <w:pStyle w:val="Bodytext2"/>
        <w:rPr>
          <w:rFonts w:eastAsia="SimSun"/>
        </w:rPr>
      </w:pPr>
      <w:r w:rsidRPr="002A7981">
        <w:rPr>
          <w:rFonts w:eastAsia="SimSun"/>
        </w:rPr>
        <w:t xml:space="preserve">The region’s population is ageing rapidly through the in-migration of retiring persons and the ageing-in-place of existing residents. The municipality is a popular retirement destination, particularly the coastal towns on the Bellarine Peninsula. </w:t>
      </w:r>
    </w:p>
    <w:p w:rsidR="00D95B48" w:rsidRPr="002A7981" w:rsidRDefault="00D95B48" w:rsidP="002A7981">
      <w:pPr>
        <w:pStyle w:val="Bodytext2"/>
        <w:rPr>
          <w:rFonts w:eastAsia="SimSun"/>
        </w:rPr>
      </w:pPr>
      <w:r w:rsidRPr="002A7981">
        <w:rPr>
          <w:rFonts w:eastAsia="SimSun"/>
        </w:rPr>
        <w:t xml:space="preserve">Although the population is ageing, it is vitally important that the City continues to provide an environment that attracts and supports children, young people and families. </w:t>
      </w:r>
    </w:p>
    <w:p w:rsidR="00D95B48" w:rsidRPr="00C97344" w:rsidRDefault="00C97344" w:rsidP="00C97344">
      <w:pPr>
        <w:pStyle w:val="HeadB"/>
      </w:pPr>
      <w:r>
        <w:tab/>
      </w:r>
      <w:r w:rsidR="00D95B48" w:rsidRPr="00C97344">
        <w:t>Housing</w:t>
      </w:r>
    </w:p>
    <w:p w:rsidR="00D95B48" w:rsidRPr="002A7981" w:rsidRDefault="00D95B48" w:rsidP="002A7981">
      <w:pPr>
        <w:pStyle w:val="Bodytext2"/>
        <w:rPr>
          <w:rFonts w:eastAsia="SimSun"/>
        </w:rPr>
      </w:pPr>
      <w:r w:rsidRPr="002A7981">
        <w:rPr>
          <w:rFonts w:eastAsia="SimSun"/>
        </w:rPr>
        <w:t xml:space="preserve">The majority of new housing development in the municipality will continue to be in the form of detached dwellings on conventionally sized blocks; however the demand for smaller dwelling types is expected to escalate. This trend will be driven by significant growth in smaller households (primarily singles, childless couples and sole parents), as well as emerging preferences for lower maintenance dwellings that are close to urban services. </w:t>
      </w:r>
    </w:p>
    <w:p w:rsidR="00D95B48" w:rsidRPr="002A7981" w:rsidRDefault="00D95B48" w:rsidP="002A7981">
      <w:pPr>
        <w:pStyle w:val="Bodytext2"/>
        <w:rPr>
          <w:rFonts w:eastAsia="SimSun"/>
        </w:rPr>
      </w:pPr>
      <w:r w:rsidRPr="002A7981">
        <w:rPr>
          <w:rFonts w:eastAsia="SimSun"/>
        </w:rPr>
        <w:t>The ageing of the population will contribute substantially to the increase in demand for low maintenance dwellings and retirement accommodation. This accommodation will need to be close to urban services.</w:t>
      </w:r>
    </w:p>
    <w:p w:rsidR="006C7FB3" w:rsidRPr="002A7981" w:rsidRDefault="006C7FB3" w:rsidP="002A7981">
      <w:pPr>
        <w:pStyle w:val="Bodytext2"/>
        <w:rPr>
          <w:rFonts w:eastAsia="SimSun"/>
        </w:rPr>
      </w:pPr>
      <w:r w:rsidRPr="002A7981">
        <w:rPr>
          <w:rFonts w:eastAsia="SimSun"/>
        </w:rPr>
        <w:t>In order to meet these demands, there is a need to provide for a range of housing typologies including unit, townhouse, attached, multilevel and apartment dwellings.</w:t>
      </w:r>
    </w:p>
    <w:p w:rsidR="00D95B48" w:rsidRPr="002A7981" w:rsidRDefault="00D95B48" w:rsidP="002A7981">
      <w:pPr>
        <w:pStyle w:val="Bodytext2"/>
        <w:rPr>
          <w:rFonts w:eastAsia="SimSun"/>
        </w:rPr>
      </w:pPr>
      <w:r w:rsidRPr="002A7981">
        <w:rPr>
          <w:rFonts w:eastAsia="SimSun"/>
        </w:rPr>
        <w:t xml:space="preserve">There is a need to maintain competition and diversity in the housing market.  </w:t>
      </w:r>
    </w:p>
    <w:p w:rsidR="00D95B48" w:rsidRPr="00C97344" w:rsidRDefault="00C97344" w:rsidP="00C97344">
      <w:pPr>
        <w:pStyle w:val="HeadB"/>
      </w:pPr>
      <w:r>
        <w:tab/>
      </w:r>
      <w:r w:rsidR="00D95B48" w:rsidRPr="00C97344">
        <w:t>Settlement</w:t>
      </w:r>
    </w:p>
    <w:p w:rsidR="00D95B48" w:rsidRPr="00775998" w:rsidRDefault="00D95B48" w:rsidP="002A7981">
      <w:pPr>
        <w:pStyle w:val="Bodytext2"/>
        <w:rPr>
          <w:rFonts w:eastAsia="SimSun"/>
        </w:rPr>
      </w:pPr>
      <w:r w:rsidRPr="00775998">
        <w:rPr>
          <w:rFonts w:eastAsia="SimSun"/>
        </w:rPr>
        <w:t xml:space="preserve">There is an environmental, economic and social imperative to reduce urban sprawl and improve accessibility to urban services, principally by consolidating urban development around places of activity and public transport infrastructure. </w:t>
      </w:r>
    </w:p>
    <w:p w:rsidR="00D95B48" w:rsidRPr="00775998" w:rsidRDefault="006C7FB3" w:rsidP="002A7981">
      <w:pPr>
        <w:pStyle w:val="Bodytext2"/>
        <w:rPr>
          <w:rFonts w:eastAsia="SimSun"/>
        </w:rPr>
      </w:pPr>
      <w:r>
        <w:rPr>
          <w:rFonts w:eastAsia="SimSun"/>
        </w:rPr>
        <w:t>New infill development should be directed to well serviced areas and should be of a high design quality and respond to the locality.</w:t>
      </w:r>
      <w:r w:rsidR="00D95B48" w:rsidRPr="00775998">
        <w:rPr>
          <w:rFonts w:eastAsia="SimSun"/>
        </w:rPr>
        <w:t>Outward urban growth needs to be carefully managed and directed to designated locations that offer the greatest net benefit to the Geelong community, can be appropriately serviced and which have the capacity to accommodate sustainable development.</w:t>
      </w:r>
    </w:p>
    <w:p w:rsidR="00D95B48" w:rsidRPr="00775998" w:rsidRDefault="00D95B48" w:rsidP="002A7981">
      <w:pPr>
        <w:pStyle w:val="Bodytext2"/>
        <w:rPr>
          <w:rFonts w:eastAsia="SimSun"/>
        </w:rPr>
      </w:pPr>
      <w:r w:rsidRPr="00775998">
        <w:rPr>
          <w:rFonts w:eastAsia="SimSun"/>
        </w:rPr>
        <w:t>All development should contribute positively to the quality of the urban environment so that it may be enjoyed and respected by the existing and future community.</w:t>
      </w:r>
    </w:p>
    <w:p w:rsidR="00D95B48" w:rsidRPr="00775998" w:rsidRDefault="00D95B48" w:rsidP="002A7981">
      <w:pPr>
        <w:pStyle w:val="Bodytext2"/>
        <w:rPr>
          <w:rFonts w:eastAsia="SimSun"/>
        </w:rPr>
      </w:pPr>
      <w:r w:rsidRPr="00775998">
        <w:rPr>
          <w:rFonts w:eastAsia="SimSun"/>
        </w:rPr>
        <w:t>Whilst rural living areas provide for greater consumer choice in the housing market, they can be inefficient to service and generally contrary to the objective of maintaining a farmed rural landscape in the City’s rural areas.  There is consequently a need to restrict rural living to specific locations and to ensure that consumers meet their equitable share of the cost of servicing such locations.</w:t>
      </w:r>
    </w:p>
    <w:p w:rsidR="00D95B48" w:rsidRPr="00775998" w:rsidRDefault="00D95B48" w:rsidP="002A7981">
      <w:pPr>
        <w:pStyle w:val="Bodytext2"/>
        <w:rPr>
          <w:rFonts w:eastAsia="SimSun"/>
        </w:rPr>
      </w:pPr>
      <w:r w:rsidRPr="00775998">
        <w:rPr>
          <w:rFonts w:eastAsia="SimSun"/>
        </w:rPr>
        <w:lastRenderedPageBreak/>
        <w:t>The municipality’s rural living nodes will continue to rely on established townships and urban Geelong for commercial and community facilities.</w:t>
      </w:r>
    </w:p>
    <w:p w:rsidR="00D95B48" w:rsidRPr="00C97344" w:rsidRDefault="00C97344" w:rsidP="00C97344">
      <w:pPr>
        <w:pStyle w:val="HeadB"/>
      </w:pPr>
      <w:r>
        <w:tab/>
      </w:r>
      <w:r w:rsidR="00D95B48" w:rsidRPr="00C97344">
        <w:t>Identity</w:t>
      </w:r>
    </w:p>
    <w:p w:rsidR="00D95B48" w:rsidRPr="003F02D4" w:rsidRDefault="00D95B48" w:rsidP="002A7981">
      <w:pPr>
        <w:pStyle w:val="Bodytext2"/>
        <w:rPr>
          <w:rFonts w:eastAsia="SimSun"/>
        </w:rPr>
      </w:pPr>
      <w:r w:rsidRPr="003F02D4">
        <w:rPr>
          <w:rFonts w:eastAsia="SimSun"/>
        </w:rPr>
        <w:t xml:space="preserve">The City of </w:t>
      </w:r>
      <w:smartTag w:uri="urn:schemas-microsoft-com:office:smarttags" w:element="City">
        <w:smartTag w:uri="urn:schemas-microsoft-com:office:smarttags" w:element="place">
          <w:r w:rsidRPr="003F02D4">
            <w:rPr>
              <w:rFonts w:eastAsia="SimSun"/>
            </w:rPr>
            <w:t>Greater Geelong</w:t>
          </w:r>
        </w:smartTag>
      </w:smartTag>
      <w:r w:rsidRPr="003F02D4">
        <w:rPr>
          <w:rFonts w:eastAsia="SimSun"/>
        </w:rPr>
        <w:t xml:space="preserve"> is within the traditional territory of the Wathaurong Aboriginal clan groups.  </w:t>
      </w:r>
    </w:p>
    <w:p w:rsidR="00D95B48" w:rsidRPr="003F02D4" w:rsidRDefault="00D95B48" w:rsidP="002A7981">
      <w:pPr>
        <w:pStyle w:val="Bodytext2"/>
        <w:rPr>
          <w:rFonts w:eastAsia="SimSun"/>
        </w:rPr>
      </w:pPr>
      <w:r w:rsidRPr="003F02D4">
        <w:rPr>
          <w:rFonts w:eastAsia="SimSun"/>
        </w:rPr>
        <w:t xml:space="preserve">Recognition, respect and protection of Greater Geelong’s Indigenous and European cultural heritage is of critical importance to the City’s identity moving forward. </w:t>
      </w:r>
    </w:p>
    <w:p w:rsidR="00D95B48" w:rsidRPr="00775998" w:rsidRDefault="00091B3A" w:rsidP="00D95B48">
      <w:pPr>
        <w:pStyle w:val="HeadB"/>
      </w:pPr>
      <w:r>
        <w:pict>
          <v:shape id="_x0000_s1044" type="#_x0000_t202" style="position:absolute;left:0;text-align:left;margin-left:-8.05pt;margin-top:24.65pt;width:55.25pt;height:26.8pt;z-index:251654656" stroked="f">
            <v:textbox style="mso-next-textbox:#_x0000_s1044">
              <w:txbxContent>
                <w:p w:rsidR="001F096F" w:rsidRDefault="001F096F" w:rsidP="00D95B48">
                  <w:pPr>
                    <w:pStyle w:val="BodyText1"/>
                  </w:pPr>
                  <w:smartTag w:uri="urn:schemas-microsoft-com:office:smarttags" w:element="date">
                    <w:smartTagPr>
                      <w:attr w:name="Year" w:val="2010"/>
                      <w:attr w:name="Day" w:val="28"/>
                      <w:attr w:name="Month" w:val="1"/>
                    </w:smartTagPr>
                    <w:r>
                      <w:t>28/01/2010</w:t>
                    </w:r>
                  </w:smartTag>
                </w:p>
                <w:p w:rsidR="001F096F" w:rsidRDefault="001F096F" w:rsidP="00D95B48">
                  <w:pPr>
                    <w:pStyle w:val="BodyText1"/>
                    <w:rPr>
                      <w:sz w:val="16"/>
                    </w:rPr>
                  </w:pPr>
                  <w:r>
                    <w:t>C129(Part 1)</w:t>
                  </w:r>
                </w:p>
                <w:p w:rsidR="001F096F" w:rsidRDefault="001F096F" w:rsidP="00D95B48">
                  <w:pPr>
                    <w:pStyle w:val="BodyText1"/>
                    <w:rPr>
                      <w:sz w:val="16"/>
                    </w:rPr>
                  </w:pPr>
                </w:p>
              </w:txbxContent>
            </v:textbox>
          </v:shape>
        </w:pict>
      </w:r>
      <w:r w:rsidR="00D95B48" w:rsidRPr="00775998">
        <w:t>21.06-2</w:t>
      </w:r>
      <w:r w:rsidR="00D95B48" w:rsidRPr="00775998">
        <w:tab/>
        <w:t>Urban growth</w:t>
      </w:r>
    </w:p>
    <w:p w:rsidR="00D95B48" w:rsidRPr="00775998" w:rsidRDefault="00D95B48" w:rsidP="00D95B48">
      <w:pPr>
        <w:pStyle w:val="HeadB"/>
      </w:pPr>
      <w:r w:rsidRPr="00775998">
        <w:tab/>
        <w:t>Objectives</w:t>
      </w:r>
    </w:p>
    <w:p w:rsidR="00D95B48" w:rsidRPr="00C97344" w:rsidRDefault="00D95B48" w:rsidP="00C97344">
      <w:pPr>
        <w:pStyle w:val="Bodytext0"/>
        <w:rPr>
          <w:rFonts w:eastAsia="SimSun"/>
        </w:rPr>
      </w:pPr>
      <w:r w:rsidRPr="00C97344">
        <w:rPr>
          <w:rFonts w:eastAsia="SimSun"/>
        </w:rPr>
        <w:t>To limit urban sprawl by directing urban growth to designated urban growth areas.</w:t>
      </w:r>
    </w:p>
    <w:p w:rsidR="00D95B48" w:rsidRPr="00C97344" w:rsidRDefault="00D95B48" w:rsidP="00C97344">
      <w:pPr>
        <w:pStyle w:val="Bodytext0"/>
        <w:rPr>
          <w:rFonts w:eastAsia="SimSun"/>
        </w:rPr>
      </w:pPr>
      <w:r w:rsidRPr="00C97344">
        <w:rPr>
          <w:rFonts w:eastAsia="SimSun"/>
        </w:rPr>
        <w:t>To improve housing affordability through the maintenance of appropriate urban land supplies, the promotion of competition in the housing market and the development of a diverse range of well located housing stock.</w:t>
      </w:r>
    </w:p>
    <w:p w:rsidR="00D95B48" w:rsidRPr="00775998" w:rsidRDefault="00D95B48" w:rsidP="00D95B48">
      <w:pPr>
        <w:pStyle w:val="HeadB"/>
      </w:pPr>
      <w:r w:rsidRPr="00775998">
        <w:tab/>
        <w:t>Strategies</w:t>
      </w:r>
    </w:p>
    <w:p w:rsidR="00D95B48" w:rsidRPr="00C97344" w:rsidRDefault="00D95B48" w:rsidP="00C97344">
      <w:pPr>
        <w:pStyle w:val="Bodytext0"/>
        <w:rPr>
          <w:rFonts w:eastAsia="SimSun"/>
        </w:rPr>
      </w:pPr>
      <w:r w:rsidRPr="00C97344">
        <w:rPr>
          <w:rFonts w:eastAsia="SimSun"/>
        </w:rPr>
        <w:t xml:space="preserve">Direct the majority of new greenfield residential development to the designated primary urban growth areas at Armstrong Creek, Ocean Grove, Drysdale/Clifton Springs, Lara and Leopold. </w:t>
      </w:r>
    </w:p>
    <w:p w:rsidR="00D95B48" w:rsidRPr="00C97344" w:rsidRDefault="00D95B48" w:rsidP="00C97344">
      <w:pPr>
        <w:pStyle w:val="Bodytext0"/>
        <w:rPr>
          <w:rFonts w:eastAsia="SimSun"/>
        </w:rPr>
      </w:pPr>
      <w:r w:rsidRPr="00C97344">
        <w:rPr>
          <w:rFonts w:eastAsia="SimSun"/>
        </w:rPr>
        <w:t xml:space="preserve">Maintain the non-urban break between Geelong and Werribee and, in particular, prevent further expansion of the Little River township boundary. </w:t>
      </w:r>
    </w:p>
    <w:p w:rsidR="00D95B48" w:rsidRPr="00C97344" w:rsidRDefault="00D95B48" w:rsidP="00C97344">
      <w:pPr>
        <w:pStyle w:val="Bodytext0"/>
        <w:rPr>
          <w:rFonts w:eastAsia="SimSun"/>
        </w:rPr>
      </w:pPr>
      <w:r w:rsidRPr="00C97344">
        <w:rPr>
          <w:rFonts w:eastAsia="SimSun"/>
        </w:rPr>
        <w:t>Maintain the Geelong Ring Road as the western boundary of urban Geelong.</w:t>
      </w:r>
    </w:p>
    <w:p w:rsidR="00D95B48" w:rsidRPr="00C97344" w:rsidRDefault="00D95B48" w:rsidP="00C97344">
      <w:pPr>
        <w:pStyle w:val="Bodytext0"/>
        <w:rPr>
          <w:rFonts w:eastAsia="SimSun"/>
        </w:rPr>
      </w:pPr>
      <w:r w:rsidRPr="00C97344">
        <w:rPr>
          <w:rFonts w:eastAsia="SimSun"/>
        </w:rPr>
        <w:t>Ensure that land use and development does not compromise the capacity or potential future development of areas designated for future urban growth, as shown on the relevant Structure Plan or Urban Growth Plan.</w:t>
      </w:r>
    </w:p>
    <w:p w:rsidR="00D95B48" w:rsidRPr="00C97344" w:rsidRDefault="00D95B48" w:rsidP="00C97344">
      <w:pPr>
        <w:pStyle w:val="Bodytext0"/>
        <w:rPr>
          <w:rFonts w:eastAsia="SimSun"/>
        </w:rPr>
      </w:pPr>
      <w:r w:rsidRPr="00C97344">
        <w:rPr>
          <w:rFonts w:eastAsia="SimSun"/>
        </w:rPr>
        <w:t xml:space="preserve">Require a minimum residential density of 15 dwellings per hectare in all new urban growth areas. </w:t>
      </w:r>
    </w:p>
    <w:p w:rsidR="00D95B48" w:rsidRPr="00C97344" w:rsidRDefault="00D95B48" w:rsidP="00C97344">
      <w:pPr>
        <w:pStyle w:val="Bodytext0"/>
        <w:rPr>
          <w:rFonts w:eastAsia="SimSun"/>
        </w:rPr>
      </w:pPr>
      <w:r w:rsidRPr="00C97344">
        <w:rPr>
          <w:rFonts w:eastAsia="SimSun"/>
        </w:rPr>
        <w:t>Ensure development occurs within designated settlement boundaries.</w:t>
      </w:r>
    </w:p>
    <w:p w:rsidR="00D95B48" w:rsidRPr="00C97344" w:rsidRDefault="00D95B48" w:rsidP="00C97344">
      <w:pPr>
        <w:pStyle w:val="Bodytext0"/>
        <w:rPr>
          <w:rFonts w:eastAsia="SimSun"/>
        </w:rPr>
      </w:pPr>
      <w:r w:rsidRPr="00C97344">
        <w:rPr>
          <w:rFonts w:eastAsia="SimSun"/>
        </w:rPr>
        <w:t xml:space="preserve">Where possible use natural boundaries to define the edges of urban areas. </w:t>
      </w:r>
    </w:p>
    <w:p w:rsidR="00D95B48" w:rsidRPr="00C97344" w:rsidRDefault="00D95B48" w:rsidP="00C97344">
      <w:pPr>
        <w:pStyle w:val="Bodytext0"/>
        <w:rPr>
          <w:rFonts w:eastAsia="SimSun"/>
        </w:rPr>
      </w:pPr>
      <w:r w:rsidRPr="00C97344">
        <w:rPr>
          <w:rFonts w:eastAsia="SimSun"/>
        </w:rPr>
        <w:t xml:space="preserve">Provide for infill urban growth in the Fyansford area.  </w:t>
      </w:r>
    </w:p>
    <w:p w:rsidR="00D95B48" w:rsidRPr="00C97344" w:rsidRDefault="00D95B48" w:rsidP="00C97344">
      <w:pPr>
        <w:pStyle w:val="Bodytext0"/>
        <w:rPr>
          <w:rFonts w:eastAsia="SimSun"/>
        </w:rPr>
      </w:pPr>
      <w:r w:rsidRPr="00C97344">
        <w:rPr>
          <w:rFonts w:eastAsia="SimSun"/>
        </w:rPr>
        <w:t xml:space="preserve">Prevent further subdivision and medium density housing in Breamlea. </w:t>
      </w:r>
    </w:p>
    <w:p w:rsidR="00D95B48" w:rsidRPr="00C97344" w:rsidRDefault="00D95B48" w:rsidP="00C97344">
      <w:pPr>
        <w:pStyle w:val="Bodytext0"/>
        <w:rPr>
          <w:rFonts w:eastAsia="SimSun"/>
        </w:rPr>
      </w:pPr>
      <w:r w:rsidRPr="00C97344">
        <w:rPr>
          <w:rFonts w:eastAsia="SimSun"/>
        </w:rPr>
        <w:t xml:space="preserve">Limit rural living development to existing zoned land in the existing nodes at Lara, Drysdale/Clifton Springs, Wallington, Lovely Banks and Batesford. </w:t>
      </w:r>
    </w:p>
    <w:p w:rsidR="00D95B48" w:rsidRPr="00C97344" w:rsidRDefault="00D95B48" w:rsidP="00C97344">
      <w:pPr>
        <w:pStyle w:val="Bodytext0"/>
      </w:pPr>
      <w:r w:rsidRPr="00C97344">
        <w:rPr>
          <w:rFonts w:eastAsia="SimSun"/>
        </w:rPr>
        <w:t>Ensure new residential neighbourhoods provide a mix of housing suited to the needs of a diverse range of household types</w:t>
      </w:r>
      <w:r w:rsidRPr="00C97344">
        <w:t>.</w:t>
      </w:r>
    </w:p>
    <w:p w:rsidR="00D95B48" w:rsidRPr="00775998" w:rsidRDefault="00091B3A" w:rsidP="00D95B48">
      <w:pPr>
        <w:pStyle w:val="HeadB"/>
      </w:pPr>
      <w:r>
        <w:rPr>
          <w:noProof/>
        </w:rPr>
        <w:pict>
          <v:shape id="_x0000_s1056" type="#_x0000_t202" style="position:absolute;left:0;text-align:left;margin-left:-6.55pt;margin-top:26.4pt;width:47.6pt;height:21.15pt;z-index:251661824" stroked="f">
            <v:textbox style="mso-next-textbox:#_x0000_s1056">
              <w:txbxContent>
                <w:p w:rsidR="001F096F" w:rsidRDefault="001F096F" w:rsidP="00206549">
                  <w:pPr>
                    <w:pStyle w:val="BodyText1"/>
                  </w:pPr>
                  <w:r>
                    <w:t>13/11/2014</w:t>
                  </w:r>
                </w:p>
                <w:p w:rsidR="001F096F" w:rsidRDefault="001F096F" w:rsidP="00206549">
                  <w:pPr>
                    <w:pStyle w:val="BodyText1"/>
                  </w:pPr>
                  <w:r>
                    <w:t>C300</w:t>
                  </w:r>
                </w:p>
                <w:p w:rsidR="001F096F" w:rsidRDefault="001F096F" w:rsidP="00206549"/>
              </w:txbxContent>
            </v:textbox>
          </v:shape>
        </w:pict>
      </w:r>
      <w:r w:rsidR="00D95B48" w:rsidRPr="00775998">
        <w:t>21.06-3</w:t>
      </w:r>
      <w:r w:rsidR="00D95B48" w:rsidRPr="00775998">
        <w:tab/>
        <w:t>Urban consolidation</w:t>
      </w:r>
    </w:p>
    <w:p w:rsidR="00D95B48" w:rsidRPr="00775998" w:rsidRDefault="00D95B48" w:rsidP="00D95B48">
      <w:pPr>
        <w:pStyle w:val="HeadB"/>
      </w:pPr>
      <w:r w:rsidRPr="00775998">
        <w:tab/>
        <w:t>Objectives</w:t>
      </w:r>
    </w:p>
    <w:p w:rsidR="00D95B48" w:rsidRPr="00C97344" w:rsidRDefault="00D95B48" w:rsidP="00C97344">
      <w:pPr>
        <w:pStyle w:val="Bodytext0"/>
        <w:rPr>
          <w:rFonts w:eastAsia="SimSun"/>
          <w:szCs w:val="20"/>
        </w:rPr>
      </w:pPr>
      <w:r w:rsidRPr="00C97344">
        <w:rPr>
          <w:rFonts w:eastAsia="SimSun"/>
          <w:szCs w:val="20"/>
        </w:rPr>
        <w:t>To provide for the consolidation of existing urban areas in a managed way.</w:t>
      </w:r>
    </w:p>
    <w:p w:rsidR="00D95B48" w:rsidRPr="00C97344" w:rsidRDefault="00D95B48" w:rsidP="00C97344">
      <w:pPr>
        <w:pStyle w:val="Bodytext0"/>
        <w:rPr>
          <w:rFonts w:eastAsia="SimSun"/>
          <w:szCs w:val="20"/>
        </w:rPr>
      </w:pPr>
      <w:r w:rsidRPr="00C97344">
        <w:rPr>
          <w:rFonts w:eastAsia="SimSun"/>
          <w:szCs w:val="20"/>
        </w:rPr>
        <w:lastRenderedPageBreak/>
        <w:t>To encourage an appropriate range of development densities.</w:t>
      </w:r>
    </w:p>
    <w:p w:rsidR="00D95B48" w:rsidRPr="00C97344" w:rsidRDefault="00D95B48" w:rsidP="00C97344">
      <w:pPr>
        <w:pStyle w:val="Bodytext0"/>
        <w:rPr>
          <w:rFonts w:eastAsia="SimSun"/>
          <w:szCs w:val="20"/>
        </w:rPr>
      </w:pPr>
      <w:r w:rsidRPr="00C97344">
        <w:rPr>
          <w:rFonts w:eastAsia="SimSun"/>
          <w:szCs w:val="20"/>
        </w:rPr>
        <w:t>To improve accessibility to urban services.</w:t>
      </w:r>
    </w:p>
    <w:p w:rsidR="00D95B48" w:rsidRPr="00775998" w:rsidRDefault="00D95B48" w:rsidP="00D95B48">
      <w:pPr>
        <w:pStyle w:val="HeadB"/>
      </w:pPr>
      <w:r w:rsidRPr="00775998">
        <w:tab/>
        <w:t>Strategies</w:t>
      </w:r>
    </w:p>
    <w:p w:rsidR="00D95B48" w:rsidRPr="00C97344" w:rsidRDefault="00D95B48" w:rsidP="00C97344">
      <w:pPr>
        <w:pStyle w:val="Bodytext0"/>
      </w:pPr>
      <w:r w:rsidRPr="00C97344">
        <w:t xml:space="preserve">Manage urban consolidation and housing change across the municipality, by: </w:t>
      </w:r>
    </w:p>
    <w:p w:rsidR="00D95B48" w:rsidRPr="00C97344" w:rsidRDefault="00D95B48" w:rsidP="00C97344">
      <w:pPr>
        <w:pStyle w:val="Bodytext"/>
      </w:pPr>
      <w:r w:rsidRPr="00C97344">
        <w:t xml:space="preserve">Accommodating medium and high density housing in Key Development Areas (as </w:t>
      </w:r>
      <w:r w:rsidR="006F14A5" w:rsidRPr="008557B2">
        <w:t>defined by the maps included in this clause</w:t>
      </w:r>
      <w:r w:rsidRPr="008557B2">
        <w:t>).</w:t>
      </w:r>
    </w:p>
    <w:p w:rsidR="00D95B48" w:rsidRPr="008557B2" w:rsidRDefault="00D95B48" w:rsidP="00C97344">
      <w:pPr>
        <w:pStyle w:val="Bodytext"/>
      </w:pPr>
      <w:r w:rsidRPr="00C97344">
        <w:t xml:space="preserve">Maximising opportunities for  housing within Increased Housing Diversity Areas (as </w:t>
      </w:r>
      <w:r w:rsidR="006F14A5" w:rsidRPr="008557B2">
        <w:t>defined in Clause 22.63 Increased Housing Diversity Areas</w:t>
      </w:r>
      <w:r w:rsidRPr="008557B2">
        <w:t>) by accommodating;</w:t>
      </w:r>
    </w:p>
    <w:p w:rsidR="00D95B48" w:rsidRPr="003F02D4" w:rsidRDefault="00D95B48" w:rsidP="00206549">
      <w:pPr>
        <w:pStyle w:val="bodytextindent1"/>
      </w:pPr>
      <w:r w:rsidRPr="003F02D4">
        <w:t>high density housing in the activity centres consistent with their primary commercial and retail role; and</w:t>
      </w:r>
    </w:p>
    <w:p w:rsidR="00D95B48" w:rsidRPr="008557B2" w:rsidRDefault="00D95B48" w:rsidP="00206549">
      <w:pPr>
        <w:pStyle w:val="bodytextindent1"/>
      </w:pPr>
      <w:r w:rsidRPr="008557B2">
        <w:t>medium density housing in residential areas with more intensive development being located closest to the core of activity centres.</w:t>
      </w:r>
    </w:p>
    <w:p w:rsidR="00D95B48" w:rsidRPr="002A7981" w:rsidRDefault="006C7FB3" w:rsidP="002A7981">
      <w:pPr>
        <w:pStyle w:val="Bodytext"/>
      </w:pPr>
      <w:r w:rsidRPr="002A7981">
        <w:t xml:space="preserve">Supporting </w:t>
      </w:r>
      <w:r w:rsidR="00D95B48" w:rsidRPr="002A7981">
        <w:t xml:space="preserve">appropriate medium density housing in </w:t>
      </w:r>
      <w:r w:rsidR="00603C24" w:rsidRPr="002A7981">
        <w:t xml:space="preserve">the </w:t>
      </w:r>
      <w:r w:rsidRPr="002A7981">
        <w:t xml:space="preserve">General </w:t>
      </w:r>
      <w:r w:rsidR="00D95B48" w:rsidRPr="002A7981">
        <w:t xml:space="preserve">Residential </w:t>
      </w:r>
      <w:r w:rsidR="00603C24" w:rsidRPr="002A7981">
        <w:t xml:space="preserve">Zone (Schedule </w:t>
      </w:r>
      <w:r w:rsidR="00D95B48" w:rsidRPr="002A7981">
        <w:t>1</w:t>
      </w:r>
      <w:r w:rsidR="00603C24" w:rsidRPr="002A7981">
        <w:t>)</w:t>
      </w:r>
      <w:r w:rsidR="00D95B48" w:rsidRPr="002A7981">
        <w:t xml:space="preserve"> areas.</w:t>
      </w:r>
    </w:p>
    <w:p w:rsidR="00D95B48" w:rsidRPr="002A7981" w:rsidRDefault="006C7FB3" w:rsidP="002A7981">
      <w:pPr>
        <w:pStyle w:val="Bodytext"/>
      </w:pPr>
      <w:r w:rsidRPr="002A7981">
        <w:t xml:space="preserve">Providing for </w:t>
      </w:r>
      <w:r w:rsidR="00D95B48" w:rsidRPr="002A7981">
        <w:t xml:space="preserve">incremental change in </w:t>
      </w:r>
      <w:r w:rsidR="00603C24" w:rsidRPr="002A7981">
        <w:t xml:space="preserve">the </w:t>
      </w:r>
      <w:r w:rsidRPr="002A7981">
        <w:t xml:space="preserve">General </w:t>
      </w:r>
      <w:r w:rsidR="00D95B48" w:rsidRPr="002A7981">
        <w:t xml:space="preserve">Residential </w:t>
      </w:r>
      <w:r w:rsidR="00603C24" w:rsidRPr="002A7981">
        <w:t xml:space="preserve">Zone (Schedule </w:t>
      </w:r>
      <w:r w:rsidRPr="002A7981">
        <w:t>2</w:t>
      </w:r>
      <w:r w:rsidR="00603C24" w:rsidRPr="002A7981">
        <w:t>)</w:t>
      </w:r>
      <w:r w:rsidR="00D95B48" w:rsidRPr="002A7981">
        <w:t xml:space="preserve"> areas.</w:t>
      </w:r>
    </w:p>
    <w:p w:rsidR="006C7FB3" w:rsidRPr="002A7981" w:rsidRDefault="006C7FB3" w:rsidP="002A7981">
      <w:pPr>
        <w:pStyle w:val="Bodytext"/>
      </w:pPr>
      <w:r w:rsidRPr="002A7981">
        <w:t xml:space="preserve">Limiting change in </w:t>
      </w:r>
      <w:r w:rsidR="00603C24" w:rsidRPr="002A7981">
        <w:t>the Neighbourhood Residential Zone</w:t>
      </w:r>
      <w:r w:rsidRPr="002A7981">
        <w:t xml:space="preserve"> areas.</w:t>
      </w:r>
    </w:p>
    <w:p w:rsidR="00D95B48" w:rsidRPr="00C97344" w:rsidRDefault="00D95B48" w:rsidP="00C97344">
      <w:pPr>
        <w:pStyle w:val="Bodytext0"/>
      </w:pPr>
      <w:r w:rsidRPr="00C97344">
        <w:t xml:space="preserve">Encourage medium density housing in </w:t>
      </w:r>
      <w:r w:rsidR="00603C24">
        <w:t>the M</w:t>
      </w:r>
      <w:r w:rsidRPr="00C97344">
        <w:t xml:space="preserve">ixed </w:t>
      </w:r>
      <w:r w:rsidR="00603C24">
        <w:t>U</w:t>
      </w:r>
      <w:r w:rsidRPr="00C97344">
        <w:t xml:space="preserve">se </w:t>
      </w:r>
      <w:r w:rsidR="00603C24">
        <w:t>Z</w:t>
      </w:r>
      <w:r w:rsidRPr="00C97344">
        <w:t>one.</w:t>
      </w:r>
    </w:p>
    <w:p w:rsidR="00D95B48" w:rsidRPr="00C97344" w:rsidRDefault="00D95B48" w:rsidP="00C97344">
      <w:pPr>
        <w:pStyle w:val="Bodytext0"/>
      </w:pPr>
      <w:r w:rsidRPr="00C97344">
        <w:t>Require retirement accommodation to be located within urban areas, preferably within close proximity to existing or proposed activity centres and public transport facilities.</w:t>
      </w:r>
    </w:p>
    <w:p w:rsidR="00D95B48" w:rsidRPr="00775998" w:rsidRDefault="00091B3A" w:rsidP="00D95B48">
      <w:pPr>
        <w:pStyle w:val="HeadB"/>
      </w:pPr>
      <w:r>
        <w:rPr>
          <w:noProof/>
        </w:rPr>
        <w:pict>
          <v:shape id="_x0000_s1057" type="#_x0000_t202" style="position:absolute;left:0;text-align:left;margin-left:-7.75pt;margin-top:24.7pt;width:47.6pt;height:21.15pt;z-index:251662848" stroked="f">
            <v:textbox style="mso-next-textbox:#_x0000_s1057">
              <w:txbxContent>
                <w:p w:rsidR="001F096F" w:rsidRDefault="001F096F" w:rsidP="00206549">
                  <w:pPr>
                    <w:pStyle w:val="BodyText1"/>
                  </w:pPr>
                  <w:r>
                    <w:t>13/11/2014</w:t>
                  </w:r>
                </w:p>
                <w:p w:rsidR="001F096F" w:rsidRDefault="001F096F" w:rsidP="00206549">
                  <w:pPr>
                    <w:pStyle w:val="BodyText1"/>
                  </w:pPr>
                  <w:r>
                    <w:t>C300</w:t>
                  </w:r>
                </w:p>
                <w:p w:rsidR="001F096F" w:rsidRDefault="001F096F" w:rsidP="00206549"/>
              </w:txbxContent>
            </v:textbox>
          </v:shape>
        </w:pict>
      </w:r>
      <w:r w:rsidR="00D95B48" w:rsidRPr="00775998">
        <w:t>21.06-4</w:t>
      </w:r>
      <w:r w:rsidR="00D95B48" w:rsidRPr="00775998">
        <w:tab/>
        <w:t>Neighbourhood character</w:t>
      </w:r>
    </w:p>
    <w:p w:rsidR="00D95B48" w:rsidRPr="00775998" w:rsidRDefault="00D95B48" w:rsidP="00D95B48">
      <w:pPr>
        <w:pStyle w:val="HeadB"/>
      </w:pPr>
      <w:r w:rsidRPr="00775998">
        <w:tab/>
        <w:t>Objectives</w:t>
      </w:r>
    </w:p>
    <w:p w:rsidR="00D95B48" w:rsidRPr="00C97344" w:rsidRDefault="00D95B48" w:rsidP="00C97344">
      <w:pPr>
        <w:pStyle w:val="Bodytext0"/>
        <w:rPr>
          <w:rFonts w:eastAsia="SimSun"/>
        </w:rPr>
      </w:pPr>
      <w:r w:rsidRPr="00C97344">
        <w:rPr>
          <w:rFonts w:eastAsia="SimSun"/>
        </w:rPr>
        <w:t>To manage the impact of urban change on existing neighbourhoods.</w:t>
      </w:r>
    </w:p>
    <w:p w:rsidR="00D95B48" w:rsidRPr="00C97344" w:rsidRDefault="00D95B48" w:rsidP="00C97344">
      <w:pPr>
        <w:pStyle w:val="Bodytext0"/>
        <w:rPr>
          <w:rFonts w:eastAsia="SimSun"/>
        </w:rPr>
      </w:pPr>
      <w:r w:rsidRPr="00C97344">
        <w:rPr>
          <w:rFonts w:eastAsia="SimSun"/>
        </w:rPr>
        <w:t xml:space="preserve">To ensure that new development responds to the existing neighbourhood character. </w:t>
      </w:r>
    </w:p>
    <w:p w:rsidR="00D95B48" w:rsidRPr="00C97344" w:rsidRDefault="00D95B48" w:rsidP="00C97344">
      <w:pPr>
        <w:pStyle w:val="Bodytext0"/>
        <w:rPr>
          <w:rFonts w:eastAsia="SimSun"/>
        </w:rPr>
      </w:pPr>
      <w:r w:rsidRPr="00C97344">
        <w:rPr>
          <w:rFonts w:eastAsia="SimSun"/>
        </w:rPr>
        <w:t>To protect areas with a significant garden character.</w:t>
      </w:r>
    </w:p>
    <w:p w:rsidR="00D95B48" w:rsidRPr="00C97344" w:rsidRDefault="00D95B48" w:rsidP="00C97344">
      <w:pPr>
        <w:pStyle w:val="Bodytext0"/>
      </w:pPr>
      <w:r w:rsidRPr="00C97344">
        <w:rPr>
          <w:rFonts w:eastAsia="SimSun"/>
        </w:rPr>
        <w:t>To protect areas with views to significant landscape features.</w:t>
      </w:r>
    </w:p>
    <w:p w:rsidR="00D95B48" w:rsidRPr="00775998" w:rsidRDefault="00D95B48" w:rsidP="00D95B48">
      <w:pPr>
        <w:pStyle w:val="HeadB"/>
      </w:pPr>
      <w:r w:rsidRPr="00775998">
        <w:tab/>
        <w:t>Strategies</w:t>
      </w:r>
    </w:p>
    <w:p w:rsidR="00466363" w:rsidRPr="00B94ECF" w:rsidRDefault="006C7FB3" w:rsidP="00B94ECF">
      <w:pPr>
        <w:pStyle w:val="Bodytext0"/>
      </w:pPr>
      <w:r w:rsidRPr="00B94ECF">
        <w:t>Acknowledge that neighbourhood character in the Increased Housing Diversity Areas will adapt and evolve over time, particularly within and on the edges of activity centres, where land use and development will intensify.</w:t>
      </w:r>
    </w:p>
    <w:p w:rsidR="00D95B48" w:rsidRPr="00C97344" w:rsidRDefault="00D95B48" w:rsidP="00C97344">
      <w:pPr>
        <w:pStyle w:val="Bodytext0"/>
      </w:pPr>
      <w:r w:rsidRPr="00C97344">
        <w:t>Ensure that development is responsive to the established character of the area.</w:t>
      </w:r>
    </w:p>
    <w:p w:rsidR="00D95B48" w:rsidRPr="00C97344" w:rsidRDefault="00D95B48" w:rsidP="00C97344">
      <w:pPr>
        <w:pStyle w:val="Bodytext0"/>
      </w:pPr>
      <w:r w:rsidRPr="00C97344">
        <w:t xml:space="preserve">Support </w:t>
      </w:r>
      <w:r w:rsidR="006C7FB3">
        <w:t xml:space="preserve">appropriate </w:t>
      </w:r>
      <w:r w:rsidRPr="00C97344">
        <w:t xml:space="preserve">medium density housing </w:t>
      </w:r>
      <w:r w:rsidR="006C7FB3">
        <w:t xml:space="preserve">that respects the existing neighbourhood character in the General Residential </w:t>
      </w:r>
      <w:r w:rsidR="00603C24">
        <w:t xml:space="preserve">Zone areas. </w:t>
      </w:r>
      <w:r w:rsidR="006C7FB3">
        <w:t>.</w:t>
      </w:r>
      <w:r w:rsidRPr="00C97344">
        <w:t xml:space="preserve"> </w:t>
      </w:r>
    </w:p>
    <w:p w:rsidR="00D95B48" w:rsidRPr="00C97344" w:rsidRDefault="00D95B48" w:rsidP="00C97344">
      <w:pPr>
        <w:pStyle w:val="Bodytext0"/>
      </w:pPr>
      <w:r w:rsidRPr="00C97344">
        <w:t xml:space="preserve">Ensure that development </w:t>
      </w:r>
      <w:r w:rsidR="006C7FB3">
        <w:t xml:space="preserve">in the transition areas </w:t>
      </w:r>
      <w:r w:rsidRPr="00C97344">
        <w:t xml:space="preserve">of </w:t>
      </w:r>
      <w:r w:rsidR="006C7FB3">
        <w:t xml:space="preserve">the </w:t>
      </w:r>
      <w:r w:rsidRPr="00C97344">
        <w:t xml:space="preserve">Residential </w:t>
      </w:r>
      <w:r w:rsidR="006C7FB3">
        <w:t>Growth Zones</w:t>
      </w:r>
      <w:r w:rsidR="006C7FB3" w:rsidRPr="00C97344">
        <w:t xml:space="preserve"> </w:t>
      </w:r>
      <w:r w:rsidRPr="00C97344">
        <w:t xml:space="preserve">is responsive to and respectful of the neighbourhood character in any adjoining </w:t>
      </w:r>
      <w:r w:rsidR="006C7FB3">
        <w:t>r</w:t>
      </w:r>
      <w:r w:rsidRPr="00C97344">
        <w:t xml:space="preserve">esidential </w:t>
      </w:r>
      <w:r w:rsidR="006C7FB3">
        <w:t>z</w:t>
      </w:r>
      <w:r w:rsidRPr="00C97344">
        <w:t>one</w:t>
      </w:r>
      <w:r w:rsidR="006C7FB3">
        <w:t>s</w:t>
      </w:r>
      <w:r w:rsidRPr="00C97344">
        <w:t xml:space="preserve">. </w:t>
      </w:r>
    </w:p>
    <w:p w:rsidR="00D95B48" w:rsidRPr="00C97344" w:rsidRDefault="00D95B48" w:rsidP="00C97344">
      <w:pPr>
        <w:pStyle w:val="Bodytext0"/>
      </w:pPr>
      <w:r w:rsidRPr="00C97344">
        <w:t xml:space="preserve">Support the redevelopment of dwellings owned by the Office of Housing, as part of urban renewal initiatives. </w:t>
      </w:r>
    </w:p>
    <w:p w:rsidR="00D95B48" w:rsidRPr="00C97344" w:rsidRDefault="00D95B48" w:rsidP="00C97344">
      <w:pPr>
        <w:pStyle w:val="Bodytext0"/>
      </w:pPr>
      <w:r w:rsidRPr="00C97344">
        <w:t xml:space="preserve">Retain existing vegetation wherever possible, particularly vegetation that contributes to the municipality’s tree canopy. </w:t>
      </w:r>
    </w:p>
    <w:p w:rsidR="00D95B48" w:rsidRPr="00C97344" w:rsidRDefault="00D95B48" w:rsidP="00C97344">
      <w:pPr>
        <w:pStyle w:val="Bodytext0"/>
      </w:pPr>
      <w:r w:rsidRPr="00C97344">
        <w:t xml:space="preserve">Avoid gated communities. </w:t>
      </w:r>
    </w:p>
    <w:p w:rsidR="00D95B48" w:rsidRPr="00C97344" w:rsidRDefault="00D95B48" w:rsidP="00C97344">
      <w:pPr>
        <w:pStyle w:val="Bodytext0"/>
      </w:pPr>
      <w:r w:rsidRPr="00C97344">
        <w:t xml:space="preserve">Maintain the character of the Rural Living and Low Density Residential Zoned areas. </w:t>
      </w:r>
    </w:p>
    <w:p w:rsidR="00D95B48" w:rsidRPr="00C97344" w:rsidRDefault="00D95B48" w:rsidP="00C97344">
      <w:pPr>
        <w:pStyle w:val="Bodytext0"/>
      </w:pPr>
      <w:r w:rsidRPr="00C97344">
        <w:t xml:space="preserve">Ensure that dwellings and extensions to dwellings over 7.5 metres have regard to the design objectives and decision guidelines of Schedule 14 to the Design and Development Overlay. </w:t>
      </w:r>
    </w:p>
    <w:p w:rsidR="00D95B48" w:rsidRPr="00775998" w:rsidRDefault="00091B3A" w:rsidP="00D95B48">
      <w:pPr>
        <w:pStyle w:val="HeadB"/>
      </w:pPr>
      <w:r>
        <w:pict>
          <v:shape id="_x0000_s1047" type="#_x0000_t202" style="position:absolute;left:0;text-align:left;margin-left:-8.65pt;margin-top:27.15pt;width:63pt;height:21.6pt;z-index:251657728" stroked="f">
            <v:textbox style="mso-next-textbox:#_x0000_s1047">
              <w:txbxContent>
                <w:p w:rsidR="001F096F" w:rsidRDefault="001F096F" w:rsidP="00D95B48">
                  <w:pPr>
                    <w:pStyle w:val="BodyText1"/>
                  </w:pPr>
                  <w:smartTag w:uri="urn:schemas-microsoft-com:office:smarttags" w:element="date">
                    <w:smartTagPr>
                      <w:attr w:name="Year" w:val="2010"/>
                      <w:attr w:name="Day" w:val="28"/>
                      <w:attr w:name="Month" w:val="1"/>
                    </w:smartTagPr>
                    <w:r>
                      <w:t>28/01/2010</w:t>
                    </w:r>
                  </w:smartTag>
                </w:p>
                <w:p w:rsidR="001F096F" w:rsidRDefault="001F096F" w:rsidP="00D95B48">
                  <w:pPr>
                    <w:pStyle w:val="BodyText1"/>
                    <w:rPr>
                      <w:sz w:val="16"/>
                    </w:rPr>
                  </w:pPr>
                  <w:r>
                    <w:t>C129(Part 1)</w:t>
                  </w:r>
                </w:p>
                <w:p w:rsidR="001F096F" w:rsidRDefault="001F096F" w:rsidP="00D95B48">
                  <w:pPr>
                    <w:pStyle w:val="BodyText1"/>
                    <w:rPr>
                      <w:sz w:val="16"/>
                    </w:rPr>
                  </w:pPr>
                </w:p>
              </w:txbxContent>
            </v:textbox>
          </v:shape>
        </w:pict>
      </w:r>
      <w:r w:rsidR="00D95B48" w:rsidRPr="00775998">
        <w:t>21.06-5</w:t>
      </w:r>
      <w:r w:rsidR="00D95B48" w:rsidRPr="00775998">
        <w:tab/>
        <w:t xml:space="preserve">Heritage and identity </w:t>
      </w:r>
    </w:p>
    <w:p w:rsidR="00D95B48" w:rsidRPr="00775998" w:rsidRDefault="00D95B48" w:rsidP="00D95B48">
      <w:pPr>
        <w:pStyle w:val="HeadB"/>
      </w:pPr>
      <w:r w:rsidRPr="00775998">
        <w:tab/>
        <w:t>Objectives</w:t>
      </w:r>
    </w:p>
    <w:p w:rsidR="00D95B48" w:rsidRPr="00C97344" w:rsidRDefault="00D95B48" w:rsidP="00C97344">
      <w:pPr>
        <w:pStyle w:val="Bodytext0"/>
        <w:rPr>
          <w:rFonts w:eastAsia="SimSun"/>
        </w:rPr>
      </w:pPr>
      <w:r w:rsidRPr="00C97344">
        <w:rPr>
          <w:rFonts w:eastAsia="SimSun"/>
        </w:rPr>
        <w:t>To ensure that urban development enhances Geelong’s sense of place and identity.</w:t>
      </w:r>
    </w:p>
    <w:p w:rsidR="00D95B48" w:rsidRPr="00C97344" w:rsidRDefault="00D95B48" w:rsidP="00C97344">
      <w:pPr>
        <w:pStyle w:val="Bodytext0"/>
        <w:rPr>
          <w:rFonts w:eastAsia="SimSun"/>
        </w:rPr>
      </w:pPr>
      <w:r w:rsidRPr="00C97344">
        <w:rPr>
          <w:rFonts w:eastAsia="SimSun"/>
        </w:rPr>
        <w:t>To conserve and enhance individual places and areas of pre and post contact cultural heritage significance.</w:t>
      </w:r>
    </w:p>
    <w:p w:rsidR="00D95B48" w:rsidRPr="00775998" w:rsidRDefault="00D95B48" w:rsidP="00D95B48">
      <w:pPr>
        <w:pStyle w:val="HeadB"/>
      </w:pPr>
      <w:r w:rsidRPr="003F02D4">
        <w:tab/>
      </w:r>
      <w:r w:rsidRPr="00775998">
        <w:t>Strategies</w:t>
      </w:r>
    </w:p>
    <w:p w:rsidR="00D95B48" w:rsidRPr="00C97344" w:rsidRDefault="00D95B48" w:rsidP="00C97344">
      <w:pPr>
        <w:pStyle w:val="Bodytext0"/>
      </w:pPr>
      <w:r w:rsidRPr="00C97344">
        <w:t xml:space="preserve">Protect places of Aboriginal cultural heritage significance. </w:t>
      </w:r>
    </w:p>
    <w:p w:rsidR="00D95B48" w:rsidRPr="00C97344" w:rsidRDefault="00D95B48" w:rsidP="00C97344">
      <w:pPr>
        <w:pStyle w:val="Bodytext0"/>
      </w:pPr>
      <w:r w:rsidRPr="00C97344">
        <w:t xml:space="preserve">Retain culturally significant heritage places and areas recognised as being of State, regional, local and contributory significance. </w:t>
      </w:r>
    </w:p>
    <w:p w:rsidR="00D95B48" w:rsidRPr="00C97344" w:rsidRDefault="00D95B48" w:rsidP="00C97344">
      <w:pPr>
        <w:pStyle w:val="Bodytext0"/>
      </w:pPr>
      <w:r w:rsidRPr="00C97344">
        <w:t>Ensure that the use and development of a heritage place contributes to its heritage significance and longevity.</w:t>
      </w:r>
    </w:p>
    <w:p w:rsidR="00D95B48" w:rsidRPr="00C97344" w:rsidRDefault="00D95B48" w:rsidP="00C97344">
      <w:pPr>
        <w:pStyle w:val="Bodytext0"/>
      </w:pPr>
      <w:r w:rsidRPr="00C97344">
        <w:t>Encourage the design of new development in heritage areas to provide for a contemporary interpretation that relates to the location, bulk, form and materials of existing and/or neighbouring significant buildings</w:t>
      </w:r>
    </w:p>
    <w:p w:rsidR="00D95B48" w:rsidRPr="00B91D18" w:rsidRDefault="00091B3A" w:rsidP="00D95B48">
      <w:pPr>
        <w:pStyle w:val="HeadB"/>
      </w:pPr>
      <w:r>
        <w:rPr>
          <w:noProof/>
        </w:rPr>
        <w:pict>
          <v:shape id="_x0000_s1058" type="#_x0000_t202" style="position:absolute;left:0;text-align:left;margin-left:-7.9pt;margin-top:27.25pt;width:62.25pt;height:36.55pt;z-index:251663872" stroked="f">
            <v:textbox style="mso-next-textbox:#_x0000_s1058">
              <w:txbxContent>
                <w:p w:rsidR="001F096F" w:rsidRDefault="001F096F" w:rsidP="00206549">
                  <w:pPr>
                    <w:pStyle w:val="BodyText1"/>
                  </w:pPr>
                  <w:r>
                    <w:t>13/11/2014</w:t>
                  </w:r>
                </w:p>
                <w:p w:rsidR="001F096F" w:rsidRDefault="001F096F" w:rsidP="00206549">
                  <w:pPr>
                    <w:pStyle w:val="BodyText1"/>
                    <w:rPr>
                      <w:ins w:id="8" w:author="ST11879" w:date="2015-06-12T14:38:00Z"/>
                    </w:rPr>
                  </w:pPr>
                  <w:del w:id="9" w:author="ST11879" w:date="2015-06-12T14:38:00Z">
                    <w:r w:rsidDel="00835624">
                      <w:delText>C300</w:delText>
                    </w:r>
                  </w:del>
                </w:p>
                <w:p w:rsidR="00835624" w:rsidRDefault="00835624" w:rsidP="00206549">
                  <w:pPr>
                    <w:pStyle w:val="BodyText1"/>
                  </w:pPr>
                  <w:ins w:id="10" w:author="ST11879" w:date="2015-06-12T14:38:00Z">
                    <w:r>
                      <w:t>Proposed C334</w:t>
                    </w:r>
                  </w:ins>
                </w:p>
                <w:p w:rsidR="001F096F" w:rsidRDefault="001F096F" w:rsidP="00206549"/>
              </w:txbxContent>
            </v:textbox>
          </v:shape>
        </w:pict>
      </w:r>
      <w:r w:rsidR="00D95B48" w:rsidRPr="00B91D18">
        <w:t>21.06-6</w:t>
      </w:r>
      <w:r w:rsidR="00D95B48" w:rsidRPr="00B91D18">
        <w:tab/>
        <w:t>Implementation</w:t>
      </w:r>
    </w:p>
    <w:p w:rsidR="00D95B48" w:rsidRPr="00C97344" w:rsidRDefault="00D95B48" w:rsidP="002A7981">
      <w:pPr>
        <w:pStyle w:val="Bodytext0"/>
      </w:pPr>
      <w:r w:rsidRPr="00C97344">
        <w:t xml:space="preserve">These strategies will be </w:t>
      </w:r>
      <w:r w:rsidRPr="002A7981">
        <w:t>implemented</w:t>
      </w:r>
      <w:r w:rsidRPr="00C97344">
        <w:t xml:space="preserve"> by:</w:t>
      </w:r>
    </w:p>
    <w:p w:rsidR="00D95B48" w:rsidRPr="00B91D18" w:rsidRDefault="00D95B48" w:rsidP="00D95B48">
      <w:pPr>
        <w:pStyle w:val="HeadB"/>
      </w:pPr>
      <w:r w:rsidRPr="003F02D4">
        <w:tab/>
      </w:r>
      <w:r w:rsidRPr="00B91D18">
        <w:t>Using policy and the exercise of discretion</w:t>
      </w:r>
    </w:p>
    <w:p w:rsidR="00D95B48" w:rsidRDefault="00D95B48" w:rsidP="002A7981">
      <w:pPr>
        <w:pStyle w:val="Bodytext2"/>
      </w:pPr>
      <w:r w:rsidRPr="00B91D18">
        <w:t>Ensure all advertising signage complies with the City of Greater Geelong Advertising Sign Guidelines.</w:t>
      </w:r>
    </w:p>
    <w:p w:rsidR="006C7FB3" w:rsidRPr="00B91D18" w:rsidRDefault="006C7FB3" w:rsidP="002A7981">
      <w:pPr>
        <w:pStyle w:val="Bodytext2"/>
      </w:pPr>
      <w:r>
        <w:t>Use the Increased Housing Diversity Areas Policy at Clause 22.63.</w:t>
      </w:r>
    </w:p>
    <w:p w:rsidR="00D95B48" w:rsidRPr="00B91D18" w:rsidRDefault="00D95B48" w:rsidP="002A7981">
      <w:pPr>
        <w:pStyle w:val="Bodytext2"/>
      </w:pPr>
      <w:r w:rsidRPr="00B91D18">
        <w:t>Use the Heritage Policies at Clause 22.</w:t>
      </w:r>
    </w:p>
    <w:p w:rsidR="00D95B48" w:rsidRPr="00B91D18" w:rsidRDefault="00D95B48" w:rsidP="002A7981">
      <w:pPr>
        <w:pStyle w:val="Bodytext2"/>
      </w:pPr>
      <w:r w:rsidRPr="00B91D18">
        <w:t>Use the Discretionary Uses in Rural Living and Low Density Residential Areas at Clause 22.04.</w:t>
      </w:r>
    </w:p>
    <w:p w:rsidR="00D95B48" w:rsidRPr="00B91D18" w:rsidRDefault="00D95B48" w:rsidP="002A7981">
      <w:pPr>
        <w:pStyle w:val="Bodytext2"/>
      </w:pPr>
      <w:r w:rsidRPr="00B91D18">
        <w:t>Use the Discretionary Uses in Residential Areas at Clause 22.01.</w:t>
      </w:r>
    </w:p>
    <w:p w:rsidR="00D95B48" w:rsidRPr="00B91D18" w:rsidRDefault="00D95B48" w:rsidP="002A7981">
      <w:pPr>
        <w:pStyle w:val="Bodytext2"/>
      </w:pPr>
      <w:r w:rsidRPr="00B91D18">
        <w:t>Prevent residential development from occurring outside of the settlement boundaries set out in any Framework Plan, Structure Plan or Urban Growth Plan for an area.</w:t>
      </w:r>
    </w:p>
    <w:p w:rsidR="00D95B48" w:rsidRPr="00B91D18" w:rsidRDefault="00D95B48" w:rsidP="002A7981">
      <w:pPr>
        <w:pStyle w:val="Bodytext2"/>
      </w:pPr>
      <w:r w:rsidRPr="00B91D18">
        <w:t>Ensure new development in heritage areas is in accordance with the Incorporated Document City of Greater Geelong Heritage Design Guidelines.</w:t>
      </w:r>
    </w:p>
    <w:p w:rsidR="00D95B48" w:rsidRPr="00B91D18" w:rsidRDefault="00D95B48" w:rsidP="002A7981">
      <w:pPr>
        <w:pStyle w:val="Bodytext2"/>
      </w:pPr>
      <w:r w:rsidRPr="00B91D18">
        <w:t>Where appropriate, require the preparation of Conservation Management Plans for heritage places.</w:t>
      </w:r>
    </w:p>
    <w:p w:rsidR="00D95B48" w:rsidRPr="00B91D18" w:rsidRDefault="00D95B48" w:rsidP="00D95B48">
      <w:pPr>
        <w:pStyle w:val="HeadB"/>
      </w:pPr>
      <w:r w:rsidRPr="00B91D18">
        <w:tab/>
        <w:t>Applying zones and overlays</w:t>
      </w:r>
    </w:p>
    <w:p w:rsidR="00D95B48" w:rsidRPr="003F02D4" w:rsidRDefault="00D95B48" w:rsidP="002A7981">
      <w:pPr>
        <w:pStyle w:val="Bodytext2"/>
      </w:pPr>
      <w:r w:rsidRPr="003F02D4">
        <w:t xml:space="preserve">Apply an appropriate zone to </w:t>
      </w:r>
      <w:r w:rsidRPr="00B91D18">
        <w:t>identified</w:t>
      </w:r>
      <w:r w:rsidRPr="003F02D4">
        <w:t xml:space="preserve"> Key Development Areas.</w:t>
      </w:r>
    </w:p>
    <w:p w:rsidR="00D95B48" w:rsidRPr="00B91D18" w:rsidRDefault="00D95B48" w:rsidP="00D95B48">
      <w:pPr>
        <w:pStyle w:val="HeadB"/>
      </w:pPr>
      <w:r w:rsidRPr="003F02D4">
        <w:tab/>
      </w:r>
      <w:r w:rsidRPr="00B91D18">
        <w:t>Further work</w:t>
      </w:r>
    </w:p>
    <w:p w:rsidR="00D95B48" w:rsidRPr="003F02D4" w:rsidRDefault="00D95B48" w:rsidP="002A7981">
      <w:pPr>
        <w:pStyle w:val="Bodytext2"/>
      </w:pPr>
      <w:r w:rsidRPr="003F02D4">
        <w:t xml:space="preserve">Review the residential areas around Central Geelong to determine Residential </w:t>
      </w:r>
      <w:r w:rsidR="006C7FB3">
        <w:t>Growth</w:t>
      </w:r>
      <w:r w:rsidR="006C7FB3" w:rsidRPr="003F02D4">
        <w:t xml:space="preserve"> </w:t>
      </w:r>
      <w:r w:rsidR="008557B2">
        <w:t xml:space="preserve">Zone </w:t>
      </w:r>
      <w:r w:rsidRPr="003F02D4">
        <w:t xml:space="preserve">opportunities.  </w:t>
      </w:r>
    </w:p>
    <w:p w:rsidR="00D95B48" w:rsidRPr="003F02D4" w:rsidRDefault="00D95B48" w:rsidP="002A7981">
      <w:pPr>
        <w:pStyle w:val="Bodytext2"/>
      </w:pPr>
      <w:r w:rsidRPr="003F02D4">
        <w:t>As a priority commence an investigation into the future residential and industrial land use needs for Geelong, as a basis for future growth area pla</w:t>
      </w:r>
      <w:r w:rsidRPr="00E44B88">
        <w:rPr>
          <w:i/>
          <w:iCs/>
        </w:rPr>
        <w:t>n</w:t>
      </w:r>
      <w:r w:rsidRPr="003F02D4">
        <w:t>ning, that would include:</w:t>
      </w:r>
    </w:p>
    <w:p w:rsidR="00D95B48" w:rsidRPr="00C97344" w:rsidRDefault="00D95B48" w:rsidP="00C97344">
      <w:pPr>
        <w:pStyle w:val="Bodytext0"/>
      </w:pPr>
      <w:r w:rsidRPr="00C97344">
        <w:t>the assessment of the environmental, resource, landscape, development pattern, access, servicing, land use, economic and social constraints and opportunities associated with possible growth areas around Geelong;</w:t>
      </w:r>
    </w:p>
    <w:p w:rsidR="00D95B48" w:rsidRPr="00C97344" w:rsidRDefault="00D95B48" w:rsidP="00C97344">
      <w:pPr>
        <w:pStyle w:val="Bodytext0"/>
      </w:pPr>
      <w:r w:rsidRPr="00C97344">
        <w:t>the identification of a preferred growth area or areas; and</w:t>
      </w:r>
    </w:p>
    <w:p w:rsidR="00D95B48" w:rsidRPr="00C97344" w:rsidRDefault="00D95B48" w:rsidP="00C97344">
      <w:pPr>
        <w:pStyle w:val="Bodytext0"/>
      </w:pPr>
      <w:r w:rsidRPr="00C97344">
        <w:t>the preparation of detailed growth area plans.</w:t>
      </w:r>
    </w:p>
    <w:p w:rsidR="00D95B48" w:rsidRDefault="00D95B48" w:rsidP="002A7981">
      <w:pPr>
        <w:pStyle w:val="Bodytext2"/>
      </w:pPr>
      <w:r w:rsidRPr="00B91D18">
        <w:t>Work with the Director of Housing to progress and implement the Norlane Housing Regeneration Development Areas within the Norlane-Corio Urban Renewal Feasibility Study.</w:t>
      </w:r>
    </w:p>
    <w:p w:rsidR="006C7FB3" w:rsidRPr="00B91D18" w:rsidDel="00835624" w:rsidRDefault="006C7FB3" w:rsidP="002A7981">
      <w:pPr>
        <w:pStyle w:val="Bodytext2"/>
        <w:rPr>
          <w:del w:id="11" w:author="ST11879" w:date="2015-06-12T14:39:00Z"/>
        </w:rPr>
      </w:pPr>
      <w:del w:id="12" w:author="ST11879" w:date="2015-06-12T14:39:00Z">
        <w:r w:rsidRPr="00FA645E" w:rsidDel="00835624">
          <w:delText>Undertake further work to review the implementation of areas identified for incremental change in the Housing Diversity Strategy, to consider the application of General Residential Zone Schedule 2.</w:delText>
        </w:r>
      </w:del>
    </w:p>
    <w:p w:rsidR="00D95B48" w:rsidRPr="00B91D18" w:rsidRDefault="00D95B48" w:rsidP="00D95B48">
      <w:pPr>
        <w:pStyle w:val="HeadB"/>
      </w:pPr>
      <w:r w:rsidRPr="003F02D4">
        <w:tab/>
      </w:r>
      <w:r w:rsidRPr="00B91D18">
        <w:t>References</w:t>
      </w:r>
    </w:p>
    <w:p w:rsidR="00D95B48" w:rsidRPr="002A7981" w:rsidRDefault="00D95B48" w:rsidP="002A7981">
      <w:pPr>
        <w:pStyle w:val="Bodytext2"/>
        <w:rPr>
          <w:i/>
          <w:iCs/>
        </w:rPr>
      </w:pPr>
      <w:r w:rsidRPr="002A7981">
        <w:rPr>
          <w:i/>
          <w:iCs/>
        </w:rPr>
        <w:t>City of Greater Geelong Housing Strategy Background and Issues Report, Swinburne University, 2005.</w:t>
      </w:r>
    </w:p>
    <w:p w:rsidR="00D95B48" w:rsidRPr="002A7981" w:rsidRDefault="00D95B48" w:rsidP="002A7981">
      <w:pPr>
        <w:pStyle w:val="Bodytext2"/>
        <w:rPr>
          <w:i/>
          <w:iCs/>
        </w:rPr>
      </w:pPr>
      <w:r w:rsidRPr="002A7981">
        <w:rPr>
          <w:i/>
          <w:iCs/>
        </w:rPr>
        <w:t>City of Greater Geelong Housing Diversity Strategy, alphaPlan, David Lock Associates and the City of Greater Geelong, 2007.</w:t>
      </w:r>
    </w:p>
    <w:p w:rsidR="00466363" w:rsidRPr="00206549" w:rsidRDefault="00D95B48" w:rsidP="00206549">
      <w:pPr>
        <w:pStyle w:val="Bodytext0"/>
        <w:rPr>
          <w:i/>
        </w:rPr>
      </w:pPr>
      <w:r w:rsidRPr="00206549">
        <w:rPr>
          <w:i/>
        </w:rPr>
        <w:t>City of Greater Geelong Rural Land Use Strategy, City of Greater Geelong, 2007.</w:t>
      </w:r>
    </w:p>
    <w:p w:rsidR="00466363" w:rsidRPr="00206549" w:rsidRDefault="00D95B48" w:rsidP="00206549">
      <w:pPr>
        <w:pStyle w:val="Bodytext0"/>
        <w:rPr>
          <w:i/>
        </w:rPr>
      </w:pPr>
      <w:r w:rsidRPr="00206549">
        <w:rPr>
          <w:i/>
        </w:rPr>
        <w:t>City Plan, 2007-2011.</w:t>
      </w:r>
    </w:p>
    <w:p w:rsidR="00D95B48" w:rsidRPr="002A7981" w:rsidRDefault="00D95B48" w:rsidP="002A7981">
      <w:pPr>
        <w:pStyle w:val="Bodytext2"/>
        <w:rPr>
          <w:i/>
        </w:rPr>
      </w:pPr>
      <w:r w:rsidRPr="002A7981">
        <w:rPr>
          <w:i/>
        </w:rPr>
        <w:t>Aboriginal Cultural Heritage Management and Protection Development Planning Protocol – 2000.</w:t>
      </w:r>
    </w:p>
    <w:p w:rsidR="00D95B48" w:rsidRPr="002A7981" w:rsidRDefault="00D95B48" w:rsidP="002A7981">
      <w:pPr>
        <w:pStyle w:val="Bodytext2"/>
        <w:rPr>
          <w:i/>
        </w:rPr>
      </w:pPr>
      <w:r w:rsidRPr="002A7981">
        <w:rPr>
          <w:i/>
        </w:rPr>
        <w:t>Geelong Verandah Study, Authentic Heritage Services P/L and Wendy Jacobs, 2006.</w:t>
      </w:r>
    </w:p>
    <w:p w:rsidR="00D95B48" w:rsidRPr="002A7981" w:rsidRDefault="00D95B48" w:rsidP="002A7981">
      <w:pPr>
        <w:pStyle w:val="Bodytext2"/>
        <w:rPr>
          <w:i/>
        </w:rPr>
      </w:pPr>
      <w:r w:rsidRPr="002A7981">
        <w:rPr>
          <w:i/>
        </w:rPr>
        <w:t>The Australian ICOMOS Charter for the Conservation of Places of Cultural Significance (The Burra Charter), Australia ICOMOS, 1988</w:t>
      </w:r>
      <w:bookmarkEnd w:id="0"/>
      <w:bookmarkEnd w:id="1"/>
      <w:r w:rsidRPr="002A7981">
        <w:rPr>
          <w:i/>
        </w:rPr>
        <w:t>.</w:t>
      </w:r>
    </w:p>
    <w:p w:rsidR="00D95B48" w:rsidRPr="002A7981" w:rsidRDefault="00D95B48" w:rsidP="002A7981">
      <w:pPr>
        <w:pStyle w:val="Bodytext2"/>
        <w:rPr>
          <w:i/>
        </w:rPr>
      </w:pPr>
      <w:r w:rsidRPr="002A7981">
        <w:rPr>
          <w:i/>
        </w:rPr>
        <w:t>City of Greater Geelong Urban Furniture Style Manual, Taylor and Cullity Pty Ltd for City of Greater Geelong, 1996.</w:t>
      </w:r>
    </w:p>
    <w:p w:rsidR="006814C8" w:rsidRPr="002A7981" w:rsidRDefault="0079221F" w:rsidP="002A7981">
      <w:pPr>
        <w:pStyle w:val="HeadB"/>
      </w:pPr>
      <w:r w:rsidRPr="002A7981">
        <w:t>Key Development Area Maps</w:t>
      </w:r>
    </w:p>
    <w:p w:rsidR="006814C8" w:rsidRPr="006814C8" w:rsidRDefault="00340F2D" w:rsidP="002A7981">
      <w:pPr>
        <w:pStyle w:val="HeadB"/>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8pt;height:298.95pt">
            <v:imagedata r:id="rId8" o:title="Central Geelong Key Development Area map Sept 2014"/>
          </v:shape>
        </w:pict>
      </w:r>
    </w:p>
    <w:p w:rsidR="006814C8" w:rsidRDefault="00340F2D" w:rsidP="002A7981">
      <w:pPr>
        <w:pStyle w:val="HeadB"/>
      </w:pPr>
      <w:r>
        <w:pict>
          <v:shape id="_x0000_i1026" type="#_x0000_t75" style="width:422.8pt;height:298.95pt">
            <v:imagedata r:id="rId9" o:title="Waurn Ponds Key Development Area map Sept 2014"/>
          </v:shape>
        </w:pict>
      </w:r>
    </w:p>
    <w:p w:rsidR="00441315" w:rsidRDefault="00340F2D" w:rsidP="002A7981">
      <w:pPr>
        <w:pStyle w:val="HeadB"/>
      </w:pPr>
      <w:bookmarkStart w:id="13" w:name="_GoBack"/>
      <w:r>
        <w:pict>
          <v:shape id="_x0000_i1027" type="#_x0000_t75" style="width:422.8pt;height:298.95pt">
            <v:imagedata r:id="rId10" o:title="West Fyans Key Development Area map Sept 2014"/>
          </v:shape>
        </w:pict>
      </w:r>
      <w:bookmarkEnd w:id="13"/>
    </w:p>
    <w:sectPr w:rsidR="00441315" w:rsidSect="005F02EF">
      <w:headerReference w:type="default" r:id="rId11"/>
      <w:footerReference w:type="default" r:id="rId12"/>
      <w:pgSz w:w="11879" w:h="16817"/>
      <w:pgMar w:top="1440" w:right="1701" w:bottom="1440"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96F" w:rsidRDefault="001F096F">
      <w:r>
        <w:separator/>
      </w:r>
    </w:p>
    <w:p w:rsidR="001F096F" w:rsidRDefault="001F096F"/>
    <w:p w:rsidR="001F096F" w:rsidRDefault="001F096F"/>
    <w:p w:rsidR="001F096F" w:rsidRDefault="001F096F"/>
  </w:endnote>
  <w:endnote w:type="continuationSeparator" w:id="0">
    <w:p w:rsidR="001F096F" w:rsidRDefault="001F096F">
      <w:r>
        <w:continuationSeparator/>
      </w:r>
    </w:p>
    <w:p w:rsidR="001F096F" w:rsidRDefault="001F096F"/>
    <w:p w:rsidR="001F096F" w:rsidRDefault="001F096F"/>
    <w:p w:rsidR="001F096F" w:rsidRDefault="001F096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embedRegular r:id="rId1" w:fontKey="{5770ECFE-BA55-429A-A8EF-843FC33B30AA}"/>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DF641B8A-A12A-4F96-89F0-5A5C0ADE02AD}"/>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embedRegular r:id="rId3" w:fontKey="{F0E4B71E-B81E-4843-B984-AAD8EA08E5EF}"/>
  </w:font>
  <w:font w:name="Calibri">
    <w:panose1 w:val="020F0502020204030204"/>
    <w:charset w:val="00"/>
    <w:family w:val="swiss"/>
    <w:pitch w:val="variable"/>
    <w:sig w:usb0="E10002FF" w:usb1="4000ACFF" w:usb2="00000009" w:usb3="00000000" w:csb0="0000019F" w:csb1="00000000"/>
    <w:embedRegular r:id="rId4" w:fontKey="{74352AED-43E1-4B8A-A275-EDD970F4279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96F" w:rsidRDefault="001F096F" w:rsidP="00B000C4">
    <w:pPr>
      <w:pStyle w:val="Footer"/>
      <w:tabs>
        <w:tab w:val="clear" w:pos="8640"/>
        <w:tab w:val="right" w:pos="8505"/>
      </w:tabs>
    </w:pPr>
    <w:r w:rsidRPr="00346000">
      <w:t>Municipal Strategic Statement - Clause 21.06</w:t>
    </w:r>
    <w:r w:rsidRPr="00346000">
      <w:tab/>
    </w:r>
    <w:r>
      <w:rPr>
        <w:szCs w:val="18"/>
      </w:rPr>
      <w:tab/>
    </w:r>
    <w:r w:rsidRPr="00346000">
      <w:t xml:space="preserve"> Page </w:t>
    </w:r>
    <w:fldSimple w:instr=" PAGE ">
      <w:r w:rsidR="00340F2D">
        <w:rPr>
          <w:noProof/>
        </w:rPr>
        <w:t>1</w:t>
      </w:r>
    </w:fldSimple>
    <w:r w:rsidRPr="00346000">
      <w:t xml:space="preserve"> of </w:t>
    </w:r>
    <w:fldSimple w:instr=" NUMPAGES  ">
      <w:r w:rsidR="00340F2D">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96F" w:rsidRDefault="001F096F">
      <w:r>
        <w:separator/>
      </w:r>
    </w:p>
    <w:p w:rsidR="001F096F" w:rsidRDefault="001F096F"/>
    <w:p w:rsidR="001F096F" w:rsidRDefault="001F096F"/>
    <w:p w:rsidR="001F096F" w:rsidRDefault="001F096F"/>
  </w:footnote>
  <w:footnote w:type="continuationSeparator" w:id="0">
    <w:p w:rsidR="001F096F" w:rsidRDefault="001F096F">
      <w:r>
        <w:continuationSeparator/>
      </w:r>
    </w:p>
    <w:p w:rsidR="001F096F" w:rsidRDefault="001F096F"/>
    <w:p w:rsidR="001F096F" w:rsidRDefault="001F096F"/>
    <w:p w:rsidR="001F096F" w:rsidRDefault="001F096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96F" w:rsidRDefault="001F096F" w:rsidP="006814C8">
    <w:pPr>
      <w:pStyle w:val="Header"/>
    </w:pPr>
    <w:r>
      <w:rPr>
        <w:szCs w:val="18"/>
      </w:rPr>
      <w:t>G</w:t>
    </w:r>
    <w:r>
      <w:rPr>
        <w:sz w:val="14"/>
        <w:szCs w:val="14"/>
      </w:rPr>
      <w:t xml:space="preserve">REATER </w:t>
    </w:r>
    <w:smartTag w:uri="urn:schemas-microsoft-com:office:smarttags" w:element="City">
      <w:smartTag w:uri="urn:schemas-microsoft-com:office:smarttags" w:element="place">
        <w:r>
          <w:rPr>
            <w:szCs w:val="18"/>
          </w:rPr>
          <w:t>G</w:t>
        </w:r>
        <w:r>
          <w:rPr>
            <w:sz w:val="14"/>
            <w:szCs w:val="14"/>
          </w:rPr>
          <w:t>EELONG</w:t>
        </w:r>
      </w:smartTag>
    </w:smartTag>
    <w:r>
      <w:rPr>
        <w:sz w:val="14"/>
        <w:szCs w:val="14"/>
      </w:rPr>
      <w:t xml:space="preserve"> </w:t>
    </w:r>
    <w:r>
      <w:rPr>
        <w:szCs w:val="18"/>
      </w:rPr>
      <w:t>P</w:t>
    </w:r>
    <w:r>
      <w:rPr>
        <w:sz w:val="14"/>
        <w:szCs w:val="14"/>
      </w:rPr>
      <w:t xml:space="preserve">LANNING </w:t>
    </w:r>
    <w:r>
      <w:rPr>
        <w:szCs w:val="18"/>
      </w:rPr>
      <w:t>S</w:t>
    </w:r>
    <w:r>
      <w:rPr>
        <w:sz w:val="14"/>
        <w:szCs w:val="14"/>
      </w:rPr>
      <w:t>CHEME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F0C6524"/>
    <w:lvl w:ilvl="0">
      <w:start w:val="1"/>
      <w:numFmt w:val="decimal"/>
      <w:lvlText w:val="%1."/>
      <w:lvlJc w:val="left"/>
      <w:pPr>
        <w:tabs>
          <w:tab w:val="num" w:pos="1492"/>
        </w:tabs>
        <w:ind w:left="1492" w:hanging="360"/>
      </w:pPr>
    </w:lvl>
  </w:abstractNum>
  <w:abstractNum w:abstractNumId="1">
    <w:nsid w:val="FFFFFF7D"/>
    <w:multiLevelType w:val="singleLevel"/>
    <w:tmpl w:val="16E4916A"/>
    <w:lvl w:ilvl="0">
      <w:start w:val="1"/>
      <w:numFmt w:val="decimal"/>
      <w:lvlText w:val="%1."/>
      <w:lvlJc w:val="left"/>
      <w:pPr>
        <w:tabs>
          <w:tab w:val="num" w:pos="1209"/>
        </w:tabs>
        <w:ind w:left="1209" w:hanging="360"/>
      </w:pPr>
    </w:lvl>
  </w:abstractNum>
  <w:abstractNum w:abstractNumId="2">
    <w:nsid w:val="FFFFFF7E"/>
    <w:multiLevelType w:val="singleLevel"/>
    <w:tmpl w:val="12D6FF2E"/>
    <w:lvl w:ilvl="0">
      <w:start w:val="1"/>
      <w:numFmt w:val="decimal"/>
      <w:lvlText w:val="%1."/>
      <w:lvlJc w:val="left"/>
      <w:pPr>
        <w:tabs>
          <w:tab w:val="num" w:pos="926"/>
        </w:tabs>
        <w:ind w:left="926" w:hanging="360"/>
      </w:pPr>
    </w:lvl>
  </w:abstractNum>
  <w:abstractNum w:abstractNumId="3">
    <w:nsid w:val="FFFFFF7F"/>
    <w:multiLevelType w:val="singleLevel"/>
    <w:tmpl w:val="C0B69966"/>
    <w:lvl w:ilvl="0">
      <w:start w:val="1"/>
      <w:numFmt w:val="decimal"/>
      <w:lvlText w:val="%1."/>
      <w:lvlJc w:val="left"/>
      <w:pPr>
        <w:tabs>
          <w:tab w:val="num" w:pos="643"/>
        </w:tabs>
        <w:ind w:left="643" w:hanging="360"/>
      </w:pPr>
    </w:lvl>
  </w:abstractNum>
  <w:abstractNum w:abstractNumId="4">
    <w:nsid w:val="FFFFFF80"/>
    <w:multiLevelType w:val="singleLevel"/>
    <w:tmpl w:val="7D1290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8743A9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D905E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B2003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9A86CFE"/>
    <w:lvl w:ilvl="0">
      <w:start w:val="1"/>
      <w:numFmt w:val="decimal"/>
      <w:lvlText w:val="%1."/>
      <w:lvlJc w:val="left"/>
      <w:pPr>
        <w:tabs>
          <w:tab w:val="num" w:pos="360"/>
        </w:tabs>
        <w:ind w:left="360" w:hanging="360"/>
      </w:pPr>
    </w:lvl>
  </w:abstractNum>
  <w:abstractNum w:abstractNumId="9">
    <w:nsid w:val="FFFFFF89"/>
    <w:multiLevelType w:val="singleLevel"/>
    <w:tmpl w:val="B540DD6E"/>
    <w:lvl w:ilvl="0">
      <w:start w:val="1"/>
      <w:numFmt w:val="bullet"/>
      <w:lvlText w:val=""/>
      <w:lvlJc w:val="left"/>
      <w:pPr>
        <w:tabs>
          <w:tab w:val="num" w:pos="360"/>
        </w:tabs>
        <w:ind w:left="360" w:hanging="360"/>
      </w:pPr>
      <w:rPr>
        <w:rFonts w:ascii="Symbol" w:hAnsi="Symbol" w:hint="default"/>
      </w:rPr>
    </w:lvl>
  </w:abstractNum>
  <w:abstractNum w:abstractNumId="10">
    <w:nsid w:val="249A6720"/>
    <w:multiLevelType w:val="hybridMultilevel"/>
    <w:tmpl w:val="B8A63766"/>
    <w:lvl w:ilvl="0" w:tplc="9B78B1BA">
      <w:start w:val="1"/>
      <w:numFmt w:val="bullet"/>
      <w:pStyle w:val="Bodytext"/>
      <w:lvlText w:val=""/>
      <w:lvlJc w:val="left"/>
      <w:pPr>
        <w:tabs>
          <w:tab w:val="num" w:pos="1701"/>
        </w:tabs>
        <w:ind w:left="1701" w:hanging="283"/>
      </w:pPr>
      <w:rPr>
        <w:rFonts w:ascii="Wingdings" w:hAnsi="Wingdings" w:hint="default"/>
        <w:sz w:val="16"/>
        <w:szCs w:val="16"/>
      </w:rPr>
    </w:lvl>
    <w:lvl w:ilvl="1" w:tplc="0C090003" w:tentative="1">
      <w:start w:val="1"/>
      <w:numFmt w:val="bullet"/>
      <w:lvlText w:val="o"/>
      <w:lvlJc w:val="left"/>
      <w:pPr>
        <w:tabs>
          <w:tab w:val="num" w:pos="1440"/>
        </w:tabs>
        <w:ind w:left="1440" w:hanging="360"/>
      </w:pPr>
      <w:rPr>
        <w:rFonts w:ascii="Courier New" w:hAnsi="Courier New" w:cs="Wingdings"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Wingdings"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Wingdings"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nsid w:val="2CCF3BF4"/>
    <w:multiLevelType w:val="hybridMultilevel"/>
    <w:tmpl w:val="A4689EF2"/>
    <w:lvl w:ilvl="0" w:tplc="3F169444">
      <w:start w:val="1"/>
      <w:numFmt w:val="bullet"/>
      <w:pStyle w:val="StyleBodytextLinespacingExactly12pt1"/>
      <w:lvlText w:val=""/>
      <w:lvlJc w:val="left"/>
      <w:pPr>
        <w:ind w:left="2705" w:hanging="360"/>
      </w:pPr>
      <w:rPr>
        <w:rFonts w:ascii="Symbol" w:hAnsi="Symbol" w:hint="default"/>
      </w:rPr>
    </w:lvl>
    <w:lvl w:ilvl="1" w:tplc="0C090003" w:tentative="1">
      <w:start w:val="1"/>
      <w:numFmt w:val="bullet"/>
      <w:lvlText w:val="o"/>
      <w:lvlJc w:val="left"/>
      <w:pPr>
        <w:ind w:left="3425" w:hanging="360"/>
      </w:pPr>
      <w:rPr>
        <w:rFonts w:ascii="Courier New" w:hAnsi="Courier New" w:cs="Courier New" w:hint="default"/>
      </w:rPr>
    </w:lvl>
    <w:lvl w:ilvl="2" w:tplc="0C090005" w:tentative="1">
      <w:start w:val="1"/>
      <w:numFmt w:val="bullet"/>
      <w:lvlText w:val=""/>
      <w:lvlJc w:val="left"/>
      <w:pPr>
        <w:ind w:left="4145" w:hanging="360"/>
      </w:pPr>
      <w:rPr>
        <w:rFonts w:ascii="Wingdings" w:hAnsi="Wingdings" w:hint="default"/>
      </w:rPr>
    </w:lvl>
    <w:lvl w:ilvl="3" w:tplc="0C090001" w:tentative="1">
      <w:start w:val="1"/>
      <w:numFmt w:val="bullet"/>
      <w:lvlText w:val=""/>
      <w:lvlJc w:val="left"/>
      <w:pPr>
        <w:ind w:left="4865" w:hanging="360"/>
      </w:pPr>
      <w:rPr>
        <w:rFonts w:ascii="Symbol" w:hAnsi="Symbol" w:hint="default"/>
      </w:rPr>
    </w:lvl>
    <w:lvl w:ilvl="4" w:tplc="0C090003" w:tentative="1">
      <w:start w:val="1"/>
      <w:numFmt w:val="bullet"/>
      <w:lvlText w:val="o"/>
      <w:lvlJc w:val="left"/>
      <w:pPr>
        <w:ind w:left="5585" w:hanging="360"/>
      </w:pPr>
      <w:rPr>
        <w:rFonts w:ascii="Courier New" w:hAnsi="Courier New" w:cs="Courier New" w:hint="default"/>
      </w:rPr>
    </w:lvl>
    <w:lvl w:ilvl="5" w:tplc="0C090005" w:tentative="1">
      <w:start w:val="1"/>
      <w:numFmt w:val="bullet"/>
      <w:lvlText w:val=""/>
      <w:lvlJc w:val="left"/>
      <w:pPr>
        <w:ind w:left="6305" w:hanging="360"/>
      </w:pPr>
      <w:rPr>
        <w:rFonts w:ascii="Wingdings" w:hAnsi="Wingdings" w:hint="default"/>
      </w:rPr>
    </w:lvl>
    <w:lvl w:ilvl="6" w:tplc="0C090001" w:tentative="1">
      <w:start w:val="1"/>
      <w:numFmt w:val="bullet"/>
      <w:lvlText w:val=""/>
      <w:lvlJc w:val="left"/>
      <w:pPr>
        <w:ind w:left="7025" w:hanging="360"/>
      </w:pPr>
      <w:rPr>
        <w:rFonts w:ascii="Symbol" w:hAnsi="Symbol" w:hint="default"/>
      </w:rPr>
    </w:lvl>
    <w:lvl w:ilvl="7" w:tplc="0C090003" w:tentative="1">
      <w:start w:val="1"/>
      <w:numFmt w:val="bullet"/>
      <w:lvlText w:val="o"/>
      <w:lvlJc w:val="left"/>
      <w:pPr>
        <w:ind w:left="7745" w:hanging="360"/>
      </w:pPr>
      <w:rPr>
        <w:rFonts w:ascii="Courier New" w:hAnsi="Courier New" w:cs="Courier New" w:hint="default"/>
      </w:rPr>
    </w:lvl>
    <w:lvl w:ilvl="8" w:tplc="0C090005" w:tentative="1">
      <w:start w:val="1"/>
      <w:numFmt w:val="bullet"/>
      <w:lvlText w:val=""/>
      <w:lvlJc w:val="left"/>
      <w:pPr>
        <w:ind w:left="8465" w:hanging="360"/>
      </w:pPr>
      <w:rPr>
        <w:rFonts w:ascii="Wingdings" w:hAnsi="Wingdings" w:hint="default"/>
      </w:rPr>
    </w:lvl>
  </w:abstractNum>
  <w:abstractNum w:abstractNumId="12">
    <w:nsid w:val="56111DE1"/>
    <w:multiLevelType w:val="singleLevel"/>
    <w:tmpl w:val="47004A16"/>
    <w:lvl w:ilvl="0">
      <w:start w:val="1"/>
      <w:numFmt w:val="bullet"/>
      <w:pStyle w:val="Bodytext0"/>
      <w:lvlText w:val=""/>
      <w:lvlJc w:val="left"/>
      <w:pPr>
        <w:tabs>
          <w:tab w:val="num" w:pos="360"/>
        </w:tabs>
        <w:ind w:left="360" w:hanging="360"/>
      </w:pPr>
      <w:rPr>
        <w:rFonts w:ascii="Wingdings" w:hAnsi="Wingdings" w:hint="default"/>
        <w:sz w:val="20"/>
      </w:rPr>
    </w:lvl>
  </w:abstractNum>
  <w:abstractNum w:abstractNumId="13">
    <w:nsid w:val="5E4546A1"/>
    <w:multiLevelType w:val="hybridMultilevel"/>
    <w:tmpl w:val="B0123636"/>
    <w:lvl w:ilvl="0" w:tplc="0C090005">
      <w:start w:val="1"/>
      <w:numFmt w:val="bullet"/>
      <w:lvlText w:val=""/>
      <w:lvlJc w:val="left"/>
      <w:pPr>
        <w:ind w:left="2138" w:hanging="360"/>
      </w:pPr>
      <w:rPr>
        <w:rFonts w:ascii="Wingdings" w:hAnsi="Wingdings" w:hint="default"/>
      </w:rPr>
    </w:lvl>
    <w:lvl w:ilvl="1" w:tplc="0C090003" w:tentative="1">
      <w:start w:val="1"/>
      <w:numFmt w:val="bullet"/>
      <w:lvlText w:val="o"/>
      <w:lvlJc w:val="left"/>
      <w:pPr>
        <w:ind w:left="2858" w:hanging="360"/>
      </w:pPr>
      <w:rPr>
        <w:rFonts w:ascii="Courier New" w:hAnsi="Courier New" w:cs="Courier New" w:hint="default"/>
      </w:rPr>
    </w:lvl>
    <w:lvl w:ilvl="2" w:tplc="0C090005" w:tentative="1">
      <w:start w:val="1"/>
      <w:numFmt w:val="bullet"/>
      <w:lvlText w:val=""/>
      <w:lvlJc w:val="left"/>
      <w:pPr>
        <w:ind w:left="3578" w:hanging="360"/>
      </w:pPr>
      <w:rPr>
        <w:rFonts w:ascii="Wingdings" w:hAnsi="Wingdings" w:hint="default"/>
      </w:rPr>
    </w:lvl>
    <w:lvl w:ilvl="3" w:tplc="0C090001" w:tentative="1">
      <w:start w:val="1"/>
      <w:numFmt w:val="bullet"/>
      <w:lvlText w:val=""/>
      <w:lvlJc w:val="left"/>
      <w:pPr>
        <w:ind w:left="4298" w:hanging="360"/>
      </w:pPr>
      <w:rPr>
        <w:rFonts w:ascii="Symbol" w:hAnsi="Symbol" w:hint="default"/>
      </w:rPr>
    </w:lvl>
    <w:lvl w:ilvl="4" w:tplc="0C090003" w:tentative="1">
      <w:start w:val="1"/>
      <w:numFmt w:val="bullet"/>
      <w:lvlText w:val="o"/>
      <w:lvlJc w:val="left"/>
      <w:pPr>
        <w:ind w:left="5018" w:hanging="360"/>
      </w:pPr>
      <w:rPr>
        <w:rFonts w:ascii="Courier New" w:hAnsi="Courier New" w:cs="Courier New" w:hint="default"/>
      </w:rPr>
    </w:lvl>
    <w:lvl w:ilvl="5" w:tplc="0C090005" w:tentative="1">
      <w:start w:val="1"/>
      <w:numFmt w:val="bullet"/>
      <w:lvlText w:val=""/>
      <w:lvlJc w:val="left"/>
      <w:pPr>
        <w:ind w:left="5738" w:hanging="360"/>
      </w:pPr>
      <w:rPr>
        <w:rFonts w:ascii="Wingdings" w:hAnsi="Wingdings" w:hint="default"/>
      </w:rPr>
    </w:lvl>
    <w:lvl w:ilvl="6" w:tplc="0C090001" w:tentative="1">
      <w:start w:val="1"/>
      <w:numFmt w:val="bullet"/>
      <w:lvlText w:val=""/>
      <w:lvlJc w:val="left"/>
      <w:pPr>
        <w:ind w:left="6458" w:hanging="360"/>
      </w:pPr>
      <w:rPr>
        <w:rFonts w:ascii="Symbol" w:hAnsi="Symbol" w:hint="default"/>
      </w:rPr>
    </w:lvl>
    <w:lvl w:ilvl="7" w:tplc="0C090003" w:tentative="1">
      <w:start w:val="1"/>
      <w:numFmt w:val="bullet"/>
      <w:lvlText w:val="o"/>
      <w:lvlJc w:val="left"/>
      <w:pPr>
        <w:ind w:left="7178" w:hanging="360"/>
      </w:pPr>
      <w:rPr>
        <w:rFonts w:ascii="Courier New" w:hAnsi="Courier New" w:cs="Courier New" w:hint="default"/>
      </w:rPr>
    </w:lvl>
    <w:lvl w:ilvl="8" w:tplc="0C090005" w:tentative="1">
      <w:start w:val="1"/>
      <w:numFmt w:val="bullet"/>
      <w:lvlText w:val=""/>
      <w:lvlJc w:val="left"/>
      <w:pPr>
        <w:ind w:left="7898" w:hanging="360"/>
      </w:pPr>
      <w:rPr>
        <w:rFonts w:ascii="Wingdings" w:hAnsi="Wingdings" w:hint="default"/>
      </w:rPr>
    </w:lvl>
  </w:abstractNum>
  <w:abstractNum w:abstractNumId="14">
    <w:nsid w:val="70844923"/>
    <w:multiLevelType w:val="hybridMultilevel"/>
    <w:tmpl w:val="129AF67E"/>
    <w:lvl w:ilvl="0" w:tplc="5F9C5F68">
      <w:start w:val="1"/>
      <w:numFmt w:val="bullet"/>
      <w:pStyle w:val="Tabletext"/>
      <w:lvlText w:val=""/>
      <w:lvlJc w:val="left"/>
      <w:pPr>
        <w:ind w:left="1854" w:hanging="360"/>
      </w:pPr>
      <w:rPr>
        <w:rFonts w:ascii="Wingdings" w:hAnsi="Wingdings"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5">
    <w:nsid w:val="74AC3B27"/>
    <w:multiLevelType w:val="hybridMultilevel"/>
    <w:tmpl w:val="E5A477D4"/>
    <w:lvl w:ilvl="0" w:tplc="F3AA47EA">
      <w:start w:val="1"/>
      <w:numFmt w:val="bullet"/>
      <w:pStyle w:val="Tabletext0"/>
      <w:lvlText w:val=""/>
      <w:lvlJc w:val="left"/>
      <w:pPr>
        <w:ind w:left="360" w:hanging="360"/>
      </w:pPr>
      <w:rPr>
        <w:rFonts w:ascii="Wingdings" w:hAnsi="Wingdings" w:hint="default"/>
      </w:rPr>
    </w:lvl>
    <w:lvl w:ilvl="1" w:tplc="2A068490" w:tentative="1">
      <w:start w:val="1"/>
      <w:numFmt w:val="bullet"/>
      <w:lvlText w:val="o"/>
      <w:lvlJc w:val="left"/>
      <w:pPr>
        <w:tabs>
          <w:tab w:val="num" w:pos="1080"/>
        </w:tabs>
        <w:ind w:left="1080" w:hanging="360"/>
      </w:pPr>
      <w:rPr>
        <w:rFonts w:ascii="Courier New" w:hAnsi="Courier New" w:cs="Courier New" w:hint="default"/>
      </w:rPr>
    </w:lvl>
    <w:lvl w:ilvl="2" w:tplc="099875AE" w:tentative="1">
      <w:start w:val="1"/>
      <w:numFmt w:val="bullet"/>
      <w:lvlText w:val=""/>
      <w:lvlJc w:val="left"/>
      <w:pPr>
        <w:tabs>
          <w:tab w:val="num" w:pos="1800"/>
        </w:tabs>
        <w:ind w:left="1800" w:hanging="360"/>
      </w:pPr>
      <w:rPr>
        <w:rFonts w:ascii="Wingdings" w:hAnsi="Wingdings" w:hint="default"/>
      </w:rPr>
    </w:lvl>
    <w:lvl w:ilvl="3" w:tplc="39E6787A" w:tentative="1">
      <w:start w:val="1"/>
      <w:numFmt w:val="bullet"/>
      <w:lvlText w:val=""/>
      <w:lvlJc w:val="left"/>
      <w:pPr>
        <w:tabs>
          <w:tab w:val="num" w:pos="2520"/>
        </w:tabs>
        <w:ind w:left="2520" w:hanging="360"/>
      </w:pPr>
      <w:rPr>
        <w:rFonts w:ascii="Symbol" w:hAnsi="Symbol" w:hint="default"/>
      </w:rPr>
    </w:lvl>
    <w:lvl w:ilvl="4" w:tplc="4E7C82B4" w:tentative="1">
      <w:start w:val="1"/>
      <w:numFmt w:val="bullet"/>
      <w:lvlText w:val="o"/>
      <w:lvlJc w:val="left"/>
      <w:pPr>
        <w:tabs>
          <w:tab w:val="num" w:pos="3240"/>
        </w:tabs>
        <w:ind w:left="3240" w:hanging="360"/>
      </w:pPr>
      <w:rPr>
        <w:rFonts w:ascii="Courier New" w:hAnsi="Courier New" w:cs="Courier New" w:hint="default"/>
      </w:rPr>
    </w:lvl>
    <w:lvl w:ilvl="5" w:tplc="D6E0D400" w:tentative="1">
      <w:start w:val="1"/>
      <w:numFmt w:val="bullet"/>
      <w:lvlText w:val=""/>
      <w:lvlJc w:val="left"/>
      <w:pPr>
        <w:tabs>
          <w:tab w:val="num" w:pos="3960"/>
        </w:tabs>
        <w:ind w:left="3960" w:hanging="360"/>
      </w:pPr>
      <w:rPr>
        <w:rFonts w:ascii="Wingdings" w:hAnsi="Wingdings" w:hint="default"/>
      </w:rPr>
    </w:lvl>
    <w:lvl w:ilvl="6" w:tplc="BB702F00" w:tentative="1">
      <w:start w:val="1"/>
      <w:numFmt w:val="bullet"/>
      <w:lvlText w:val=""/>
      <w:lvlJc w:val="left"/>
      <w:pPr>
        <w:tabs>
          <w:tab w:val="num" w:pos="4680"/>
        </w:tabs>
        <w:ind w:left="4680" w:hanging="360"/>
      </w:pPr>
      <w:rPr>
        <w:rFonts w:ascii="Symbol" w:hAnsi="Symbol" w:hint="default"/>
      </w:rPr>
    </w:lvl>
    <w:lvl w:ilvl="7" w:tplc="5F9C5ADE" w:tentative="1">
      <w:start w:val="1"/>
      <w:numFmt w:val="bullet"/>
      <w:lvlText w:val="o"/>
      <w:lvlJc w:val="left"/>
      <w:pPr>
        <w:tabs>
          <w:tab w:val="num" w:pos="5400"/>
        </w:tabs>
        <w:ind w:left="5400" w:hanging="360"/>
      </w:pPr>
      <w:rPr>
        <w:rFonts w:ascii="Courier New" w:hAnsi="Courier New" w:cs="Courier New" w:hint="default"/>
      </w:rPr>
    </w:lvl>
    <w:lvl w:ilvl="8" w:tplc="90F0B622"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10"/>
  </w:num>
  <w:num w:numId="3">
    <w:abstractNumId w:val="15"/>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0"/>
  </w:num>
  <w:num w:numId="18">
    <w:abstractNumId w:val="10"/>
  </w:num>
  <w:num w:numId="19">
    <w:abstractNumId w:val="10"/>
  </w:num>
  <w:num w:numId="20">
    <w:abstractNumId w:val="10"/>
  </w:num>
  <w:num w:numId="21">
    <w:abstractNumId w:val="11"/>
  </w:num>
  <w:num w:numId="22">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intFractionalCharacterWidth/>
  <w:embedTrueTypeFonts/>
  <w:hideSpellingErrors/>
  <w:hideGrammaticalErrors/>
  <w:stylePaneFormatFilter w:val="9F28"/>
  <w:trackRevisions/>
  <w:doNotTrackMoves/>
  <w:doNotTrackFormatting/>
  <w:documentProtection w:formatting="1" w:enforcement="0"/>
  <w:defaultTabStop w:val="720"/>
  <w:consecutiveHyphenLimit w:val="2"/>
  <w:hyphenationZone w:val="357"/>
  <w:doNotHyphenateCaps/>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7344"/>
    <w:rsid w:val="000252D5"/>
    <w:rsid w:val="00040242"/>
    <w:rsid w:val="00050880"/>
    <w:rsid w:val="00091B3A"/>
    <w:rsid w:val="000B5386"/>
    <w:rsid w:val="000D2A26"/>
    <w:rsid w:val="00146C62"/>
    <w:rsid w:val="001557DD"/>
    <w:rsid w:val="00155A71"/>
    <w:rsid w:val="00162485"/>
    <w:rsid w:val="001643B4"/>
    <w:rsid w:val="00184F1D"/>
    <w:rsid w:val="00187C9C"/>
    <w:rsid w:val="001D2606"/>
    <w:rsid w:val="001D5E5A"/>
    <w:rsid w:val="001E73D9"/>
    <w:rsid w:val="001F096F"/>
    <w:rsid w:val="001F3FD6"/>
    <w:rsid w:val="001F7184"/>
    <w:rsid w:val="00206549"/>
    <w:rsid w:val="00224F22"/>
    <w:rsid w:val="002922F5"/>
    <w:rsid w:val="002A29A8"/>
    <w:rsid w:val="002A7981"/>
    <w:rsid w:val="002B09AA"/>
    <w:rsid w:val="002B1E3A"/>
    <w:rsid w:val="002B2152"/>
    <w:rsid w:val="002B3041"/>
    <w:rsid w:val="002D0F4F"/>
    <w:rsid w:val="003003E6"/>
    <w:rsid w:val="00340F2D"/>
    <w:rsid w:val="00350D8E"/>
    <w:rsid w:val="0035716C"/>
    <w:rsid w:val="0037761E"/>
    <w:rsid w:val="003924B4"/>
    <w:rsid w:val="003A5955"/>
    <w:rsid w:val="003B4808"/>
    <w:rsid w:val="003C3E63"/>
    <w:rsid w:val="003D595D"/>
    <w:rsid w:val="003D6891"/>
    <w:rsid w:val="00423909"/>
    <w:rsid w:val="00441315"/>
    <w:rsid w:val="00443A42"/>
    <w:rsid w:val="004443C1"/>
    <w:rsid w:val="00453791"/>
    <w:rsid w:val="00455F15"/>
    <w:rsid w:val="00466363"/>
    <w:rsid w:val="004923A3"/>
    <w:rsid w:val="004A3635"/>
    <w:rsid w:val="004A53DC"/>
    <w:rsid w:val="004F10C0"/>
    <w:rsid w:val="004F6A09"/>
    <w:rsid w:val="005043D6"/>
    <w:rsid w:val="005147AF"/>
    <w:rsid w:val="005165C1"/>
    <w:rsid w:val="00516DB9"/>
    <w:rsid w:val="005238F6"/>
    <w:rsid w:val="00530B12"/>
    <w:rsid w:val="005419EE"/>
    <w:rsid w:val="00545DE1"/>
    <w:rsid w:val="0057245A"/>
    <w:rsid w:val="005A2075"/>
    <w:rsid w:val="005B2D86"/>
    <w:rsid w:val="005C7251"/>
    <w:rsid w:val="005E20C3"/>
    <w:rsid w:val="005E39A8"/>
    <w:rsid w:val="005F02EF"/>
    <w:rsid w:val="00603C24"/>
    <w:rsid w:val="00670509"/>
    <w:rsid w:val="006814C8"/>
    <w:rsid w:val="00687510"/>
    <w:rsid w:val="006942DE"/>
    <w:rsid w:val="006A0152"/>
    <w:rsid w:val="006B2587"/>
    <w:rsid w:val="006B56FB"/>
    <w:rsid w:val="006B585A"/>
    <w:rsid w:val="006C5087"/>
    <w:rsid w:val="006C7FB3"/>
    <w:rsid w:val="006D5439"/>
    <w:rsid w:val="006D5F59"/>
    <w:rsid w:val="006E62B9"/>
    <w:rsid w:val="006E77A8"/>
    <w:rsid w:val="006F14A5"/>
    <w:rsid w:val="007071B0"/>
    <w:rsid w:val="007145A1"/>
    <w:rsid w:val="00740A4E"/>
    <w:rsid w:val="00747ED6"/>
    <w:rsid w:val="007656BB"/>
    <w:rsid w:val="007723FF"/>
    <w:rsid w:val="00782A23"/>
    <w:rsid w:val="0079221F"/>
    <w:rsid w:val="00794DF8"/>
    <w:rsid w:val="00796C03"/>
    <w:rsid w:val="007D1BE5"/>
    <w:rsid w:val="007D582C"/>
    <w:rsid w:val="007D6D4E"/>
    <w:rsid w:val="007F7045"/>
    <w:rsid w:val="00803810"/>
    <w:rsid w:val="00806BE6"/>
    <w:rsid w:val="00811F2A"/>
    <w:rsid w:val="0082351D"/>
    <w:rsid w:val="00835624"/>
    <w:rsid w:val="008377A2"/>
    <w:rsid w:val="00853BC0"/>
    <w:rsid w:val="008557B2"/>
    <w:rsid w:val="008614BA"/>
    <w:rsid w:val="00871280"/>
    <w:rsid w:val="008741C7"/>
    <w:rsid w:val="00894FF7"/>
    <w:rsid w:val="00896B02"/>
    <w:rsid w:val="008A44A4"/>
    <w:rsid w:val="008B1E6C"/>
    <w:rsid w:val="008D5806"/>
    <w:rsid w:val="008E3FE5"/>
    <w:rsid w:val="00910D3E"/>
    <w:rsid w:val="00916988"/>
    <w:rsid w:val="009612A0"/>
    <w:rsid w:val="009B333B"/>
    <w:rsid w:val="009D3694"/>
    <w:rsid w:val="009F3C9E"/>
    <w:rsid w:val="00A57BD3"/>
    <w:rsid w:val="00A57E91"/>
    <w:rsid w:val="00A736F8"/>
    <w:rsid w:val="00A75810"/>
    <w:rsid w:val="00A80BD8"/>
    <w:rsid w:val="00A847A9"/>
    <w:rsid w:val="00A96ECA"/>
    <w:rsid w:val="00AB28C4"/>
    <w:rsid w:val="00AB45F5"/>
    <w:rsid w:val="00AD39C7"/>
    <w:rsid w:val="00AD4D20"/>
    <w:rsid w:val="00AE5784"/>
    <w:rsid w:val="00B000C4"/>
    <w:rsid w:val="00B24A6A"/>
    <w:rsid w:val="00B253FE"/>
    <w:rsid w:val="00B27E18"/>
    <w:rsid w:val="00B34842"/>
    <w:rsid w:val="00B72330"/>
    <w:rsid w:val="00B87436"/>
    <w:rsid w:val="00B94ECF"/>
    <w:rsid w:val="00B95F65"/>
    <w:rsid w:val="00BB5319"/>
    <w:rsid w:val="00BE762B"/>
    <w:rsid w:val="00BF4421"/>
    <w:rsid w:val="00C14C0E"/>
    <w:rsid w:val="00C157F0"/>
    <w:rsid w:val="00C234B7"/>
    <w:rsid w:val="00C260A9"/>
    <w:rsid w:val="00C33FF8"/>
    <w:rsid w:val="00C52E26"/>
    <w:rsid w:val="00C71D4D"/>
    <w:rsid w:val="00C737D4"/>
    <w:rsid w:val="00C97344"/>
    <w:rsid w:val="00CF1AE9"/>
    <w:rsid w:val="00CF6C95"/>
    <w:rsid w:val="00D0306C"/>
    <w:rsid w:val="00D2572D"/>
    <w:rsid w:val="00D76F13"/>
    <w:rsid w:val="00D86263"/>
    <w:rsid w:val="00D95B48"/>
    <w:rsid w:val="00DC5DC1"/>
    <w:rsid w:val="00DD1FFA"/>
    <w:rsid w:val="00DD680C"/>
    <w:rsid w:val="00DF555B"/>
    <w:rsid w:val="00DF6768"/>
    <w:rsid w:val="00E12E8B"/>
    <w:rsid w:val="00E25799"/>
    <w:rsid w:val="00E411D1"/>
    <w:rsid w:val="00E44B88"/>
    <w:rsid w:val="00E45379"/>
    <w:rsid w:val="00E578A4"/>
    <w:rsid w:val="00E965FE"/>
    <w:rsid w:val="00EA6662"/>
    <w:rsid w:val="00EC4533"/>
    <w:rsid w:val="00EF053A"/>
    <w:rsid w:val="00F05F3D"/>
    <w:rsid w:val="00F56982"/>
    <w:rsid w:val="00F63A2B"/>
    <w:rsid w:val="00F84355"/>
    <w:rsid w:val="00F97B83"/>
    <w:rsid w:val="00FA22F0"/>
    <w:rsid w:val="00FE10FC"/>
    <w:rsid w:val="00FE3852"/>
    <w:rsid w:val="00FF2CB7"/>
    <w:rsid w:val="00FF7B02"/>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lang w:val="en-AU" w:eastAsia="en-AU" w:bidi="ar-SA"/>
      </w:rPr>
    </w:rPrDefault>
    <w:pPrDefault/>
  </w:docDefaults>
  <w:latentStyles w:defLockedState="0" w:defUIPriority="0" w:defSemiHidden="0" w:defUnhideWhenUsed="0" w:defQFormat="0" w:count="267">
    <w:lsdException w:name="Normal"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97344"/>
    <w:rPr>
      <w:rFonts w:ascii="Times New Roman" w:hAnsi="Times New Roman"/>
      <w:sz w:val="24"/>
      <w:szCs w:val="24"/>
    </w:rPr>
  </w:style>
  <w:style w:type="paragraph" w:styleId="Heading1">
    <w:name w:val="heading 1"/>
    <w:basedOn w:val="Normal"/>
    <w:next w:val="Normal"/>
    <w:rsid w:val="005B2D86"/>
    <w:pPr>
      <w:keepNext/>
      <w:spacing w:before="240" w:after="60"/>
      <w:outlineLvl w:val="0"/>
    </w:pPr>
    <w:rPr>
      <w:rFonts w:ascii="Arial" w:hAnsi="Arial" w:cs="Arial"/>
      <w:b/>
      <w:bCs/>
      <w:kern w:val="32"/>
      <w:sz w:val="32"/>
      <w:szCs w:val="32"/>
    </w:rPr>
  </w:style>
  <w:style w:type="paragraph" w:styleId="Heading2">
    <w:name w:val="heading 2"/>
    <w:basedOn w:val="Normal"/>
    <w:next w:val="Normal"/>
    <w:rsid w:val="004923A3"/>
    <w:pPr>
      <w:keepNext/>
      <w:spacing w:before="240" w:after="60"/>
      <w:outlineLvl w:val="1"/>
    </w:pPr>
    <w:rPr>
      <w:rFonts w:ascii="Arial" w:hAnsi="Arial"/>
      <w:b/>
      <w:i/>
    </w:rPr>
  </w:style>
  <w:style w:type="paragraph" w:styleId="Heading3">
    <w:name w:val="heading 3"/>
    <w:basedOn w:val="Normal"/>
    <w:next w:val="Normal"/>
    <w:rsid w:val="004923A3"/>
    <w:pPr>
      <w:keepNext/>
      <w:spacing w:before="240" w:after="6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D5E5A"/>
    <w:pPr>
      <w:tabs>
        <w:tab w:val="center" w:pos="4513"/>
        <w:tab w:val="right" w:pos="9026"/>
      </w:tabs>
      <w:jc w:val="center"/>
    </w:pPr>
    <w:rPr>
      <w:smallCaps/>
      <w:sz w:val="18"/>
    </w:rPr>
  </w:style>
  <w:style w:type="character" w:styleId="PageNumber">
    <w:name w:val="page number"/>
    <w:basedOn w:val="DefaultParagraphFont"/>
    <w:rsid w:val="004923A3"/>
  </w:style>
  <w:style w:type="paragraph" w:customStyle="1" w:styleId="Tabletext1">
    <w:name w:val="Table text"/>
    <w:rsid w:val="008A44A4"/>
    <w:pPr>
      <w:spacing w:before="60" w:after="60"/>
      <w:jc w:val="both"/>
    </w:pPr>
    <w:rPr>
      <w:rFonts w:ascii="Arial" w:hAnsi="Arial"/>
      <w:sz w:val="18"/>
    </w:rPr>
  </w:style>
  <w:style w:type="paragraph" w:styleId="BodyText1">
    <w:name w:val="Body Text"/>
    <w:basedOn w:val="Normal"/>
    <w:link w:val="BodyTextChar"/>
    <w:rsid w:val="00910D3E"/>
    <w:rPr>
      <w:rFonts w:ascii="Arial" w:hAnsi="Arial"/>
      <w:b/>
      <w:sz w:val="12"/>
    </w:rPr>
  </w:style>
  <w:style w:type="paragraph" w:customStyle="1" w:styleId="Notetext">
    <w:name w:val="Note text"/>
    <w:basedOn w:val="Normal"/>
    <w:rsid w:val="002922F5"/>
    <w:pPr>
      <w:tabs>
        <w:tab w:val="left" w:pos="1134"/>
      </w:tabs>
      <w:spacing w:before="80" w:after="80"/>
      <w:jc w:val="both"/>
    </w:pPr>
    <w:rPr>
      <w:i/>
    </w:rPr>
  </w:style>
  <w:style w:type="paragraph" w:customStyle="1" w:styleId="Tablehead">
    <w:name w:val="Table head"/>
    <w:basedOn w:val="Normal"/>
    <w:rsid w:val="003924B4"/>
    <w:pPr>
      <w:tabs>
        <w:tab w:val="left" w:pos="1134"/>
      </w:tabs>
      <w:spacing w:before="200" w:after="60"/>
      <w:ind w:left="1134"/>
    </w:pPr>
    <w:rPr>
      <w:rFonts w:ascii="Arial" w:hAnsi="Arial"/>
      <w:b/>
    </w:rPr>
  </w:style>
  <w:style w:type="paragraph" w:customStyle="1" w:styleId="Tabletextbold">
    <w:name w:val="Table text bold"/>
    <w:basedOn w:val="Tabletext1"/>
    <w:rsid w:val="003924B4"/>
    <w:pPr>
      <w:ind w:left="85" w:hanging="85"/>
      <w:jc w:val="left"/>
    </w:pPr>
    <w:rPr>
      <w:b/>
    </w:rPr>
  </w:style>
  <w:style w:type="paragraph" w:customStyle="1" w:styleId="BodyText10">
    <w:name w:val="Body Text1"/>
    <w:basedOn w:val="Normal"/>
    <w:link w:val="BodytextChar0"/>
    <w:qFormat/>
    <w:rsid w:val="00E44B88"/>
    <w:pPr>
      <w:spacing w:before="60" w:after="80"/>
      <w:ind w:left="1134"/>
      <w:jc w:val="both"/>
    </w:pPr>
    <w:rPr>
      <w:sz w:val="20"/>
    </w:rPr>
  </w:style>
  <w:style w:type="paragraph" w:customStyle="1" w:styleId="HeadA">
    <w:name w:val="Head A"/>
    <w:basedOn w:val="Normal"/>
    <w:next w:val="BalloonText"/>
    <w:qFormat/>
    <w:rsid w:val="00B000C4"/>
    <w:pPr>
      <w:tabs>
        <w:tab w:val="left" w:pos="1134"/>
      </w:tabs>
      <w:spacing w:before="240" w:after="240"/>
      <w:ind w:left="1134" w:hanging="1134"/>
    </w:pPr>
    <w:rPr>
      <w:rFonts w:ascii="Arial" w:hAnsi="Arial"/>
      <w:b/>
      <w:caps/>
      <w:sz w:val="20"/>
    </w:rPr>
  </w:style>
  <w:style w:type="paragraph" w:customStyle="1" w:styleId="HeadB">
    <w:name w:val="Head B"/>
    <w:basedOn w:val="HeadA"/>
    <w:next w:val="BodyText10"/>
    <w:qFormat/>
    <w:rsid w:val="00453791"/>
    <w:pPr>
      <w:keepNext/>
    </w:pPr>
    <w:rPr>
      <w:caps w:val="0"/>
    </w:rPr>
  </w:style>
  <w:style w:type="paragraph" w:customStyle="1" w:styleId="Bodytext0">
    <w:name w:val="Body text •"/>
    <w:basedOn w:val="BodyText10"/>
    <w:next w:val="BodyText1"/>
    <w:link w:val="BodytextChar1"/>
    <w:rsid w:val="00E44B88"/>
    <w:pPr>
      <w:numPr>
        <w:numId w:val="1"/>
      </w:numPr>
      <w:spacing w:line="240" w:lineRule="exact"/>
      <w:ind w:left="1418" w:hanging="284"/>
    </w:pPr>
  </w:style>
  <w:style w:type="paragraph" w:styleId="BalloonText">
    <w:name w:val="Balloon Text"/>
    <w:basedOn w:val="Normal"/>
    <w:semiHidden/>
    <w:rsid w:val="002D0F4F"/>
    <w:rPr>
      <w:rFonts w:ascii="Tahoma" w:hAnsi="Tahoma" w:cs="Tahoma"/>
      <w:sz w:val="16"/>
      <w:szCs w:val="16"/>
    </w:rPr>
  </w:style>
  <w:style w:type="paragraph" w:styleId="Footer">
    <w:name w:val="footer"/>
    <w:basedOn w:val="Normal"/>
    <w:rsid w:val="00F05F3D"/>
    <w:pPr>
      <w:pBdr>
        <w:top w:val="dotted" w:sz="4" w:space="1" w:color="auto"/>
      </w:pBdr>
      <w:tabs>
        <w:tab w:val="center" w:pos="4320"/>
        <w:tab w:val="right" w:pos="8640"/>
      </w:tabs>
    </w:pPr>
    <w:rPr>
      <w:smallCaps/>
      <w:sz w:val="18"/>
    </w:rPr>
  </w:style>
  <w:style w:type="character" w:customStyle="1" w:styleId="Mapcode">
    <w:name w:val="Map code"/>
    <w:basedOn w:val="DefaultParagraphFont"/>
    <w:qFormat/>
    <w:rsid w:val="006C5087"/>
    <w:rPr>
      <w:rFonts w:ascii="Arial" w:hAnsi="Arial"/>
      <w:b/>
      <w:sz w:val="20"/>
    </w:rPr>
  </w:style>
  <w:style w:type="character" w:customStyle="1" w:styleId="BodytextChar0">
    <w:name w:val="Body text Char"/>
    <w:basedOn w:val="DefaultParagraphFont"/>
    <w:link w:val="BodyText10"/>
    <w:rsid w:val="00E44B88"/>
    <w:rPr>
      <w:rFonts w:ascii="Times New Roman" w:hAnsi="Times New Roman"/>
      <w:szCs w:val="24"/>
    </w:rPr>
  </w:style>
  <w:style w:type="character" w:styleId="CommentReference">
    <w:name w:val="annotation reference"/>
    <w:basedOn w:val="DefaultParagraphFont"/>
    <w:semiHidden/>
    <w:rsid w:val="008741C7"/>
    <w:rPr>
      <w:sz w:val="16"/>
      <w:szCs w:val="16"/>
    </w:rPr>
  </w:style>
  <w:style w:type="paragraph" w:styleId="CommentText">
    <w:name w:val="annotation text"/>
    <w:basedOn w:val="Normal"/>
    <w:semiHidden/>
    <w:rsid w:val="008741C7"/>
  </w:style>
  <w:style w:type="paragraph" w:styleId="CommentSubject">
    <w:name w:val="annotation subject"/>
    <w:basedOn w:val="CommentText"/>
    <w:next w:val="CommentText"/>
    <w:semiHidden/>
    <w:rsid w:val="008741C7"/>
    <w:rPr>
      <w:b/>
      <w:bCs/>
    </w:rPr>
  </w:style>
  <w:style w:type="paragraph" w:customStyle="1" w:styleId="Bodytextindent">
    <w:name w:val="Body text . indent"/>
    <w:basedOn w:val="Bodytext"/>
    <w:rsid w:val="002922F5"/>
    <w:pPr>
      <w:numPr>
        <w:numId w:val="0"/>
      </w:numPr>
      <w:ind w:left="1701"/>
    </w:pPr>
  </w:style>
  <w:style w:type="paragraph" w:customStyle="1" w:styleId="Bodytext">
    <w:name w:val="Body text ."/>
    <w:basedOn w:val="BodyText10"/>
    <w:autoRedefine/>
    <w:rsid w:val="00C97344"/>
    <w:pPr>
      <w:numPr>
        <w:numId w:val="2"/>
      </w:numPr>
      <w:ind w:left="1702" w:hanging="284"/>
    </w:pPr>
  </w:style>
  <w:style w:type="character" w:customStyle="1" w:styleId="BodytextChar1">
    <w:name w:val="Body text • Char"/>
    <w:basedOn w:val="BodytextChar0"/>
    <w:link w:val="Bodytext0"/>
    <w:rsid w:val="00E44B88"/>
    <w:rPr>
      <w:rFonts w:ascii="Times New Roman" w:hAnsi="Times New Roman"/>
      <w:szCs w:val="24"/>
    </w:rPr>
  </w:style>
  <w:style w:type="paragraph" w:customStyle="1" w:styleId="Tablelabel">
    <w:name w:val="Table label"/>
    <w:basedOn w:val="Normal"/>
    <w:rsid w:val="00F05F3D"/>
    <w:pPr>
      <w:spacing w:before="120" w:after="80"/>
      <w:ind w:left="113"/>
    </w:pPr>
    <w:rPr>
      <w:rFonts w:ascii="Arial" w:hAnsi="Arial"/>
      <w:b/>
      <w:color w:val="FFFFFF"/>
      <w:sz w:val="18"/>
    </w:rPr>
  </w:style>
  <w:style w:type="paragraph" w:customStyle="1" w:styleId="BodytextBold">
    <w:name w:val="Body text + Bold"/>
    <w:basedOn w:val="BodyText10"/>
    <w:rsid w:val="006C5087"/>
    <w:rPr>
      <w:b/>
      <w:bCs/>
    </w:rPr>
  </w:style>
  <w:style w:type="paragraph" w:customStyle="1" w:styleId="BodytextItalic">
    <w:name w:val="Body text + Italic"/>
    <w:basedOn w:val="BodyText10"/>
    <w:rsid w:val="00C33FF8"/>
    <w:rPr>
      <w:i/>
      <w:iCs/>
    </w:rPr>
  </w:style>
  <w:style w:type="paragraph" w:customStyle="1" w:styleId="Tabletext0">
    <w:name w:val="Table text ."/>
    <w:basedOn w:val="Tabletext1"/>
    <w:qFormat/>
    <w:rsid w:val="001D5E5A"/>
    <w:pPr>
      <w:numPr>
        <w:numId w:val="3"/>
      </w:numPr>
      <w:ind w:left="568" w:hanging="284"/>
    </w:pPr>
  </w:style>
  <w:style w:type="paragraph" w:customStyle="1" w:styleId="Tabletext">
    <w:name w:val="Table text ▪"/>
    <w:qFormat/>
    <w:rsid w:val="00916988"/>
    <w:pPr>
      <w:numPr>
        <w:numId w:val="4"/>
      </w:numPr>
      <w:spacing w:before="60" w:after="60"/>
      <w:ind w:left="284" w:hanging="284"/>
      <w:jc w:val="both"/>
    </w:pPr>
    <w:rPr>
      <w:rFonts w:ascii="Arial" w:hAnsi="Arial"/>
      <w:bCs/>
      <w:sz w:val="18"/>
    </w:rPr>
  </w:style>
  <w:style w:type="paragraph" w:customStyle="1" w:styleId="Tabletextindent">
    <w:name w:val="Table text ▪ indent"/>
    <w:qFormat/>
    <w:rsid w:val="008A44A4"/>
    <w:pPr>
      <w:spacing w:before="60" w:after="60"/>
      <w:ind w:left="284"/>
    </w:pPr>
    <w:rPr>
      <w:rFonts w:ascii="Arial" w:hAnsi="Arial"/>
      <w:bCs/>
      <w:sz w:val="18"/>
    </w:rPr>
  </w:style>
  <w:style w:type="character" w:customStyle="1" w:styleId="BodyTextChar">
    <w:name w:val="Body Text Char"/>
    <w:basedOn w:val="DefaultParagraphFont"/>
    <w:link w:val="BodyText1"/>
    <w:rsid w:val="003924B4"/>
    <w:rPr>
      <w:rFonts w:ascii="Arial" w:hAnsi="Arial"/>
      <w:b/>
      <w:sz w:val="12"/>
    </w:rPr>
  </w:style>
  <w:style w:type="paragraph" w:customStyle="1" w:styleId="Bodytextindent0">
    <w:name w:val="Body text • indent"/>
    <w:basedOn w:val="Bodytext0"/>
    <w:rsid w:val="002922F5"/>
    <w:pPr>
      <w:numPr>
        <w:numId w:val="0"/>
      </w:numPr>
      <w:spacing w:line="240" w:lineRule="auto"/>
      <w:ind w:left="1418"/>
    </w:pPr>
  </w:style>
  <w:style w:type="paragraph" w:customStyle="1" w:styleId="Tabletextindent0">
    <w:name w:val="Table text . indent"/>
    <w:qFormat/>
    <w:rsid w:val="00916988"/>
    <w:pPr>
      <w:spacing w:before="60" w:after="60"/>
      <w:ind w:left="567"/>
      <w:jc w:val="both"/>
    </w:pPr>
    <w:rPr>
      <w:rFonts w:ascii="Arial" w:hAnsi="Arial"/>
      <w:sz w:val="18"/>
    </w:rPr>
  </w:style>
  <w:style w:type="character" w:customStyle="1" w:styleId="HeaderChar">
    <w:name w:val="Header Char"/>
    <w:basedOn w:val="DefaultParagraphFont"/>
    <w:link w:val="Header"/>
    <w:rsid w:val="001D5E5A"/>
    <w:rPr>
      <w:rFonts w:ascii="Times New Roman" w:hAnsi="Times New Roman"/>
      <w:smallCaps/>
      <w:sz w:val="18"/>
    </w:rPr>
  </w:style>
  <w:style w:type="paragraph" w:customStyle="1" w:styleId="StyleBodytextLinespacingExactly12pt">
    <w:name w:val="Style Body text . + Line spacing:  Exactly 12 pt"/>
    <w:basedOn w:val="Bodytext"/>
    <w:rsid w:val="00C97344"/>
    <w:rPr>
      <w:szCs w:val="20"/>
    </w:rPr>
  </w:style>
  <w:style w:type="paragraph" w:customStyle="1" w:styleId="StyleBodytextLinespacingExactly12pt1">
    <w:name w:val="Style Body text . + Line spacing:  Exactly 12 pt1"/>
    <w:basedOn w:val="Bodytext"/>
    <w:rsid w:val="00C97344"/>
    <w:pPr>
      <w:numPr>
        <w:numId w:val="21"/>
      </w:numPr>
      <w:ind w:left="1985" w:hanging="284"/>
    </w:pPr>
    <w:rPr>
      <w:szCs w:val="20"/>
    </w:rPr>
  </w:style>
  <w:style w:type="paragraph" w:customStyle="1" w:styleId="StyleBodytextItalic">
    <w:name w:val="Style Body text + Italic"/>
    <w:basedOn w:val="BodyText10"/>
    <w:rsid w:val="00E44B88"/>
    <w:rPr>
      <w:i/>
      <w:iCs/>
    </w:rPr>
  </w:style>
  <w:style w:type="paragraph" w:customStyle="1" w:styleId="bodytextindent1">
    <w:name w:val="body text . + indent"/>
    <w:basedOn w:val="StyleBodytextLinespacingExactly12pt1"/>
    <w:qFormat/>
    <w:rsid w:val="00206549"/>
  </w:style>
  <w:style w:type="paragraph" w:customStyle="1" w:styleId="Bodytext2">
    <w:name w:val="Body text"/>
    <w:basedOn w:val="Normal"/>
    <w:qFormat/>
    <w:rsid w:val="00FE3852"/>
    <w:pPr>
      <w:spacing w:before="60" w:after="80"/>
      <w:ind w:left="1134"/>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56931">
      <w:bodyDiv w:val="1"/>
      <w:marLeft w:val="0"/>
      <w:marRight w:val="0"/>
      <w:marTop w:val="0"/>
      <w:marBottom w:val="0"/>
      <w:divBdr>
        <w:top w:val="none" w:sz="0" w:space="0" w:color="auto"/>
        <w:left w:val="none" w:sz="0" w:space="0" w:color="auto"/>
        <w:bottom w:val="none" w:sz="0" w:space="0" w:color="auto"/>
        <w:right w:val="none" w:sz="0" w:space="0" w:color="auto"/>
      </w:divBdr>
    </w:div>
    <w:div w:id="19939261">
      <w:bodyDiv w:val="1"/>
      <w:marLeft w:val="0"/>
      <w:marRight w:val="0"/>
      <w:marTop w:val="0"/>
      <w:marBottom w:val="0"/>
      <w:divBdr>
        <w:top w:val="none" w:sz="0" w:space="0" w:color="auto"/>
        <w:left w:val="none" w:sz="0" w:space="0" w:color="auto"/>
        <w:bottom w:val="none" w:sz="0" w:space="0" w:color="auto"/>
        <w:right w:val="none" w:sz="0" w:space="0" w:color="auto"/>
      </w:divBdr>
    </w:div>
    <w:div w:id="112290654">
      <w:bodyDiv w:val="1"/>
      <w:marLeft w:val="0"/>
      <w:marRight w:val="0"/>
      <w:marTop w:val="0"/>
      <w:marBottom w:val="0"/>
      <w:divBdr>
        <w:top w:val="none" w:sz="0" w:space="0" w:color="auto"/>
        <w:left w:val="none" w:sz="0" w:space="0" w:color="auto"/>
        <w:bottom w:val="none" w:sz="0" w:space="0" w:color="auto"/>
        <w:right w:val="none" w:sz="0" w:space="0" w:color="auto"/>
      </w:divBdr>
    </w:div>
    <w:div w:id="237980906">
      <w:bodyDiv w:val="1"/>
      <w:marLeft w:val="0"/>
      <w:marRight w:val="0"/>
      <w:marTop w:val="0"/>
      <w:marBottom w:val="0"/>
      <w:divBdr>
        <w:top w:val="none" w:sz="0" w:space="0" w:color="auto"/>
        <w:left w:val="none" w:sz="0" w:space="0" w:color="auto"/>
        <w:bottom w:val="none" w:sz="0" w:space="0" w:color="auto"/>
        <w:right w:val="none" w:sz="0" w:space="0" w:color="auto"/>
      </w:divBdr>
    </w:div>
    <w:div w:id="322398453">
      <w:bodyDiv w:val="1"/>
      <w:marLeft w:val="0"/>
      <w:marRight w:val="0"/>
      <w:marTop w:val="0"/>
      <w:marBottom w:val="0"/>
      <w:divBdr>
        <w:top w:val="none" w:sz="0" w:space="0" w:color="auto"/>
        <w:left w:val="none" w:sz="0" w:space="0" w:color="auto"/>
        <w:bottom w:val="none" w:sz="0" w:space="0" w:color="auto"/>
        <w:right w:val="none" w:sz="0" w:space="0" w:color="auto"/>
      </w:divBdr>
    </w:div>
    <w:div w:id="603222487">
      <w:bodyDiv w:val="1"/>
      <w:marLeft w:val="0"/>
      <w:marRight w:val="0"/>
      <w:marTop w:val="0"/>
      <w:marBottom w:val="0"/>
      <w:divBdr>
        <w:top w:val="none" w:sz="0" w:space="0" w:color="auto"/>
        <w:left w:val="none" w:sz="0" w:space="0" w:color="auto"/>
        <w:bottom w:val="none" w:sz="0" w:space="0" w:color="auto"/>
        <w:right w:val="none" w:sz="0" w:space="0" w:color="auto"/>
      </w:divBdr>
    </w:div>
    <w:div w:id="1114179650">
      <w:bodyDiv w:val="1"/>
      <w:marLeft w:val="0"/>
      <w:marRight w:val="0"/>
      <w:marTop w:val="0"/>
      <w:marBottom w:val="0"/>
      <w:divBdr>
        <w:top w:val="none" w:sz="0" w:space="0" w:color="auto"/>
        <w:left w:val="none" w:sz="0" w:space="0" w:color="auto"/>
        <w:bottom w:val="none" w:sz="0" w:space="0" w:color="auto"/>
        <w:right w:val="none" w:sz="0" w:space="0" w:color="auto"/>
      </w:divBdr>
    </w:div>
    <w:div w:id="1376852236">
      <w:bodyDiv w:val="1"/>
      <w:marLeft w:val="0"/>
      <w:marRight w:val="0"/>
      <w:marTop w:val="0"/>
      <w:marBottom w:val="0"/>
      <w:divBdr>
        <w:top w:val="none" w:sz="0" w:space="0" w:color="auto"/>
        <w:left w:val="none" w:sz="0" w:space="0" w:color="auto"/>
        <w:bottom w:val="none" w:sz="0" w:space="0" w:color="auto"/>
        <w:right w:val="none" w:sz="0" w:space="0" w:color="auto"/>
      </w:divBdr>
    </w:div>
    <w:div w:id="1495800136">
      <w:bodyDiv w:val="1"/>
      <w:marLeft w:val="0"/>
      <w:marRight w:val="0"/>
      <w:marTop w:val="0"/>
      <w:marBottom w:val="0"/>
      <w:divBdr>
        <w:top w:val="none" w:sz="0" w:space="0" w:color="auto"/>
        <w:left w:val="none" w:sz="0" w:space="0" w:color="auto"/>
        <w:bottom w:val="none" w:sz="0" w:space="0" w:color="auto"/>
        <w:right w:val="none" w:sz="0" w:space="0" w:color="auto"/>
      </w:divBdr>
    </w:div>
    <w:div w:id="1656644851">
      <w:bodyDiv w:val="1"/>
      <w:marLeft w:val="0"/>
      <w:marRight w:val="0"/>
      <w:marTop w:val="0"/>
      <w:marBottom w:val="0"/>
      <w:divBdr>
        <w:top w:val="none" w:sz="0" w:space="0" w:color="auto"/>
        <w:left w:val="none" w:sz="0" w:space="0" w:color="auto"/>
        <w:bottom w:val="none" w:sz="0" w:space="0" w:color="auto"/>
        <w:right w:val="none" w:sz="0" w:space="0" w:color="auto"/>
      </w:divBdr>
    </w:div>
    <w:div w:id="1674257205">
      <w:bodyDiv w:val="1"/>
      <w:marLeft w:val="0"/>
      <w:marRight w:val="0"/>
      <w:marTop w:val="0"/>
      <w:marBottom w:val="0"/>
      <w:divBdr>
        <w:top w:val="none" w:sz="0" w:space="0" w:color="auto"/>
        <w:left w:val="none" w:sz="0" w:space="0" w:color="auto"/>
        <w:bottom w:val="none" w:sz="0" w:space="0" w:color="auto"/>
        <w:right w:val="none" w:sz="0" w:space="0" w:color="auto"/>
      </w:divBdr>
    </w:div>
    <w:div w:id="1678997871">
      <w:bodyDiv w:val="1"/>
      <w:marLeft w:val="0"/>
      <w:marRight w:val="0"/>
      <w:marTop w:val="0"/>
      <w:marBottom w:val="0"/>
      <w:divBdr>
        <w:top w:val="none" w:sz="0" w:space="0" w:color="auto"/>
        <w:left w:val="none" w:sz="0" w:space="0" w:color="auto"/>
        <w:bottom w:val="none" w:sz="0" w:space="0" w:color="auto"/>
        <w:right w:val="none" w:sz="0" w:space="0" w:color="auto"/>
      </w:divBdr>
    </w:div>
    <w:div w:id="1739402843">
      <w:bodyDiv w:val="1"/>
      <w:marLeft w:val="0"/>
      <w:marRight w:val="0"/>
      <w:marTop w:val="0"/>
      <w:marBottom w:val="0"/>
      <w:divBdr>
        <w:top w:val="none" w:sz="0" w:space="0" w:color="auto"/>
        <w:left w:val="none" w:sz="0" w:space="0" w:color="auto"/>
        <w:bottom w:val="none" w:sz="0" w:space="0" w:color="auto"/>
        <w:right w:val="none" w:sz="0" w:space="0" w:color="auto"/>
      </w:divBdr>
    </w:div>
    <w:div w:id="1789816661">
      <w:bodyDiv w:val="1"/>
      <w:marLeft w:val="0"/>
      <w:marRight w:val="0"/>
      <w:marTop w:val="0"/>
      <w:marBottom w:val="0"/>
      <w:divBdr>
        <w:top w:val="none" w:sz="0" w:space="0" w:color="auto"/>
        <w:left w:val="none" w:sz="0" w:space="0" w:color="auto"/>
        <w:bottom w:val="none" w:sz="0" w:space="0" w:color="auto"/>
        <w:right w:val="none" w:sz="0" w:space="0" w:color="auto"/>
      </w:divBdr>
    </w:div>
    <w:div w:id="1856377485">
      <w:bodyDiv w:val="1"/>
      <w:marLeft w:val="0"/>
      <w:marRight w:val="0"/>
      <w:marTop w:val="0"/>
      <w:marBottom w:val="0"/>
      <w:divBdr>
        <w:top w:val="none" w:sz="0" w:space="0" w:color="auto"/>
        <w:left w:val="none" w:sz="0" w:space="0" w:color="auto"/>
        <w:bottom w:val="none" w:sz="0" w:space="0" w:color="auto"/>
        <w:right w:val="none" w:sz="0" w:space="0" w:color="auto"/>
      </w:divBdr>
    </w:div>
    <w:div w:id="1917472379">
      <w:bodyDiv w:val="1"/>
      <w:marLeft w:val="0"/>
      <w:marRight w:val="0"/>
      <w:marTop w:val="0"/>
      <w:marBottom w:val="0"/>
      <w:divBdr>
        <w:top w:val="none" w:sz="0" w:space="0" w:color="auto"/>
        <w:left w:val="none" w:sz="0" w:space="0" w:color="auto"/>
        <w:bottom w:val="none" w:sz="0" w:space="0" w:color="auto"/>
        <w:right w:val="none" w:sz="0" w:space="0" w:color="auto"/>
      </w:divBdr>
    </w:div>
    <w:div w:id="2106149197">
      <w:bodyDiv w:val="1"/>
      <w:marLeft w:val="0"/>
      <w:marRight w:val="0"/>
      <w:marTop w:val="0"/>
      <w:marBottom w:val="0"/>
      <w:divBdr>
        <w:top w:val="none" w:sz="0" w:space="0" w:color="auto"/>
        <w:left w:val="none" w:sz="0" w:space="0" w:color="auto"/>
        <w:bottom w:val="none" w:sz="0" w:space="0" w:color="auto"/>
        <w:right w:val="none" w:sz="0" w:space="0" w:color="auto"/>
      </w:divBdr>
    </w:div>
    <w:div w:id="214126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96E56-38B3-492A-A226-4A46DD4DD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7</Pages>
  <Words>1613</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MINISTERIAL DIRECTION</vt:lpstr>
    </vt:vector>
  </TitlesOfParts>
  <Company>DOI</Company>
  <LinksUpToDate>false</LinksUpToDate>
  <CharactersWithSpaces>11077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MINISTERIAL DIRECTION</dc:title>
  <dc:creator>vicymyn</dc:creator>
  <cp:lastModifiedBy>Cramer</cp:lastModifiedBy>
  <cp:revision>22</cp:revision>
  <cp:lastPrinted>2015-06-15T00:00:00Z</cp:lastPrinted>
  <dcterms:created xsi:type="dcterms:W3CDTF">2014-06-19T03:22:00Z</dcterms:created>
  <dcterms:modified xsi:type="dcterms:W3CDTF">2015-06-15T00:18:00Z</dcterms:modified>
</cp:coreProperties>
</file>