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D5A" w:rsidRDefault="00661D5A" w:rsidP="00661D5A">
      <w:pPr>
        <w:pStyle w:val="HeadA"/>
      </w:pPr>
      <w:bookmarkStart w:id="0" w:name="_Toc482000707"/>
      <w:r>
        <w:rPr>
          <w:noProof/>
        </w:rPr>
        <w:pict>
          <v:shapetype id="_x0000_t202" coordsize="21600,21600" o:spt="202" path="m,l,21600r21600,l21600,xe">
            <v:stroke joinstyle="miter"/>
            <v:path gradientshapeok="t" o:connecttype="rect"/>
          </v:shapetype>
          <v:shape id="_x0000_s1044" type="#_x0000_t202" style="position:absolute;left:0;text-align:left;margin-left:-9pt;margin-top:22.1pt;width:85.95pt;height:22.15pt;z-index:251655168" filled="f" stroked="f">
            <v:textbox style="mso-next-textbox:#_x0000_s1044">
              <w:txbxContent>
                <w:p w:rsidR="00661D5A" w:rsidRPr="007D3E9C" w:rsidRDefault="00661D5A" w:rsidP="00661D5A">
                  <w:pPr>
                    <w:pStyle w:val="BodyText1"/>
                    <w:rPr>
                      <w:szCs w:val="12"/>
                    </w:rPr>
                  </w:pPr>
                  <w:r w:rsidRPr="007D3E9C">
                    <w:rPr>
                      <w:szCs w:val="12"/>
                    </w:rPr>
                    <w:t>23/10/2014</w:t>
                  </w:r>
                </w:p>
                <w:p w:rsidR="00661D5A" w:rsidRPr="007D3E9C" w:rsidRDefault="00661D5A" w:rsidP="00661D5A">
                  <w:pPr>
                    <w:pStyle w:val="BodyText1"/>
                  </w:pPr>
                  <w:del w:id="1" w:author="am97" w:date="2015-08-20T14:42:00Z">
                    <w:r w:rsidRPr="007D3E9C" w:rsidDel="00691403">
                      <w:rPr>
                        <w:szCs w:val="12"/>
                      </w:rPr>
                      <w:delText>C267</w:delText>
                    </w:r>
                  </w:del>
                  <w:ins w:id="2" w:author="am97" w:date="2015-08-20T14:42:00Z">
                    <w:r w:rsidR="00691403">
                      <w:rPr>
                        <w:szCs w:val="12"/>
                      </w:rPr>
                      <w:t>Proposed C301</w:t>
                    </w:r>
                  </w:ins>
                </w:p>
              </w:txbxContent>
            </v:textbox>
          </v:shape>
        </w:pict>
      </w:r>
      <w:r>
        <w:t>21.11</w:t>
      </w:r>
      <w:r>
        <w:tab/>
        <w:t xml:space="preserve">armstrong creek urban growth </w:t>
      </w:r>
      <w:smartTag w:uri="urn:schemas-microsoft-com:office:smarttags" w:element="stockticker">
        <w:r>
          <w:t>area</w:t>
        </w:r>
      </w:smartTag>
      <w:r>
        <w:t xml:space="preserve">  </w:t>
      </w:r>
    </w:p>
    <w:p w:rsidR="00661D5A" w:rsidRPr="00211DDA" w:rsidRDefault="00661D5A" w:rsidP="00211DDA">
      <w:pPr>
        <w:pStyle w:val="HeadB"/>
      </w:pPr>
      <w:r w:rsidRPr="00211DDA">
        <w:pict>
          <v:shape id="_x0000_s1045" type="#_x0000_t202" style="position:absolute;left:0;text-align:left;margin-left:-8.25pt;margin-top:23.75pt;width:54pt;height:21.6pt;z-index:251656192" stroked="f">
            <v:textbox style="mso-next-textbox:#_x0000_s1045">
              <w:txbxContent>
                <w:p w:rsidR="00661D5A" w:rsidRPr="00F66020" w:rsidRDefault="00661D5A" w:rsidP="00661D5A">
                  <w:pPr>
                    <w:pStyle w:val="BodyText1"/>
                    <w:rPr>
                      <w:rFonts w:cs="Arial"/>
                    </w:rPr>
                  </w:pPr>
                  <w:r w:rsidRPr="00F66020">
                    <w:rPr>
                      <w:rFonts w:cs="Arial"/>
                    </w:rPr>
                    <w:t>28/01/2010</w:t>
                  </w:r>
                </w:p>
                <w:p w:rsidR="00661D5A" w:rsidRPr="00F66020" w:rsidRDefault="00661D5A" w:rsidP="00661D5A">
                  <w:pPr>
                    <w:pStyle w:val="BodyText1"/>
                    <w:rPr>
                      <w:rFonts w:cs="Arial"/>
                    </w:rPr>
                  </w:pPr>
                  <w:r w:rsidRPr="00F66020">
                    <w:rPr>
                      <w:rFonts w:cs="Arial"/>
                    </w:rPr>
                    <w:t>C129(Part1)</w:t>
                  </w:r>
                </w:p>
              </w:txbxContent>
            </v:textbox>
          </v:shape>
        </w:pict>
      </w:r>
      <w:r w:rsidRPr="00211DDA">
        <w:t>21.11-1</w:t>
      </w:r>
      <w:r w:rsidRPr="00211DDA">
        <w:tab/>
        <w:t>Key Issues and Influences</w:t>
      </w:r>
    </w:p>
    <w:p w:rsidR="00661D5A" w:rsidRPr="007401FE" w:rsidRDefault="00661D5A" w:rsidP="00661D5A">
      <w:pPr>
        <w:pStyle w:val="Bodytext2"/>
        <w:rPr>
          <w:rFonts w:eastAsia="SimSun"/>
        </w:rPr>
      </w:pPr>
      <w:r w:rsidRPr="007401FE">
        <w:rPr>
          <w:rFonts w:eastAsia="SimSun"/>
        </w:rPr>
        <w:t xml:space="preserve">The Armstrong Creek Urban Growth Area (ACUGA) is the primary growth area for the G21 Region. At capacity, the ACUGA is expected to accommodate approximately 54,000 persons and 22,000 dwellings. </w:t>
      </w:r>
    </w:p>
    <w:p w:rsidR="00661D5A" w:rsidRPr="007401FE" w:rsidRDefault="00661D5A" w:rsidP="00661D5A">
      <w:pPr>
        <w:pStyle w:val="Bodytext2"/>
        <w:rPr>
          <w:rFonts w:eastAsia="SimSun"/>
        </w:rPr>
      </w:pPr>
      <w:r w:rsidRPr="007401FE">
        <w:rPr>
          <w:rFonts w:eastAsia="SimSun"/>
        </w:rPr>
        <w:t>The ACUGA will be developed as a sustainable community, setting new benchmarks in best practice urban development.</w:t>
      </w:r>
    </w:p>
    <w:p w:rsidR="00661D5A" w:rsidRPr="007401FE" w:rsidRDefault="00661D5A" w:rsidP="00661D5A">
      <w:pPr>
        <w:pStyle w:val="Bodytext2"/>
        <w:rPr>
          <w:rFonts w:eastAsia="SimSun"/>
        </w:rPr>
      </w:pPr>
      <w:r w:rsidRPr="007401FE">
        <w:rPr>
          <w:rFonts w:eastAsia="SimSun"/>
        </w:rPr>
        <w:t>Development in the ACUGA will provide a wide range of housing types and densities in an urban structure based on walkable neighbourhoods, public transport and mixed use activity centres.</w:t>
      </w:r>
    </w:p>
    <w:p w:rsidR="00661D5A" w:rsidRPr="007401FE" w:rsidRDefault="00661D5A" w:rsidP="00661D5A">
      <w:pPr>
        <w:pStyle w:val="Bodytext2"/>
        <w:rPr>
          <w:rFonts w:eastAsia="SimSun"/>
        </w:rPr>
      </w:pPr>
      <w:r w:rsidRPr="007401FE">
        <w:rPr>
          <w:rFonts w:eastAsia="SimSun"/>
        </w:rPr>
        <w:t xml:space="preserve">Areas of visual sensitivity along the </w:t>
      </w:r>
      <w:smartTag w:uri="urn:schemas-microsoft-com:office:smarttags" w:element="place">
        <w:smartTag w:uri="urn:schemas-microsoft-com:office:smarttags" w:element="PlaceType">
          <w:r w:rsidRPr="007401FE">
            <w:rPr>
              <w:rFonts w:eastAsia="SimSun"/>
            </w:rPr>
            <w:t>Mount</w:t>
          </w:r>
        </w:smartTag>
        <w:r w:rsidRPr="007401FE">
          <w:rPr>
            <w:rFonts w:eastAsia="SimSun"/>
          </w:rPr>
          <w:t xml:space="preserve"> </w:t>
        </w:r>
        <w:proofErr w:type="spellStart"/>
        <w:smartTag w:uri="urn:schemas-microsoft-com:office:smarttags" w:element="PlaceName">
          <w:r w:rsidRPr="007401FE">
            <w:rPr>
              <w:rFonts w:eastAsia="SimSun"/>
            </w:rPr>
            <w:t>Duneed</w:t>
          </w:r>
        </w:smartTag>
      </w:smartTag>
      <w:proofErr w:type="spellEnd"/>
      <w:r w:rsidRPr="007401FE">
        <w:rPr>
          <w:rFonts w:eastAsia="SimSun"/>
        </w:rPr>
        <w:t xml:space="preserve"> ridgeline and flood prone areas to the east of </w:t>
      </w:r>
      <w:smartTag w:uri="urn:schemas-microsoft-com:office:smarttags" w:element="Street">
        <w:smartTag w:uri="urn:schemas-microsoft-com:office:smarttags" w:element="address">
          <w:r w:rsidRPr="007401FE">
            <w:rPr>
              <w:rFonts w:eastAsia="SimSun"/>
            </w:rPr>
            <w:t>Barwon Heads Road</w:t>
          </w:r>
        </w:smartTag>
      </w:smartTag>
      <w:r w:rsidRPr="007401FE">
        <w:rPr>
          <w:rFonts w:eastAsia="SimSun"/>
        </w:rPr>
        <w:t xml:space="preserve"> will be protected from urban development. </w:t>
      </w:r>
    </w:p>
    <w:p w:rsidR="00661D5A" w:rsidRPr="007401FE" w:rsidRDefault="00661D5A" w:rsidP="00661D5A">
      <w:pPr>
        <w:pStyle w:val="Bodytext2"/>
        <w:rPr>
          <w:rFonts w:eastAsia="SimSun"/>
        </w:rPr>
      </w:pPr>
      <w:r w:rsidRPr="007401FE">
        <w:rPr>
          <w:rFonts w:eastAsia="SimSun"/>
        </w:rPr>
        <w:t>The rural break between the ACUGA and Surf Coast Shire is to be maintained.</w:t>
      </w:r>
    </w:p>
    <w:p w:rsidR="00661D5A" w:rsidRPr="007401FE" w:rsidRDefault="00661D5A" w:rsidP="00661D5A">
      <w:pPr>
        <w:pStyle w:val="Bodytext2"/>
        <w:rPr>
          <w:rFonts w:eastAsia="SimSun"/>
        </w:rPr>
      </w:pPr>
      <w:r w:rsidRPr="007401FE">
        <w:rPr>
          <w:rFonts w:eastAsia="SimSun"/>
        </w:rPr>
        <w:t>Rural land outside of the ACUGA will be maintained in productive agricultural parcels which provide an attractive rural setting.</w:t>
      </w:r>
    </w:p>
    <w:p w:rsidR="00661D5A" w:rsidRPr="00C46FB7" w:rsidRDefault="00661D5A" w:rsidP="00661D5A">
      <w:pPr>
        <w:pStyle w:val="Bodytext2"/>
        <w:rPr>
          <w:rFonts w:eastAsia="SimSun"/>
        </w:rPr>
      </w:pPr>
      <w:r w:rsidRPr="007401FE">
        <w:rPr>
          <w:rFonts w:eastAsia="SimSun"/>
        </w:rPr>
        <w:t xml:space="preserve">Land for extractive industries to the west of </w:t>
      </w:r>
      <w:proofErr w:type="spellStart"/>
      <w:smartTag w:uri="urn:schemas-microsoft-com:office:smarttags" w:element="Street">
        <w:smartTag w:uri="urn:schemas-microsoft-com:office:smarttags" w:element="address">
          <w:r w:rsidRPr="007401FE">
            <w:rPr>
              <w:rFonts w:eastAsia="SimSun"/>
            </w:rPr>
            <w:t>Ghazeepore</w:t>
          </w:r>
          <w:proofErr w:type="spellEnd"/>
          <w:r w:rsidRPr="007401FE">
            <w:rPr>
              <w:rFonts w:eastAsia="SimSun"/>
            </w:rPr>
            <w:t xml:space="preserve"> </w:t>
          </w:r>
          <w:r>
            <w:rPr>
              <w:rFonts w:eastAsia="SimSun"/>
            </w:rPr>
            <w:t>R</w:t>
          </w:r>
          <w:r w:rsidRPr="007401FE">
            <w:rPr>
              <w:rFonts w:eastAsia="SimSun"/>
            </w:rPr>
            <w:t>oad</w:t>
          </w:r>
        </w:smartTag>
      </w:smartTag>
      <w:r w:rsidRPr="007401FE">
        <w:rPr>
          <w:rFonts w:eastAsia="SimSun"/>
        </w:rPr>
        <w:t xml:space="preserve"> will be protected from incompatible development.  </w:t>
      </w:r>
    </w:p>
    <w:p w:rsidR="00661D5A" w:rsidRDefault="00661D5A" w:rsidP="00661D5A">
      <w:pPr>
        <w:pStyle w:val="HeadB"/>
      </w:pPr>
      <w:r>
        <w:rPr>
          <w:noProof/>
          <w:lang w:val="en-US" w:eastAsia="en-US"/>
        </w:rPr>
        <w:pict>
          <v:shape id="_x0000_s1046" type="#_x0000_t202" style="position:absolute;left:0;text-align:left;margin-left:-7.5pt;margin-top:22.85pt;width:54pt;height:37.1pt;z-index:251657216" stroked="f">
            <v:textbox style="mso-next-textbox:#_x0000_s1046">
              <w:txbxContent>
                <w:p w:rsidR="00661D5A" w:rsidRPr="007D3E9C" w:rsidRDefault="00661D5A" w:rsidP="00661D5A">
                  <w:pPr>
                    <w:pStyle w:val="BodyText1"/>
                    <w:rPr>
                      <w:szCs w:val="12"/>
                    </w:rPr>
                  </w:pPr>
                  <w:r w:rsidRPr="007D3E9C">
                    <w:rPr>
                      <w:szCs w:val="12"/>
                    </w:rPr>
                    <w:t>23/10/2014</w:t>
                  </w:r>
                </w:p>
                <w:p w:rsidR="00661D5A" w:rsidRPr="007D3E9C" w:rsidRDefault="00661D5A" w:rsidP="00661D5A">
                  <w:pPr>
                    <w:pStyle w:val="BodyText1"/>
                  </w:pPr>
                  <w:r w:rsidRPr="007D3E9C">
                    <w:rPr>
                      <w:szCs w:val="12"/>
                    </w:rPr>
                    <w:t>C267</w:t>
                  </w:r>
                </w:p>
              </w:txbxContent>
            </v:textbox>
          </v:shape>
        </w:pict>
      </w:r>
      <w:r>
        <w:t>21.11-2</w:t>
      </w:r>
      <w:r>
        <w:tab/>
        <w:t xml:space="preserve">Objectives </w:t>
      </w:r>
    </w:p>
    <w:p w:rsidR="00661D5A" w:rsidRPr="00211DDA" w:rsidRDefault="00661D5A" w:rsidP="00211DDA">
      <w:pPr>
        <w:pStyle w:val="Bodytext0"/>
      </w:pPr>
      <w:r w:rsidRPr="00211DDA">
        <w:t>To provide a wide range of housing types and densities in an urban structure based on walkable neighbourhoods, public transport and mixed use activity centres.</w:t>
      </w:r>
    </w:p>
    <w:p w:rsidR="00661D5A" w:rsidRPr="00211DDA" w:rsidRDefault="00661D5A" w:rsidP="00211DDA">
      <w:pPr>
        <w:pStyle w:val="Bodytext0"/>
      </w:pPr>
      <w:r w:rsidRPr="00211DDA">
        <w:t>To establish a network of mixed use activity centres providing retail, community and educational facilities for the incoming Armstrong Creek community.</w:t>
      </w:r>
    </w:p>
    <w:p w:rsidR="00661D5A" w:rsidRPr="00211DDA" w:rsidRDefault="00661D5A" w:rsidP="00211DDA">
      <w:pPr>
        <w:pStyle w:val="Bodytext0"/>
      </w:pPr>
      <w:r w:rsidRPr="00211DDA">
        <w:t>To create an economic and employment structure that complements the broader Geelong region while providing employment areas, business opportunities and local jobs.</w:t>
      </w:r>
    </w:p>
    <w:p w:rsidR="00661D5A" w:rsidRPr="00211DDA" w:rsidRDefault="00661D5A" w:rsidP="00211DDA">
      <w:pPr>
        <w:pStyle w:val="Bodytext0"/>
      </w:pPr>
      <w:r w:rsidRPr="00211DDA">
        <w:t>To protect and enhance the natural environmental features and cultural heritage values of the Armstrong Creek area and provide a distinct urban character and green setting.</w:t>
      </w:r>
    </w:p>
    <w:p w:rsidR="00661D5A" w:rsidRPr="00211DDA" w:rsidRDefault="00661D5A" w:rsidP="00211DDA">
      <w:pPr>
        <w:pStyle w:val="Bodytext0"/>
      </w:pPr>
      <w:r w:rsidRPr="00211DDA">
        <w:t>To ensure the provision of a comprehensive and well connected network of open space and recreation facilities.</w:t>
      </w:r>
    </w:p>
    <w:p w:rsidR="00661D5A" w:rsidRPr="00211DDA" w:rsidRDefault="00661D5A" w:rsidP="00211DDA">
      <w:pPr>
        <w:pStyle w:val="Bodytext0"/>
      </w:pPr>
      <w:r w:rsidRPr="00211DDA">
        <w:t>To provide a sustainable movement and access network within the Armstrong Creek area.</w:t>
      </w:r>
    </w:p>
    <w:p w:rsidR="00661D5A" w:rsidRPr="00211DDA" w:rsidRDefault="00661D5A" w:rsidP="00211DDA">
      <w:pPr>
        <w:pStyle w:val="Bodytext0"/>
      </w:pPr>
      <w:r w:rsidRPr="00211DDA">
        <w:t>To provide utility services that meet current best practice standards and are environmentally sustainable.</w:t>
      </w:r>
    </w:p>
    <w:p w:rsidR="00661D5A" w:rsidRPr="00211DDA" w:rsidRDefault="00661D5A" w:rsidP="00211DDA">
      <w:pPr>
        <w:pStyle w:val="Bodytext0"/>
      </w:pPr>
      <w:r w:rsidRPr="00211DDA">
        <w:t>To ensure the orderly and controlled development of Armstrong Creek.</w:t>
      </w:r>
    </w:p>
    <w:p w:rsidR="00661D5A" w:rsidRPr="00211DDA" w:rsidRDefault="00661D5A" w:rsidP="00211DDA">
      <w:pPr>
        <w:pStyle w:val="Bodytext0"/>
      </w:pPr>
      <w:r w:rsidRPr="00211DDA">
        <w:t>To encourage sustainable design and development to minimise energy and resource use within Armstrong Creek, in particular the Armstrong Creek Town Centre Precinct.</w:t>
      </w:r>
    </w:p>
    <w:p w:rsidR="00661D5A" w:rsidRDefault="00661D5A" w:rsidP="00661D5A">
      <w:pPr>
        <w:pStyle w:val="HeadB"/>
      </w:pPr>
      <w:r>
        <w:tab/>
        <w:t>Strategies</w:t>
      </w:r>
    </w:p>
    <w:p w:rsidR="00661D5A" w:rsidRPr="00211DDA" w:rsidRDefault="00661D5A" w:rsidP="00211DDA">
      <w:pPr>
        <w:pStyle w:val="Bodytext0"/>
      </w:pPr>
      <w:r w:rsidRPr="00211DDA">
        <w:t>Ensure land use and development in the Armstrong Creek Urban Growth Area proceeds generally in accordance with the Armstrong Creek Urban Growth - Framework Plan Incorporated Document.</w:t>
      </w:r>
    </w:p>
    <w:p w:rsidR="00661D5A" w:rsidRPr="00211DDA" w:rsidRDefault="00661D5A" w:rsidP="00211DDA">
      <w:pPr>
        <w:pStyle w:val="Bodytext0"/>
      </w:pPr>
      <w:r w:rsidRPr="00211DDA">
        <w:lastRenderedPageBreak/>
        <w:t>Require the preparation of Precinct Structure Plans providing for at least one ‘walkable neighbourhood’ of approximately 1.6 kilometres in diameter, prior to any application for land use and development in the Armstrong Creek Urban Growth Area.</w:t>
      </w:r>
    </w:p>
    <w:p w:rsidR="00661D5A" w:rsidRPr="00211DDA" w:rsidRDefault="00661D5A" w:rsidP="00211DDA">
      <w:pPr>
        <w:pStyle w:val="Bodytext0"/>
      </w:pPr>
      <w:r w:rsidRPr="00211DDA">
        <w:t>Ensure that Precinct Structure Plans in the ACUGA are generally in accordance with the Armstrong Creek Urban Growth Plan, Volume 1.</w:t>
      </w:r>
    </w:p>
    <w:p w:rsidR="00661D5A" w:rsidRPr="00211DDA" w:rsidRDefault="00661D5A" w:rsidP="00211DDA">
      <w:pPr>
        <w:pStyle w:val="Bodytext0"/>
      </w:pPr>
      <w:r w:rsidRPr="00211DDA">
        <w:t>Require planning permit applications for subdivision to demonstrate:</w:t>
      </w:r>
    </w:p>
    <w:p w:rsidR="00661D5A" w:rsidRPr="00983707" w:rsidRDefault="00661D5A" w:rsidP="00661D5A">
      <w:pPr>
        <w:pStyle w:val="Bodytext"/>
        <w:ind w:left="1701" w:hanging="283"/>
      </w:pPr>
      <w:r w:rsidRPr="00983707">
        <w:t>that required infrastructure will be provided to the subdivision area in a timely manner.</w:t>
      </w:r>
    </w:p>
    <w:p w:rsidR="00661D5A" w:rsidRPr="00983707" w:rsidRDefault="00661D5A" w:rsidP="00661D5A">
      <w:pPr>
        <w:pStyle w:val="Bodytext"/>
        <w:ind w:left="1701" w:hanging="283"/>
      </w:pPr>
      <w:r w:rsidRPr="00983707">
        <w:t>that the subdivision layout will achieve integration with existing or future subdivision layouts for surrounding landholdings; and</w:t>
      </w:r>
    </w:p>
    <w:p w:rsidR="00661D5A" w:rsidRPr="00983707" w:rsidRDefault="00661D5A" w:rsidP="00661D5A">
      <w:pPr>
        <w:pStyle w:val="Bodytext"/>
        <w:ind w:left="1701" w:hanging="283"/>
      </w:pPr>
      <w:r w:rsidRPr="00983707">
        <w:t>that the subdivision will facilit</w:t>
      </w:r>
      <w:r>
        <w:t>ate</w:t>
      </w:r>
      <w:r w:rsidRPr="00983707">
        <w:t xml:space="preserve"> the orderly development of the precinct.</w:t>
      </w:r>
    </w:p>
    <w:p w:rsidR="00661D5A" w:rsidRDefault="00661D5A" w:rsidP="00661D5A">
      <w:pPr>
        <w:pStyle w:val="HeadB"/>
      </w:pPr>
      <w:r>
        <w:rPr>
          <w:noProof/>
          <w:lang w:val="en-US" w:eastAsia="en-US"/>
        </w:rPr>
        <w:pict>
          <v:shape id="_x0000_s1047" type="#_x0000_t202" style="position:absolute;left:0;text-align:left;margin-left:-8.5pt;margin-top:24.6pt;width:54pt;height:27.4pt;z-index:251658240" stroked="f">
            <v:textbox style="mso-next-textbox:#_x0000_s1047">
              <w:txbxContent>
                <w:p w:rsidR="00661D5A" w:rsidRDefault="00661D5A" w:rsidP="00661D5A">
                  <w:pPr>
                    <w:pStyle w:val="BodyText1"/>
                    <w:rPr>
                      <w:rFonts w:cs="Arial"/>
                    </w:rPr>
                  </w:pPr>
                  <w:r>
                    <w:rPr>
                      <w:rFonts w:cs="Arial"/>
                    </w:rPr>
                    <w:t>07</w:t>
                  </w:r>
                  <w:r w:rsidRPr="00F66020">
                    <w:rPr>
                      <w:rFonts w:cs="Arial"/>
                    </w:rPr>
                    <w:t>/</w:t>
                  </w:r>
                  <w:r>
                    <w:rPr>
                      <w:rFonts w:cs="Arial"/>
                    </w:rPr>
                    <w:t>03</w:t>
                  </w:r>
                  <w:r w:rsidRPr="00F66020">
                    <w:rPr>
                      <w:rFonts w:cs="Arial"/>
                    </w:rPr>
                    <w:t>/20</w:t>
                  </w:r>
                  <w:r>
                    <w:rPr>
                      <w:rFonts w:cs="Arial"/>
                    </w:rPr>
                    <w:t>13</w:t>
                  </w:r>
                </w:p>
                <w:p w:rsidR="00661D5A" w:rsidRPr="00F66020" w:rsidRDefault="00661D5A" w:rsidP="00661D5A">
                  <w:pPr>
                    <w:pStyle w:val="BodyText1"/>
                    <w:rPr>
                      <w:rFonts w:cs="Arial"/>
                    </w:rPr>
                  </w:pPr>
                  <w:r>
                    <w:rPr>
                      <w:rFonts w:cs="Arial"/>
                    </w:rPr>
                    <w:t>C240</w:t>
                  </w:r>
                </w:p>
                <w:p w:rsidR="00661D5A" w:rsidRPr="00712556" w:rsidRDefault="00661D5A" w:rsidP="00661D5A"/>
              </w:txbxContent>
            </v:textbox>
          </v:shape>
        </w:pict>
      </w:r>
      <w:r>
        <w:t>21.11-3</w:t>
      </w:r>
      <w:r>
        <w:tab/>
        <w:t>Implementation</w:t>
      </w:r>
    </w:p>
    <w:p w:rsidR="00661D5A" w:rsidRDefault="00661D5A" w:rsidP="00661D5A">
      <w:pPr>
        <w:pStyle w:val="Bodytext2"/>
      </w:pPr>
      <w:r>
        <w:t>These strategies will be implemented by:</w:t>
      </w:r>
    </w:p>
    <w:p w:rsidR="00661D5A" w:rsidRDefault="00661D5A" w:rsidP="00661D5A">
      <w:pPr>
        <w:pStyle w:val="HeadB"/>
      </w:pPr>
      <w:r>
        <w:tab/>
        <w:t>Applying Zones and overlays</w:t>
      </w:r>
    </w:p>
    <w:p w:rsidR="00661D5A" w:rsidRPr="007401FE" w:rsidRDefault="00661D5A" w:rsidP="00661D5A">
      <w:pPr>
        <w:pStyle w:val="Bodytext2"/>
      </w:pPr>
      <w:r w:rsidRPr="007401FE">
        <w:t>Applying the Heritage Overlay to significant heritage sites.</w:t>
      </w:r>
    </w:p>
    <w:p w:rsidR="00661D5A" w:rsidRDefault="00661D5A" w:rsidP="00661D5A">
      <w:pPr>
        <w:pStyle w:val="HeadB"/>
      </w:pPr>
      <w:r>
        <w:tab/>
        <w:t>Further Work</w:t>
      </w:r>
    </w:p>
    <w:bookmarkEnd w:id="0"/>
    <w:p w:rsidR="00661D5A" w:rsidRPr="00DD1A8B" w:rsidRDefault="00661D5A" w:rsidP="00661D5A">
      <w:pPr>
        <w:pStyle w:val="Bodytext2"/>
      </w:pPr>
      <w:r w:rsidRPr="00DD1A8B">
        <w:t xml:space="preserve">Prepare a detailed Implementation Plan for the Armstrong Creek Urban Growth Plan, including a rezoning strategy, an integrated infrastructure delivery plan and an infrastructure investment plan. </w:t>
      </w:r>
    </w:p>
    <w:p w:rsidR="00661D5A" w:rsidRPr="00DD1A8B" w:rsidRDefault="00661D5A" w:rsidP="00661D5A">
      <w:pPr>
        <w:pStyle w:val="Bodytext2"/>
      </w:pPr>
      <w:r w:rsidRPr="00DD1A8B">
        <w:t>Prepare an Infrastructure Funding Model and Development Contributions Plan for the Urban Growth Area.</w:t>
      </w:r>
    </w:p>
    <w:p w:rsidR="00661D5A" w:rsidRPr="00DD1A8B" w:rsidRDefault="00661D5A" w:rsidP="00661D5A">
      <w:pPr>
        <w:pStyle w:val="Bodytext2"/>
      </w:pPr>
      <w:r w:rsidRPr="00DD1A8B">
        <w:t>Coordinate the preparation of Precinct Structure Plans for development areas within the Urban Growth Area.</w:t>
      </w:r>
    </w:p>
    <w:p w:rsidR="00661D5A" w:rsidRPr="00DD1A8B" w:rsidRDefault="00661D5A" w:rsidP="00661D5A">
      <w:pPr>
        <w:pStyle w:val="Bodytext2"/>
      </w:pPr>
      <w:r w:rsidRPr="00DD1A8B">
        <w:t xml:space="preserve">Coordinate the input of relevant State Government agencies and service providers to ensure the realisation of the development vision for the Armstrong Creek Urban Growth Area, particularly the provision of appropriate infrastructure and services. </w:t>
      </w:r>
    </w:p>
    <w:p w:rsidR="00661D5A" w:rsidRPr="00DD1A8B" w:rsidRDefault="00661D5A" w:rsidP="00661D5A">
      <w:pPr>
        <w:pStyle w:val="Bodytext2"/>
      </w:pPr>
      <w:r w:rsidRPr="00DD1A8B">
        <w:t>Develop sustainable water and energy policies prior to the commencement of development.</w:t>
      </w:r>
    </w:p>
    <w:p w:rsidR="00661D5A" w:rsidRPr="00DD1A8B" w:rsidRDefault="00661D5A" w:rsidP="00661D5A">
      <w:pPr>
        <w:pStyle w:val="Bodytext2"/>
      </w:pPr>
      <w:r w:rsidRPr="00DD1A8B">
        <w:t>Apply relevant Land Management Overlays (Floodway Overlay and Land Subject to Inundation Overlay) to areas prone to flooding / inundation once post development conditions are established based upon preparation of drainage schemes.</w:t>
      </w:r>
    </w:p>
    <w:p w:rsidR="00661D5A" w:rsidRPr="00DD1A8B" w:rsidRDefault="00661D5A" w:rsidP="00661D5A">
      <w:pPr>
        <w:pStyle w:val="Bodytext2"/>
      </w:pPr>
      <w:r w:rsidRPr="00DD1A8B">
        <w:t>Investigate the opportunity for an integrated approach to the development of Cultural Heritage Management Plans for the entire ACUGA.</w:t>
      </w:r>
    </w:p>
    <w:p w:rsidR="00661D5A" w:rsidRPr="007401FE" w:rsidRDefault="00661D5A" w:rsidP="00661D5A">
      <w:pPr>
        <w:pStyle w:val="Bodytext2"/>
      </w:pPr>
      <w:r w:rsidRPr="00DD1A8B">
        <w:t>Investigate the establishment of a Cultural Heritage Interpretation Trail</w:t>
      </w:r>
      <w:r w:rsidRPr="007401FE">
        <w:t>.</w:t>
      </w:r>
    </w:p>
    <w:p w:rsidR="00661D5A" w:rsidRPr="00967320" w:rsidRDefault="00661D5A" w:rsidP="00661D5A">
      <w:pPr>
        <w:pStyle w:val="HeadB"/>
      </w:pPr>
      <w:r>
        <w:tab/>
      </w:r>
      <w:r w:rsidRPr="00967320">
        <w:t>Reference Document</w:t>
      </w:r>
    </w:p>
    <w:p w:rsidR="00661D5A" w:rsidRPr="00967320" w:rsidRDefault="00661D5A" w:rsidP="00661D5A">
      <w:pPr>
        <w:pStyle w:val="Bodytext2"/>
      </w:pPr>
      <w:r w:rsidRPr="00967320">
        <w:rPr>
          <w:i/>
        </w:rPr>
        <w:t>Armstrong Creek Urban</w:t>
      </w:r>
      <w:r>
        <w:rPr>
          <w:i/>
        </w:rPr>
        <w:t xml:space="preserve"> Growth Plan, Volume 1, May 2010</w:t>
      </w:r>
      <w:r w:rsidRPr="00967320">
        <w:rPr>
          <w:i/>
        </w:rPr>
        <w:t xml:space="preserve">, </w:t>
      </w:r>
      <w:r w:rsidRPr="00967320">
        <w:t xml:space="preserve">Amended </w:t>
      </w:r>
      <w:r>
        <w:t>September 2012</w:t>
      </w:r>
      <w:r w:rsidRPr="00967320">
        <w:t>.</w:t>
      </w:r>
    </w:p>
    <w:p w:rsidR="00661D5A" w:rsidRPr="000A25E2" w:rsidRDefault="000A25E2" w:rsidP="000A25E2">
      <w:pPr>
        <w:pStyle w:val="HeadB"/>
      </w:pPr>
      <w:r>
        <w:rPr>
          <w:noProof/>
          <w:lang w:val="en-US" w:eastAsia="en-US"/>
        </w:rPr>
        <w:lastRenderedPageBreak/>
        <w:pict>
          <v:shape id="_x0000_s1051" type="#_x0000_t202" style="position:absolute;left:0;text-align:left;margin-left:-4.8pt;margin-top:16.2pt;width:76.5pt;height:23.1pt;z-index:251660288" stroked="f">
            <v:textbox style="mso-next-textbox:#_x0000_s1051">
              <w:txbxContent>
                <w:p w:rsidR="00661D5A" w:rsidRPr="007D3E9C" w:rsidRDefault="00661D5A" w:rsidP="00661D5A">
                  <w:pPr>
                    <w:pStyle w:val="BodyText1"/>
                    <w:rPr>
                      <w:szCs w:val="12"/>
                    </w:rPr>
                  </w:pPr>
                  <w:r w:rsidRPr="007D3E9C">
                    <w:rPr>
                      <w:szCs w:val="12"/>
                    </w:rPr>
                    <w:t>23/10/2014</w:t>
                  </w:r>
                </w:p>
                <w:p w:rsidR="00661D5A" w:rsidRPr="007D3E9C" w:rsidRDefault="00661D5A" w:rsidP="00661D5A">
                  <w:pPr>
                    <w:pStyle w:val="BodyText1"/>
                  </w:pPr>
                  <w:del w:id="3" w:author="am97" w:date="2015-08-20T14:43:00Z">
                    <w:r w:rsidRPr="007D3E9C" w:rsidDel="00691403">
                      <w:rPr>
                        <w:szCs w:val="12"/>
                      </w:rPr>
                      <w:delText>C267</w:delText>
                    </w:r>
                  </w:del>
                  <w:ins w:id="4" w:author="am97" w:date="2015-08-20T14:43:00Z">
                    <w:r w:rsidR="00691403">
                      <w:rPr>
                        <w:szCs w:val="12"/>
                      </w:rPr>
                      <w:t>Proposed C301</w:t>
                    </w:r>
                  </w:ins>
                </w:p>
                <w:p w:rsidR="00661D5A" w:rsidRPr="00661D5A" w:rsidRDefault="00661D5A" w:rsidP="00661D5A">
                  <w:pPr>
                    <w:rPr>
                      <w:szCs w:val="12"/>
                    </w:rPr>
                  </w:pPr>
                </w:p>
              </w:txbxContent>
            </v:textbox>
          </v:shape>
        </w:pict>
      </w:r>
      <w:r w:rsidRPr="000A25E2">
        <w:t>21.11-4</w:t>
      </w:r>
      <w:r w:rsidRPr="000A25E2">
        <w:tab/>
      </w:r>
      <w:r w:rsidRPr="000A25E2">
        <w:tab/>
      </w:r>
      <w:r w:rsidR="00661D5A" w:rsidRPr="000A25E2">
        <w:t xml:space="preserve">Armstrong Creek Urban Growth Plan - Framework Plan map </w:t>
      </w:r>
    </w:p>
    <w:p w:rsidR="00661D5A" w:rsidRDefault="00691403" w:rsidP="00211DDA">
      <w:pPr>
        <w:pStyle w:val="HeadB"/>
        <w:rPr>
          <w:ins w:id="5" w:author="am97" w:date="2015-08-20T14:44:00Z"/>
        </w:rPr>
      </w:pPr>
      <w:del w:id="6" w:author="am97" w:date="2015-08-20T14:44:00Z">
        <w:r w:rsidRPr="00211DDA" w:rsidDel="00691403">
          <w:pict>
            <v:group id="_x0000_s1048" editas="canvas" style="position:absolute;left:0;text-align:left;margin-left:0;margin-top:.7pt;width:596.25pt;height:621pt;z-index:251659264" coordorigin="1701,2647" coordsize="9540,124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701;top:2647;width:9540;height:12420" o:preferrelative="f">
                <v:fill o:detectmouseclick="t"/>
                <v:path o:extrusionok="t" o:connecttype="none"/>
                <o:lock v:ext="edit" text="t"/>
              </v:shape>
            </v:group>
          </w:pict>
        </w:r>
      </w:del>
      <w:r w:rsidR="00211DDA">
        <w:pict>
          <v:shape id="_x0000_i1025" type="#_x0000_t75" style="width:621pt;height:439.5pt;rotation:270" o:allowoverlap="f">
            <v:imagedata r:id="rId8" o:title="AC - FRAMEWORK PLAN - Revised Sept 2012"/>
          </v:shape>
        </w:pict>
      </w:r>
    </w:p>
    <w:p w:rsidR="00691403" w:rsidRPr="00691403" w:rsidRDefault="00691403" w:rsidP="00691403">
      <w:pPr>
        <w:pStyle w:val="Bodytext2"/>
      </w:pPr>
      <w:ins w:id="7" w:author="am97" w:date="2015-08-20T14:45:00Z">
        <w:r>
          <w:rPr>
            <w:noProof/>
          </w:rPr>
        </w:r>
        <w:r>
          <w:pict>
            <v:shape id="_x0000_s1056" type="#_x0000_t75" style="width:423.3pt;height:600.65pt;mso-position-horizontal-relative:char;mso-position-vertical-relative:line">
              <v:imagedata r:id="rId9" o:title="AC - FRAMEWORK PLAN - Revised June 2015 - Draft"/>
              <w10:wrap type="none"/>
              <w10:anchorlock/>
            </v:shape>
          </w:pict>
        </w:r>
      </w:ins>
      <w:bookmarkStart w:id="8" w:name="_GoBack"/>
      <w:bookmarkEnd w:id="8"/>
    </w:p>
    <w:sectPr w:rsidR="00691403" w:rsidRPr="00691403" w:rsidSect="005F02EF">
      <w:headerReference w:type="default" r:id="rId10"/>
      <w:footerReference w:type="default" r:id="rId11"/>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0A6" w:rsidRDefault="002910A6">
      <w:r>
        <w:separator/>
      </w:r>
    </w:p>
    <w:p w:rsidR="002910A6" w:rsidRDefault="002910A6"/>
    <w:p w:rsidR="002910A6" w:rsidRDefault="002910A6"/>
    <w:p w:rsidR="002910A6" w:rsidRDefault="002910A6"/>
  </w:endnote>
  <w:endnote w:type="continuationSeparator" w:id="0">
    <w:p w:rsidR="002910A6" w:rsidRDefault="002910A6">
      <w:r>
        <w:continuationSeparator/>
      </w:r>
    </w:p>
    <w:p w:rsidR="002910A6" w:rsidRDefault="002910A6"/>
    <w:p w:rsidR="002910A6" w:rsidRDefault="002910A6"/>
    <w:p w:rsidR="002910A6" w:rsidRDefault="00291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D2FA9918-F450-4290-83DE-A9AA4553697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09AB8FD-6D5B-4BA0-BF5F-1527D3F52EE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3" w:fontKey="{A4DA8092-ECFD-4E48-9C24-C4365D8E2BA1}"/>
  </w:font>
  <w:font w:name="Calibri">
    <w:panose1 w:val="020F0502020204030204"/>
    <w:charset w:val="00"/>
    <w:family w:val="swiss"/>
    <w:pitch w:val="variable"/>
    <w:sig w:usb0="E00002FF" w:usb1="4000ACFF" w:usb2="00000001" w:usb3="00000000" w:csb0="0000019F" w:csb1="00000000"/>
    <w:embedRegular r:id="rId4" w:fontKey="{8A96C0E8-B02F-4C15-A879-E5BDE64078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FF2CB7" w:rsidRDefault="00661D5A" w:rsidP="00FF2CB7">
    <w:pPr>
      <w:pStyle w:val="Footer"/>
      <w:tabs>
        <w:tab w:val="clear" w:pos="8640"/>
        <w:tab w:val="right" w:pos="8505"/>
      </w:tabs>
    </w:pPr>
    <w:r>
      <w:t>Municipal Strategic Statement - Clause 21.11</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691403">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691403">
      <w:rPr>
        <w:rStyle w:val="PageNumber"/>
        <w:noProof/>
      </w:rPr>
      <w:t>4</w:t>
    </w:r>
    <w:r w:rsidR="00E965FE"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0A6" w:rsidRDefault="002910A6">
      <w:r>
        <w:separator/>
      </w:r>
    </w:p>
    <w:p w:rsidR="002910A6" w:rsidRDefault="002910A6"/>
    <w:p w:rsidR="002910A6" w:rsidRDefault="002910A6"/>
    <w:p w:rsidR="002910A6" w:rsidRDefault="002910A6"/>
  </w:footnote>
  <w:footnote w:type="continuationSeparator" w:id="0">
    <w:p w:rsidR="002910A6" w:rsidRDefault="002910A6">
      <w:r>
        <w:continuationSeparator/>
      </w:r>
    </w:p>
    <w:p w:rsidR="002910A6" w:rsidRDefault="002910A6"/>
    <w:p w:rsidR="002910A6" w:rsidRDefault="002910A6"/>
    <w:p w:rsidR="002910A6" w:rsidRDefault="002910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D5A" w:rsidRDefault="00661D5A" w:rsidP="00661D5A">
    <w:pPr>
      <w:pStyle w:val="Header"/>
    </w:pPr>
    <w:r>
      <w:t xml:space="preserve">Greater </w:t>
    </w:r>
    <w:smartTag w:uri="urn:schemas-microsoft-com:office:smarttags" w:element="place">
      <w:smartTag w:uri="urn:schemas-microsoft-com:office:smarttags" w:element="City">
        <w:r>
          <w:t>Geelong</w:t>
        </w:r>
      </w:smartTag>
    </w:smartTag>
    <w:r>
      <w:t xml:space="preserve">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3DB1832"/>
    <w:multiLevelType w:val="singleLevel"/>
    <w:tmpl w:val="17E02C6C"/>
    <w:lvl w:ilvl="0">
      <w:start w:val="1"/>
      <w:numFmt w:val="bullet"/>
      <w:pStyle w:val="Bodytextbullet"/>
      <w:lvlText w:val=""/>
      <w:lvlJc w:val="left"/>
      <w:pPr>
        <w:tabs>
          <w:tab w:val="num" w:pos="360"/>
        </w:tabs>
        <w:ind w:left="360" w:hanging="360"/>
      </w:pPr>
      <w:rPr>
        <w:rFonts w:ascii="Wingdings" w:hAnsi="Wingdings" w:hint="default"/>
      </w:rPr>
    </w:lvl>
  </w:abstractNum>
  <w:abstractNum w:abstractNumId="12">
    <w:nsid w:val="55EF7C40"/>
    <w:multiLevelType w:val="multilevel"/>
    <w:tmpl w:val="E7368C98"/>
    <w:lvl w:ilvl="0">
      <w:start w:val="21"/>
      <w:numFmt w:val="decimal"/>
      <w:lvlText w:val="%1"/>
      <w:lvlJc w:val="left"/>
      <w:pPr>
        <w:tabs>
          <w:tab w:val="num" w:pos="1140"/>
        </w:tabs>
        <w:ind w:left="1140" w:hanging="1140"/>
      </w:pPr>
      <w:rPr>
        <w:rFonts w:hint="default"/>
      </w:rPr>
    </w:lvl>
    <w:lvl w:ilvl="1">
      <w:start w:val="11"/>
      <w:numFmt w:val="decimal"/>
      <w:lvlText w:val="%1.%2"/>
      <w:lvlJc w:val="left"/>
      <w:pPr>
        <w:tabs>
          <w:tab w:val="num" w:pos="1140"/>
        </w:tabs>
        <w:ind w:left="1140" w:hanging="1140"/>
      </w:pPr>
      <w:rPr>
        <w:rFonts w:hint="default"/>
      </w:rPr>
    </w:lvl>
    <w:lvl w:ilvl="2">
      <w:start w:val="4"/>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nsid w:val="70844923"/>
    <w:multiLevelType w:val="hybridMultilevel"/>
    <w:tmpl w:val="129AF67E"/>
    <w:lvl w:ilvl="0">
      <w:start w:val="1"/>
      <w:numFmt w:val="bullet"/>
      <w:pStyle w:val="Tabletext"/>
      <w:lvlText w:val=""/>
      <w:lvlJc w:val="left"/>
      <w:pPr>
        <w:ind w:left="1854" w:hanging="360"/>
      </w:pPr>
      <w:rPr>
        <w:rFonts w:ascii="Wingdings" w:hAnsi="Wingdings" w:hint="default"/>
      </w:rPr>
    </w:lvl>
    <w:lvl w:ilvl="1" w:tentative="1">
      <w:start w:val="1"/>
      <w:numFmt w:val="bullet"/>
      <w:lvlText w:val="o"/>
      <w:lvlJc w:val="left"/>
      <w:pPr>
        <w:ind w:left="2574" w:hanging="360"/>
      </w:pPr>
      <w:rPr>
        <w:rFonts w:ascii="Courier New" w:hAnsi="Courier New" w:cs="Courier New" w:hint="default"/>
      </w:rPr>
    </w:lvl>
    <w:lvl w:ilvl="2" w:tentative="1">
      <w:start w:val="1"/>
      <w:numFmt w:val="bullet"/>
      <w:lvlText w:val=""/>
      <w:lvlJc w:val="left"/>
      <w:pPr>
        <w:ind w:left="3294" w:hanging="360"/>
      </w:pPr>
      <w:rPr>
        <w:rFonts w:ascii="Wingdings" w:hAnsi="Wingdings" w:hint="default"/>
      </w:rPr>
    </w:lvl>
    <w:lvl w:ilvl="3" w:tentative="1">
      <w:start w:val="1"/>
      <w:numFmt w:val="bullet"/>
      <w:lvlText w:val=""/>
      <w:lvlJc w:val="left"/>
      <w:pPr>
        <w:ind w:left="4014" w:hanging="360"/>
      </w:pPr>
      <w:rPr>
        <w:rFonts w:ascii="Symbol" w:hAnsi="Symbol" w:hint="default"/>
      </w:rPr>
    </w:lvl>
    <w:lvl w:ilvl="4" w:tentative="1">
      <w:start w:val="1"/>
      <w:numFmt w:val="bullet"/>
      <w:lvlText w:val="o"/>
      <w:lvlJc w:val="left"/>
      <w:pPr>
        <w:ind w:left="4734" w:hanging="360"/>
      </w:pPr>
      <w:rPr>
        <w:rFonts w:ascii="Courier New" w:hAnsi="Courier New" w:cs="Courier New" w:hint="default"/>
      </w:rPr>
    </w:lvl>
    <w:lvl w:ilvl="5" w:tentative="1">
      <w:start w:val="1"/>
      <w:numFmt w:val="bullet"/>
      <w:lvlText w:val=""/>
      <w:lvlJc w:val="left"/>
      <w:pPr>
        <w:ind w:left="5454" w:hanging="360"/>
      </w:pPr>
      <w:rPr>
        <w:rFonts w:ascii="Wingdings" w:hAnsi="Wingdings" w:hint="default"/>
      </w:rPr>
    </w:lvl>
    <w:lvl w:ilvl="6" w:tentative="1">
      <w:start w:val="1"/>
      <w:numFmt w:val="bullet"/>
      <w:lvlText w:val=""/>
      <w:lvlJc w:val="left"/>
      <w:pPr>
        <w:ind w:left="6174" w:hanging="360"/>
      </w:pPr>
      <w:rPr>
        <w:rFonts w:ascii="Symbol" w:hAnsi="Symbol" w:hint="default"/>
      </w:rPr>
    </w:lvl>
    <w:lvl w:ilvl="7" w:tentative="1">
      <w:start w:val="1"/>
      <w:numFmt w:val="bullet"/>
      <w:lvlText w:val="o"/>
      <w:lvlJc w:val="left"/>
      <w:pPr>
        <w:ind w:left="6894" w:hanging="360"/>
      </w:pPr>
      <w:rPr>
        <w:rFonts w:ascii="Courier New" w:hAnsi="Courier New" w:cs="Courier New" w:hint="default"/>
      </w:rPr>
    </w:lvl>
    <w:lvl w:ilvl="8" w:tentative="1">
      <w:start w:val="1"/>
      <w:numFmt w:val="bullet"/>
      <w:lvlText w:val=""/>
      <w:lvlJc w:val="left"/>
      <w:pPr>
        <w:ind w:left="7614" w:hanging="360"/>
      </w:pPr>
      <w:rPr>
        <w:rFonts w:ascii="Wingdings" w:hAnsi="Wingdings" w:hint="default"/>
      </w:rPr>
    </w:lvl>
  </w:abstractNum>
  <w:abstractNum w:abstractNumId="15">
    <w:nsid w:val="74AC3B27"/>
    <w:multiLevelType w:val="hybridMultilevel"/>
    <w:tmpl w:val="E5A477D4"/>
    <w:lvl w:ilvl="0">
      <w:start w:val="1"/>
      <w:numFmt w:val="bullet"/>
      <w:pStyle w:val="Tabletext0"/>
      <w:lvlText w:val=""/>
      <w:lvlJc w:val="left"/>
      <w:pPr>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0"/>
  </w:num>
  <w:num w:numId="3">
    <w:abstractNumId w:val="15"/>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hideSpellingErrors/>
  <w:hideGrammaticalErrors/>
  <w:proofState w:spelling="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NotTrackMoves/>
  <w:doNotTrackFormatting/>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1DDA"/>
    <w:rsid w:val="000252D5"/>
    <w:rsid w:val="00040242"/>
    <w:rsid w:val="000A25E2"/>
    <w:rsid w:val="000D2A26"/>
    <w:rsid w:val="00146C62"/>
    <w:rsid w:val="001557DD"/>
    <w:rsid w:val="00155A71"/>
    <w:rsid w:val="00162485"/>
    <w:rsid w:val="001643B4"/>
    <w:rsid w:val="00187C9C"/>
    <w:rsid w:val="001D2606"/>
    <w:rsid w:val="001D5E5A"/>
    <w:rsid w:val="001E03B6"/>
    <w:rsid w:val="001E73D9"/>
    <w:rsid w:val="001F3FD6"/>
    <w:rsid w:val="001F7184"/>
    <w:rsid w:val="00211DDA"/>
    <w:rsid w:val="00224F22"/>
    <w:rsid w:val="002910A6"/>
    <w:rsid w:val="002922F5"/>
    <w:rsid w:val="002A29A8"/>
    <w:rsid w:val="002B09AA"/>
    <w:rsid w:val="002B1E3A"/>
    <w:rsid w:val="002B2152"/>
    <w:rsid w:val="002B3041"/>
    <w:rsid w:val="002D0F4F"/>
    <w:rsid w:val="003003E6"/>
    <w:rsid w:val="0035716C"/>
    <w:rsid w:val="0037761E"/>
    <w:rsid w:val="003924B4"/>
    <w:rsid w:val="003A5955"/>
    <w:rsid w:val="003B4808"/>
    <w:rsid w:val="003C3E63"/>
    <w:rsid w:val="003D595D"/>
    <w:rsid w:val="003D6891"/>
    <w:rsid w:val="00423909"/>
    <w:rsid w:val="00443A42"/>
    <w:rsid w:val="004443C1"/>
    <w:rsid w:val="00453791"/>
    <w:rsid w:val="004A3635"/>
    <w:rsid w:val="004A53DC"/>
    <w:rsid w:val="004F10C0"/>
    <w:rsid w:val="004F6A09"/>
    <w:rsid w:val="005043D6"/>
    <w:rsid w:val="005147AF"/>
    <w:rsid w:val="005165C1"/>
    <w:rsid w:val="00530B12"/>
    <w:rsid w:val="005419EE"/>
    <w:rsid w:val="0057245A"/>
    <w:rsid w:val="005A2075"/>
    <w:rsid w:val="005B2D86"/>
    <w:rsid w:val="005E20C3"/>
    <w:rsid w:val="005E39A8"/>
    <w:rsid w:val="005F02EF"/>
    <w:rsid w:val="00661D5A"/>
    <w:rsid w:val="00691403"/>
    <w:rsid w:val="006942DE"/>
    <w:rsid w:val="006A0152"/>
    <w:rsid w:val="006B2587"/>
    <w:rsid w:val="006B585A"/>
    <w:rsid w:val="006C5087"/>
    <w:rsid w:val="006D5439"/>
    <w:rsid w:val="006D5F59"/>
    <w:rsid w:val="006E62B9"/>
    <w:rsid w:val="006E77A8"/>
    <w:rsid w:val="007071B0"/>
    <w:rsid w:val="007145A1"/>
    <w:rsid w:val="00740A4E"/>
    <w:rsid w:val="00747ED6"/>
    <w:rsid w:val="007656BB"/>
    <w:rsid w:val="007723FF"/>
    <w:rsid w:val="00782A23"/>
    <w:rsid w:val="00796C03"/>
    <w:rsid w:val="007D1BE5"/>
    <w:rsid w:val="007D582C"/>
    <w:rsid w:val="007D6D4E"/>
    <w:rsid w:val="007F7045"/>
    <w:rsid w:val="00803810"/>
    <w:rsid w:val="00806BE6"/>
    <w:rsid w:val="0082351D"/>
    <w:rsid w:val="008377A2"/>
    <w:rsid w:val="00853BC0"/>
    <w:rsid w:val="008614BA"/>
    <w:rsid w:val="00865964"/>
    <w:rsid w:val="00871280"/>
    <w:rsid w:val="008741C7"/>
    <w:rsid w:val="00896B02"/>
    <w:rsid w:val="008A44A4"/>
    <w:rsid w:val="008B1E6C"/>
    <w:rsid w:val="008D05B7"/>
    <w:rsid w:val="008D5806"/>
    <w:rsid w:val="00910D3E"/>
    <w:rsid w:val="00916988"/>
    <w:rsid w:val="009612A0"/>
    <w:rsid w:val="009D3694"/>
    <w:rsid w:val="009F3C9E"/>
    <w:rsid w:val="00A57BD3"/>
    <w:rsid w:val="00A57E91"/>
    <w:rsid w:val="00A75810"/>
    <w:rsid w:val="00A80BD8"/>
    <w:rsid w:val="00A847A9"/>
    <w:rsid w:val="00AB28C4"/>
    <w:rsid w:val="00AB45F5"/>
    <w:rsid w:val="00AD4D20"/>
    <w:rsid w:val="00AE5784"/>
    <w:rsid w:val="00B24A6A"/>
    <w:rsid w:val="00B253FE"/>
    <w:rsid w:val="00B27E18"/>
    <w:rsid w:val="00B34842"/>
    <w:rsid w:val="00B72330"/>
    <w:rsid w:val="00B87436"/>
    <w:rsid w:val="00B95F65"/>
    <w:rsid w:val="00BE762B"/>
    <w:rsid w:val="00BF4421"/>
    <w:rsid w:val="00C14C0E"/>
    <w:rsid w:val="00C157F0"/>
    <w:rsid w:val="00C234B7"/>
    <w:rsid w:val="00C33FF8"/>
    <w:rsid w:val="00C52E26"/>
    <w:rsid w:val="00C71D4D"/>
    <w:rsid w:val="00C737D4"/>
    <w:rsid w:val="00C76C1A"/>
    <w:rsid w:val="00CF1AE9"/>
    <w:rsid w:val="00CF6C95"/>
    <w:rsid w:val="00D0306C"/>
    <w:rsid w:val="00D2572D"/>
    <w:rsid w:val="00D76F13"/>
    <w:rsid w:val="00D86263"/>
    <w:rsid w:val="00DC5DC1"/>
    <w:rsid w:val="00DD1FFA"/>
    <w:rsid w:val="00DD680C"/>
    <w:rsid w:val="00DF555B"/>
    <w:rsid w:val="00DF6768"/>
    <w:rsid w:val="00E12E8B"/>
    <w:rsid w:val="00E25799"/>
    <w:rsid w:val="00E411D1"/>
    <w:rsid w:val="00E965FE"/>
    <w:rsid w:val="00EA6662"/>
    <w:rsid w:val="00EC4533"/>
    <w:rsid w:val="00EF053A"/>
    <w:rsid w:val="00F05F3D"/>
    <w:rsid w:val="00F56982"/>
    <w:rsid w:val="00F63A2B"/>
    <w:rsid w:val="00F84355"/>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11DD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2">
    <w:name w:val="Body text"/>
    <w:basedOn w:val="Normal"/>
    <w:link w:val="BodytextChar0"/>
    <w:qFormat/>
    <w:rsid w:val="006C5087"/>
    <w:pPr>
      <w:spacing w:before="60" w:after="80"/>
      <w:ind w:left="1134"/>
      <w:jc w:val="both"/>
    </w:pPr>
  </w:style>
  <w:style w:type="paragraph" w:customStyle="1" w:styleId="HeadA">
    <w:name w:val="Head A"/>
    <w:basedOn w:val="Normal"/>
    <w:next w:val="BalloonText"/>
    <w:qFormat/>
    <w:rsid w:val="00211DDA"/>
    <w:pPr>
      <w:spacing w:before="240" w:after="240"/>
      <w:ind w:left="1134" w:hanging="1134"/>
    </w:pPr>
    <w:rPr>
      <w:rFonts w:ascii="Arial" w:hAnsi="Arial"/>
      <w:b/>
      <w:caps/>
    </w:rPr>
  </w:style>
  <w:style w:type="paragraph" w:customStyle="1" w:styleId="HeadB">
    <w:name w:val="Head B"/>
    <w:basedOn w:val="HeadA"/>
    <w:next w:val="Bodytext2"/>
    <w:qFormat/>
    <w:rsid w:val="00453791"/>
    <w:pPr>
      <w:keepNext/>
    </w:pPr>
    <w:rPr>
      <w:caps w:val="0"/>
    </w:rPr>
  </w:style>
  <w:style w:type="paragraph" w:customStyle="1" w:styleId="Bodytext0">
    <w:name w:val="Body text •"/>
    <w:basedOn w:val="Bodytext2"/>
    <w:next w:val="BodyText1"/>
    <w:link w:val="BodytextChar1"/>
    <w:rsid w:val="00211DDA"/>
    <w:pPr>
      <w:numPr>
        <w:numId w:val="1"/>
      </w:numPr>
      <w:tabs>
        <w:tab w:val="clear" w:pos="360"/>
      </w:tabs>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2"/>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2"/>
    <w:autoRedefine/>
    <w:rsid w:val="008A44A4"/>
    <w:pPr>
      <w:numPr>
        <w:numId w:val="2"/>
      </w:numPr>
      <w:ind w:left="1702" w:hanging="284"/>
    </w:pPr>
  </w:style>
  <w:style w:type="character" w:customStyle="1" w:styleId="BodytextChar1">
    <w:name w:val="Body text • Char"/>
    <w:basedOn w:val="BodytextChar0"/>
    <w:link w:val="Bodytext0"/>
    <w:rsid w:val="00211DDA"/>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2"/>
    <w:rsid w:val="006C5087"/>
    <w:rPr>
      <w:b/>
      <w:bCs/>
    </w:rPr>
  </w:style>
  <w:style w:type="paragraph" w:customStyle="1" w:styleId="BodytextItalic">
    <w:name w:val="Body text + Italic"/>
    <w:basedOn w:val="Bodytext2"/>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2922F5"/>
    <w:pPr>
      <w:numPr>
        <w:numId w:val="0"/>
      </w:numPr>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bullet">
    <w:name w:val="Body text bullet"/>
    <w:basedOn w:val="Bodytext2"/>
    <w:rsid w:val="00661D5A"/>
    <w:pPr>
      <w:numPr>
        <w:numId w:val="15"/>
      </w:numPr>
      <w:tabs>
        <w:tab w:val="clear" w:pos="360"/>
      </w:tabs>
      <w:spacing w:line="240" w:lineRule="exact"/>
      <w:ind w:left="141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Planning%20Systems\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6A379-729B-426E-9D91-D47F79D18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3</TotalTime>
  <Pages>4</Pages>
  <Words>693</Words>
  <Characters>4054</Characters>
  <Application>Microsoft Office Word</Application>
  <DocSecurity>0</DocSecurity>
  <Lines>77</Lines>
  <Paragraphs>50</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vicymyn</dc:creator>
  <cp:keywords/>
  <cp:lastModifiedBy>am97</cp:lastModifiedBy>
  <cp:revision>3</cp:revision>
  <cp:lastPrinted>2011-09-16T06:11:00Z</cp:lastPrinted>
  <dcterms:created xsi:type="dcterms:W3CDTF">2015-08-20T04:41:00Z</dcterms:created>
  <dcterms:modified xsi:type="dcterms:W3CDTF">2015-08-20T04:45:00Z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