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FEC" w:rsidRDefault="009C093B" w:rsidP="00D063CB">
      <w:pPr>
        <w:pStyle w:val="HeadA"/>
        <w:spacing w:before="0" w:after="0"/>
        <w:ind w:firstLine="0"/>
        <w:outlineLvl w:val="0"/>
      </w:pPr>
      <w:r w:rsidRPr="00275C1F">
        <w:pict>
          <v:shapetype id="_x0000_t202" coordsize="21600,21600" o:spt="202" path="m,l,21600r21600,l21600,xe">
            <v:stroke joinstyle="miter"/>
            <v:path gradientshapeok="t" o:connecttype="rect"/>
          </v:shapetype>
          <v:shape id="_x0000_s1044" type="#_x0000_t202" style="position:absolute;left:0;text-align:left;margin-left:-1.65pt;margin-top:12.5pt;width:52.2pt;height:42.4pt;z-index:251650048" stroked="f">
            <v:textbox style="mso-next-textbox:#_x0000_s1044">
              <w:txbxContent>
                <w:p w:rsidR="00B152EA" w:rsidRDefault="00B152EA" w:rsidP="002A4FEC">
                  <w:pPr>
                    <w:pStyle w:val="BodyText1"/>
                  </w:pPr>
                  <w:r>
                    <w:t>07/08/2014</w:t>
                  </w:r>
                </w:p>
                <w:p w:rsidR="00B152EA" w:rsidRPr="00BD6B03" w:rsidDel="00722E97" w:rsidRDefault="00B152EA" w:rsidP="002A4FEC">
                  <w:pPr>
                    <w:pStyle w:val="BodyText1"/>
                    <w:rPr>
                      <w:del w:id="0" w:author="do11062" w:date="2015-08-05T09:42:00Z"/>
                    </w:rPr>
                  </w:pPr>
                  <w:del w:id="1" w:author="do11062" w:date="2015-08-05T09:42:00Z">
                    <w:r w:rsidDel="00722E97">
                      <w:delText>C310</w:delText>
                    </w:r>
                  </w:del>
                </w:p>
                <w:p w:rsidR="00B152EA" w:rsidRDefault="00B152EA" w:rsidP="00722E97">
                  <w:pPr>
                    <w:pStyle w:val="BodyText1"/>
                    <w:rPr>
                      <w:ins w:id="2" w:author="do11062" w:date="2015-08-05T09:42:00Z"/>
                    </w:rPr>
                  </w:pPr>
                  <w:ins w:id="3" w:author="do11062" w:date="2015-08-05T09:42:00Z">
                    <w:r>
                      <w:t>Proposed</w:t>
                    </w:r>
                  </w:ins>
                </w:p>
                <w:p w:rsidR="00B152EA" w:rsidRPr="00BD6B03" w:rsidRDefault="00B152EA" w:rsidP="00722E97">
                  <w:pPr>
                    <w:pStyle w:val="BodyText1"/>
                    <w:rPr>
                      <w:ins w:id="4" w:author="do11062" w:date="2015-08-05T09:42:00Z"/>
                    </w:rPr>
                  </w:pPr>
                  <w:ins w:id="5" w:author="do11062" w:date="2015-08-05T09:42:00Z">
                    <w:r>
                      <w:t>C301</w:t>
                    </w:r>
                  </w:ins>
                </w:p>
                <w:p w:rsidR="00B152EA" w:rsidRDefault="00B152EA"/>
              </w:txbxContent>
            </v:textbox>
          </v:shape>
        </w:pict>
      </w:r>
      <w:r w:rsidR="002A4FEC">
        <w:t>SCHEDULE 2 TO THE URBAN GROWTH ZONE</w:t>
      </w:r>
    </w:p>
    <w:p w:rsidR="002A4FEC" w:rsidRPr="00275C1F" w:rsidRDefault="002A4FEC" w:rsidP="002A4FEC">
      <w:pPr>
        <w:pStyle w:val="Bodytext2"/>
        <w:outlineLvl w:val="0"/>
        <w:rPr>
          <w:rStyle w:val="Mapcode"/>
        </w:rPr>
      </w:pPr>
      <w:r>
        <w:t xml:space="preserve">Shown on the planning scheme map as </w:t>
      </w:r>
      <w:r w:rsidRPr="00275C1F">
        <w:rPr>
          <w:rStyle w:val="Mapcode"/>
        </w:rPr>
        <w:t>UGZ2.</w:t>
      </w:r>
    </w:p>
    <w:p w:rsidR="002A4FEC" w:rsidRDefault="002A4FEC" w:rsidP="002A4FEC">
      <w:pPr>
        <w:pStyle w:val="HeadB"/>
        <w:rPr>
          <w:lang w:val="en-US"/>
        </w:rPr>
      </w:pPr>
      <w:r w:rsidRPr="00F37F42">
        <w:tab/>
        <w:t>Armstrong Creek East Precinct Structure Plan (May 2010, Amended November 2011)</w:t>
      </w:r>
    </w:p>
    <w:p w:rsidR="002A4FEC" w:rsidRPr="00F37F42" w:rsidRDefault="002A4FEC" w:rsidP="002A4FEC">
      <w:pPr>
        <w:pStyle w:val="HeadB"/>
      </w:pPr>
      <w:r w:rsidRPr="00F37F42">
        <w:pict>
          <v:shape id="_x0000_s1050" type="#_x0000_t202" style="position:absolute;left:0;text-align:left;margin-left:-5.7pt;margin-top:25.35pt;width:52.2pt;height:50.55pt;z-index:251656192" filled="f" stroked="f">
            <v:textbox style="mso-next-textbox:#_x0000_s1050">
              <w:txbxContent>
                <w:p w:rsidR="00B152EA" w:rsidDel="00F65102" w:rsidRDefault="00B152EA" w:rsidP="002A4FEC">
                  <w:pPr>
                    <w:pStyle w:val="BodyText1"/>
                    <w:rPr>
                      <w:del w:id="6" w:author="txb" w:date="2015-04-20T11:18:00Z"/>
                    </w:rPr>
                  </w:pPr>
                  <w:del w:id="7" w:author="txb" w:date="2015-04-20T11:18:00Z">
                    <w:r w:rsidDel="00F65102">
                      <w:delText>12/07/2012</w:delText>
                    </w:r>
                  </w:del>
                </w:p>
                <w:p w:rsidR="00B152EA" w:rsidRDefault="00B152EA" w:rsidP="00722E97">
                  <w:pPr>
                    <w:pStyle w:val="BodyText1"/>
                    <w:rPr>
                      <w:ins w:id="8" w:author="do11062" w:date="2015-08-05T09:43:00Z"/>
                    </w:rPr>
                  </w:pPr>
                  <w:r>
                    <w:t>C214</w:t>
                  </w:r>
                  <w:ins w:id="9" w:author="do11062" w:date="2015-08-05T09:43:00Z">
                    <w:r w:rsidRPr="00722E97">
                      <w:t xml:space="preserve"> </w:t>
                    </w:r>
                    <w:r>
                      <w:t>Proposed</w:t>
                    </w:r>
                  </w:ins>
                </w:p>
                <w:p w:rsidR="00B152EA" w:rsidRPr="00BD6B03" w:rsidRDefault="00B152EA" w:rsidP="00722E97">
                  <w:pPr>
                    <w:pStyle w:val="BodyText1"/>
                    <w:rPr>
                      <w:ins w:id="10" w:author="do11062" w:date="2015-08-05T09:43:00Z"/>
                    </w:rPr>
                  </w:pPr>
                  <w:ins w:id="11" w:author="do11062" w:date="2015-08-05T09:43:00Z">
                    <w:r>
                      <w:t>C301</w:t>
                    </w:r>
                  </w:ins>
                </w:p>
                <w:p w:rsidR="00B152EA" w:rsidRPr="009C23B8" w:rsidRDefault="00B152EA" w:rsidP="002A4FEC">
                  <w:pPr>
                    <w:pStyle w:val="BodyText1"/>
                  </w:pPr>
                </w:p>
              </w:txbxContent>
            </v:textbox>
          </v:shape>
        </w:pict>
      </w:r>
      <w:r w:rsidRPr="00F37F42">
        <w:t>1.0</w:t>
      </w:r>
      <w:r w:rsidRPr="00F37F42">
        <w:tab/>
        <w:t>The Plan</w:t>
      </w:r>
    </w:p>
    <w:p w:rsidR="00C702EB" w:rsidRDefault="002A4FEC" w:rsidP="00C702EB">
      <w:pPr>
        <w:pStyle w:val="Bodytext2"/>
      </w:pPr>
      <w:r w:rsidRPr="00F37F42">
        <w:t xml:space="preserve">Map 1 shows the future urban structure proposed in the incorporated </w:t>
      </w:r>
      <w:r w:rsidRPr="00F37F42">
        <w:rPr>
          <w:i/>
        </w:rPr>
        <w:t>Armstrong Creek East Precinct Structure Plan</w:t>
      </w:r>
      <w:r w:rsidRPr="00F37F42">
        <w:t xml:space="preserve"> (May 2010, Amended November 2011)</w:t>
      </w:r>
      <w:ins w:id="12" w:author="txb" w:date="2015-04-20T11:01:00Z">
        <w:r w:rsidR="001F77FD">
          <w:t xml:space="preserve"> and  the </w:t>
        </w:r>
        <w:r w:rsidR="001F77FD">
          <w:rPr>
            <w:i/>
          </w:rPr>
          <w:t xml:space="preserve">Armstrong Creek South Precinct Structure Plan </w:t>
        </w:r>
        <w:r w:rsidR="001F77FD">
          <w:t>(June 2015).</w:t>
        </w:r>
      </w:ins>
    </w:p>
    <w:p w:rsidR="002A4FEC" w:rsidRPr="00C702EB" w:rsidRDefault="002A4FEC" w:rsidP="00C702EB">
      <w:pPr>
        <w:pStyle w:val="Bodytext2"/>
        <w:rPr>
          <w:b/>
        </w:rPr>
      </w:pPr>
      <w:r w:rsidRPr="00C702EB">
        <w:rPr>
          <w:b/>
        </w:rPr>
        <w:t>Map 1 – Armstrong Creek East Precinct Urban Structure Plan</w:t>
      </w:r>
    </w:p>
    <w:p w:rsidR="002A4FEC" w:rsidRDefault="009A4A12" w:rsidP="00275C1F">
      <w:pPr>
        <w:pStyle w:val="HeadB"/>
        <w:rPr>
          <w:lang w:val="en-AU"/>
        </w:rPr>
      </w:pPr>
      <w:r w:rsidRPr="0032206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264pt">
            <v:imagedata r:id="rId8" o:title="" cropbottom="8995f"/>
          </v:shape>
        </w:pict>
      </w:r>
    </w:p>
    <w:p w:rsidR="00D063CB" w:rsidRPr="00C702EB" w:rsidRDefault="00D063CB" w:rsidP="00D063CB">
      <w:pPr>
        <w:pStyle w:val="Bodytext2"/>
        <w:ind w:left="0" w:firstLine="720"/>
        <w:rPr>
          <w:ins w:id="13" w:author="am97" w:date="2015-08-20T14:27:00Z"/>
          <w:b/>
          <w:lang w:eastAsia="x-none"/>
        </w:rPr>
      </w:pPr>
      <w:ins w:id="14" w:author="am97" w:date="2015-08-20T14:27:00Z">
        <w:r>
          <w:rPr>
            <w:b/>
            <w:lang w:eastAsia="x-none"/>
          </w:rPr>
          <w:br w:type="page"/>
        </w:r>
        <w:bookmarkStart w:id="15" w:name="_GoBack"/>
        <w:bookmarkEnd w:id="15"/>
        <w:r>
          <w:rPr>
            <w:b/>
            <w:lang w:eastAsia="x-none"/>
          </w:rPr>
          <w:lastRenderedPageBreak/>
          <w:t>Map 2 – Armstrong Creek South Precinct Urban Structure Plan</w:t>
        </w:r>
      </w:ins>
    </w:p>
    <w:p w:rsidR="00D063CB" w:rsidRDefault="00D063CB" w:rsidP="00D063CB">
      <w:pPr>
        <w:pStyle w:val="Bodytext2"/>
        <w:rPr>
          <w:ins w:id="16" w:author="am97" w:date="2015-08-20T14:27:00Z"/>
          <w:lang w:eastAsia="x-none"/>
        </w:rPr>
      </w:pPr>
    </w:p>
    <w:p w:rsidR="00D063CB" w:rsidRDefault="00D063CB" w:rsidP="00D063CB">
      <w:pPr>
        <w:pStyle w:val="HeadB"/>
        <w:rPr>
          <w:ins w:id="17" w:author="am97" w:date="2015-08-20T14:26:00Z"/>
          <w:lang w:val="en-AU"/>
        </w:rPr>
      </w:pPr>
      <w:ins w:id="18" w:author="am97" w:date="2015-08-20T14:27:00Z">
        <w:r w:rsidRPr="00C702EB">
          <w:pict>
            <v:shape id="_x0000_i1028" type="#_x0000_t75" style="width:423.75pt;height:282.75pt">
              <v:imagedata r:id="rId9" o:title="" cropbottom="7944f"/>
            </v:shape>
          </w:pict>
        </w:r>
      </w:ins>
    </w:p>
    <w:p w:rsidR="002A4FEC" w:rsidRDefault="002A4FEC" w:rsidP="002A4FEC">
      <w:pPr>
        <w:pStyle w:val="HeadB"/>
      </w:pPr>
      <w:r w:rsidRPr="00155C54">
        <w:rPr>
          <w:noProof/>
        </w:rPr>
        <w:pict>
          <v:shape id="_x0000_s1051" type="#_x0000_t202" style="position:absolute;left:0;text-align:left;margin-left:-6.75pt;margin-top:24.3pt;width:63.95pt;height:26.7pt;z-index:251657216" filled="f" stroked="f">
            <v:textbox style="mso-next-textbox:#_x0000_s1051">
              <w:txbxContent>
                <w:p w:rsidR="00B152EA" w:rsidRDefault="00B152EA" w:rsidP="002A4FEC">
                  <w:pPr>
                    <w:pStyle w:val="BodyText1"/>
                  </w:pPr>
                  <w:r>
                    <w:t>07/08/2014</w:t>
                  </w:r>
                </w:p>
                <w:p w:rsidR="00B152EA" w:rsidDel="00E458FB" w:rsidRDefault="00B152EA" w:rsidP="002A4FEC">
                  <w:pPr>
                    <w:pStyle w:val="BodyText1"/>
                    <w:rPr>
                      <w:del w:id="19" w:author="txb" w:date="2015-04-20T11:18:00Z"/>
                    </w:rPr>
                  </w:pPr>
                  <w:del w:id="20" w:author="txb" w:date="2015-04-20T11:18:00Z">
                    <w:r w:rsidDel="00F65102">
                      <w:delText>C310</w:delText>
                    </w:r>
                  </w:del>
                </w:p>
                <w:p w:rsidR="00B152EA" w:rsidRPr="00BD6B03" w:rsidRDefault="00B152EA" w:rsidP="002A4FEC">
                  <w:pPr>
                    <w:pStyle w:val="BodyText1"/>
                    <w:rPr>
                      <w:ins w:id="21" w:author="do11062" w:date="2015-08-05T09:45:00Z"/>
                    </w:rPr>
                  </w:pPr>
                  <w:ins w:id="22" w:author="do11062" w:date="2015-08-05T09:45:00Z">
                    <w:r>
                      <w:t>Proposed C301</w:t>
                    </w:r>
                  </w:ins>
                </w:p>
                <w:p w:rsidR="00B152EA" w:rsidRPr="002A4FEC" w:rsidRDefault="00B152EA" w:rsidP="002A4FEC"/>
              </w:txbxContent>
            </v:textbox>
          </v:shape>
        </w:pict>
      </w:r>
      <w:r>
        <w:t>2.0</w:t>
      </w:r>
      <w:r>
        <w:tab/>
      </w:r>
      <w:r w:rsidRPr="00155C54">
        <w:t>Use and development</w:t>
      </w:r>
    </w:p>
    <w:p w:rsidR="002A4FEC" w:rsidRPr="0035473C" w:rsidRDefault="002A4FEC" w:rsidP="002A4FEC">
      <w:pPr>
        <w:pStyle w:val="HeadB"/>
      </w:pPr>
      <w:r w:rsidRPr="0035473C">
        <w:pict>
          <v:shape id="_x0000_s1058" type="#_x0000_t202" style="position:absolute;left:0;text-align:left;margin-left:-6.8pt;margin-top:25pt;width:51.8pt;height:53pt;z-index:251664384" filled="f" stroked="f">
            <v:textbox style="mso-next-textbox:#_x0000_s1058">
              <w:txbxContent>
                <w:p w:rsidR="00B152EA" w:rsidRPr="00BD6B03" w:rsidRDefault="00B152EA" w:rsidP="002A4FEC">
                  <w:pPr>
                    <w:pStyle w:val="BodyText1"/>
                  </w:pPr>
                  <w:r w:rsidRPr="00BD6B03">
                    <w:t>03/06/2010</w:t>
                  </w:r>
                </w:p>
                <w:p w:rsidR="00B152EA" w:rsidRPr="00BD6B03" w:rsidDel="00F65102" w:rsidRDefault="00B152EA" w:rsidP="002A4FEC">
                  <w:pPr>
                    <w:pStyle w:val="BodyText1"/>
                    <w:rPr>
                      <w:del w:id="23" w:author="txb" w:date="2015-04-20T11:18:00Z"/>
                    </w:rPr>
                  </w:pPr>
                  <w:del w:id="24" w:author="txb" w:date="2015-04-20T11:18:00Z">
                    <w:r w:rsidRPr="00BD6B03" w:rsidDel="00F65102">
                      <w:delText>C206</w:delText>
                    </w:r>
                  </w:del>
                </w:p>
                <w:p w:rsidR="00B152EA" w:rsidRDefault="00B152EA" w:rsidP="00E458FB">
                  <w:pPr>
                    <w:pStyle w:val="BodyText1"/>
                    <w:rPr>
                      <w:ins w:id="25" w:author="do11062" w:date="2015-08-05T09:45:00Z"/>
                    </w:rPr>
                  </w:pPr>
                  <w:ins w:id="26" w:author="do11062" w:date="2015-08-05T09:45:00Z">
                    <w:r>
                      <w:t>Proposed</w:t>
                    </w:r>
                  </w:ins>
                </w:p>
                <w:p w:rsidR="00B152EA" w:rsidRPr="00BD6B03" w:rsidRDefault="00B152EA" w:rsidP="00E458FB">
                  <w:pPr>
                    <w:pStyle w:val="BodyText1"/>
                    <w:rPr>
                      <w:ins w:id="27" w:author="do11062" w:date="2015-08-05T09:45:00Z"/>
                    </w:rPr>
                  </w:pPr>
                  <w:ins w:id="28" w:author="do11062" w:date="2015-08-05T09:45:00Z">
                    <w:r>
                      <w:t>C301</w:t>
                    </w:r>
                  </w:ins>
                </w:p>
                <w:p w:rsidR="00B152EA" w:rsidRPr="00740564" w:rsidRDefault="00B152EA" w:rsidP="002A4FEC"/>
              </w:txbxContent>
            </v:textbox>
          </v:shape>
        </w:pict>
      </w:r>
      <w:r w:rsidRPr="0035473C">
        <w:t xml:space="preserve">2.1 </w:t>
      </w:r>
      <w:r w:rsidRPr="0035473C">
        <w:tab/>
        <w:t>The land</w:t>
      </w:r>
    </w:p>
    <w:p w:rsidR="002A4FEC" w:rsidRDefault="002A4FEC" w:rsidP="002A4FEC">
      <w:pPr>
        <w:pStyle w:val="Bodytext2"/>
      </w:pPr>
      <w:r>
        <w:t>The provisions specified in this schedule only apply to land in the Armstrong Creek East Precinct</w:t>
      </w:r>
      <w:ins w:id="29" w:author="do11062" w:date="2015-07-20T13:15:00Z">
        <w:r w:rsidR="00C702EB">
          <w:t xml:space="preserve"> (Map 1) </w:t>
        </w:r>
      </w:ins>
      <w:r>
        <w:t xml:space="preserve"> </w:t>
      </w:r>
      <w:ins w:id="30" w:author="txb" w:date="2015-04-20T11:01:00Z">
        <w:r w:rsidR="001F77FD">
          <w:t xml:space="preserve">and </w:t>
        </w:r>
      </w:ins>
      <w:ins w:id="31" w:author="mjsc" w:date="2015-04-20T14:53:00Z">
        <w:r w:rsidR="00EB6271">
          <w:t xml:space="preserve">the </w:t>
        </w:r>
      </w:ins>
      <w:ins w:id="32" w:author="txb" w:date="2015-04-20T11:01:00Z">
        <w:r w:rsidR="001F77FD">
          <w:t>Armstrong Creek South Precinct</w:t>
        </w:r>
      </w:ins>
      <w:r w:rsidR="00C702EB">
        <w:t xml:space="preserve"> </w:t>
      </w:r>
      <w:ins w:id="33" w:author="do11062" w:date="2015-07-20T13:16:00Z">
        <w:r w:rsidR="00C702EB">
          <w:t>(Map 2)</w:t>
        </w:r>
      </w:ins>
      <w:r w:rsidR="00C702EB">
        <w:t xml:space="preserve"> </w:t>
      </w:r>
      <w:r>
        <w:t xml:space="preserve">that is zoned UGZ.  </w:t>
      </w:r>
    </w:p>
    <w:p w:rsidR="002A4FEC" w:rsidRPr="00155C54" w:rsidRDefault="00275C1F" w:rsidP="002A4FEC">
      <w:pPr>
        <w:pStyle w:val="HeadB"/>
      </w:pPr>
      <w:r w:rsidRPr="00155C54">
        <w:rPr>
          <w:noProof/>
        </w:rPr>
        <w:pict>
          <v:shape id="_x0000_s1045" type="#_x0000_t202" style="position:absolute;left:0;text-align:left;margin-left:-7.6pt;margin-top:23.45pt;width:45pt;height:36.25pt;z-index:251651072" filled="f" stroked="f">
            <v:textbox style="mso-next-textbox:#_x0000_s1045">
              <w:txbxContent>
                <w:p w:rsidR="00B152EA" w:rsidRDefault="00B152EA" w:rsidP="00275C1F">
                  <w:pPr>
                    <w:pStyle w:val="BodyText1"/>
                  </w:pPr>
                  <w:r>
                    <w:t>07/08/2014</w:t>
                  </w:r>
                </w:p>
                <w:p w:rsidR="00B152EA" w:rsidRPr="00BD6B03" w:rsidDel="00E458FB" w:rsidRDefault="00B152EA" w:rsidP="00275C1F">
                  <w:pPr>
                    <w:pStyle w:val="BodyText1"/>
                    <w:rPr>
                      <w:del w:id="34" w:author="do11062" w:date="2015-08-05T09:46:00Z"/>
                    </w:rPr>
                  </w:pPr>
                  <w:del w:id="35" w:author="do11062" w:date="2015-08-05T09:46:00Z">
                    <w:r w:rsidDel="00E458FB">
                      <w:delText>C310</w:delText>
                    </w:r>
                  </w:del>
                </w:p>
                <w:p w:rsidR="00B152EA" w:rsidRPr="00D063CB" w:rsidRDefault="00B152EA" w:rsidP="002A4FEC">
                  <w:pPr>
                    <w:rPr>
                      <w:rFonts w:ascii="Arial" w:hAnsi="Arial" w:cs="Arial"/>
                      <w:b/>
                      <w:sz w:val="12"/>
                      <w:szCs w:val="12"/>
                    </w:rPr>
                  </w:pPr>
                  <w:ins w:id="36" w:author="do11062" w:date="2015-08-05T09:46:00Z">
                    <w:r w:rsidRPr="00D063CB">
                      <w:rPr>
                        <w:rFonts w:ascii="Arial" w:hAnsi="Arial" w:cs="Arial"/>
                        <w:b/>
                        <w:sz w:val="12"/>
                        <w:szCs w:val="12"/>
                      </w:rPr>
                      <w:t>Proposed C301</w:t>
                    </w:r>
                  </w:ins>
                </w:p>
              </w:txbxContent>
            </v:textbox>
          </v:shape>
        </w:pict>
      </w:r>
      <w:r w:rsidR="002A4FEC" w:rsidRPr="00155C54">
        <w:t>2.2</w:t>
      </w:r>
      <w:r w:rsidR="002A4FEC" w:rsidRPr="00155C54">
        <w:tab/>
        <w:t>Applied zone provisions</w:t>
      </w:r>
    </w:p>
    <w:p w:rsidR="002A4FEC" w:rsidRDefault="002A4FEC" w:rsidP="002A4FEC">
      <w:pPr>
        <w:pStyle w:val="Bodytext2"/>
      </w:pPr>
      <w:r>
        <w:t xml:space="preserve">The provisions of the following zones in this scheme apply to the use and subdivision of land, construction of a building and construction and carrying out of works, by reference to Map 1 </w:t>
      </w:r>
      <w:ins w:id="37" w:author="do11062" w:date="2015-07-20T13:16:00Z">
        <w:r w:rsidR="00C702EB">
          <w:t xml:space="preserve">and Map 2 </w:t>
        </w:r>
      </w:ins>
      <w:r>
        <w:t>of this schedule.</w:t>
      </w:r>
    </w:p>
    <w:p w:rsidR="002A4FEC" w:rsidRDefault="002A4FEC" w:rsidP="002A4FEC">
      <w:pPr>
        <w:pStyle w:val="Tablehead"/>
      </w:pPr>
      <w:r>
        <w:t>Table 1: Applied zone provisions</w:t>
      </w:r>
    </w:p>
    <w:tbl>
      <w:tblPr>
        <w:tblW w:w="7513" w:type="dxa"/>
        <w:tblInd w:w="1213" w:type="dxa"/>
        <w:tblBorders>
          <w:top w:val="single" w:sz="4" w:space="0" w:color="auto"/>
          <w:bottom w:val="single" w:sz="12"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3006"/>
        <w:gridCol w:w="4507"/>
      </w:tblGrid>
      <w:tr w:rsidR="002A4FEC" w:rsidTr="00275C1F">
        <w:tblPrEx>
          <w:tblCellMar>
            <w:top w:w="0" w:type="dxa"/>
            <w:bottom w:w="0" w:type="dxa"/>
          </w:tblCellMar>
        </w:tblPrEx>
        <w:trPr>
          <w:cantSplit/>
        </w:trPr>
        <w:tc>
          <w:tcPr>
            <w:tcW w:w="3006" w:type="dxa"/>
            <w:shd w:val="solid" w:color="auto" w:fill="auto"/>
          </w:tcPr>
          <w:p w:rsidR="002A4FEC" w:rsidRPr="00275C1F" w:rsidRDefault="002A4FEC" w:rsidP="00275C1F">
            <w:pPr>
              <w:pStyle w:val="Tablelabel"/>
            </w:pPr>
            <w:r w:rsidRPr="00275C1F">
              <w:t>Land Shown On Map 1 Of This Schedule</w:t>
            </w:r>
          </w:p>
        </w:tc>
        <w:tc>
          <w:tcPr>
            <w:tcW w:w="4507" w:type="dxa"/>
            <w:shd w:val="solid" w:color="auto" w:fill="auto"/>
          </w:tcPr>
          <w:p w:rsidR="002A4FEC" w:rsidRPr="00275C1F" w:rsidRDefault="002A4FEC" w:rsidP="00275C1F">
            <w:pPr>
              <w:pStyle w:val="Tablelabel"/>
            </w:pPr>
            <w:r w:rsidRPr="00275C1F">
              <w:t>Applied Zone Provisions</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Residential conventional</w:t>
            </w:r>
          </w:p>
        </w:tc>
        <w:tc>
          <w:tcPr>
            <w:tcW w:w="4507" w:type="dxa"/>
          </w:tcPr>
          <w:p w:rsidR="002A4FEC" w:rsidRPr="00275C1F" w:rsidRDefault="002A4FEC" w:rsidP="00275C1F">
            <w:pPr>
              <w:pStyle w:val="Tabletext1"/>
            </w:pPr>
            <w:r w:rsidRPr="00275C1F">
              <w:t>Clause 32.08 - General Residential Zone (Schedule 1)</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Residential medium density</w:t>
            </w:r>
          </w:p>
        </w:tc>
        <w:tc>
          <w:tcPr>
            <w:tcW w:w="4507" w:type="dxa"/>
          </w:tcPr>
          <w:p w:rsidR="002A4FEC" w:rsidRPr="00275C1F" w:rsidRDefault="002A4FEC" w:rsidP="00275C1F">
            <w:pPr>
              <w:pStyle w:val="Tabletext1"/>
            </w:pPr>
            <w:r w:rsidRPr="00275C1F">
              <w:t>Clause 32.08</w:t>
            </w:r>
            <w:ins w:id="38" w:author="do11062" w:date="2015-08-05T10:03:00Z">
              <w:r w:rsidR="00552787">
                <w:t xml:space="preserve"> </w:t>
              </w:r>
            </w:ins>
            <w:r w:rsidRPr="00275C1F">
              <w:t>- General Residential Zone (Schedule 1)</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Mixed use</w:t>
            </w:r>
          </w:p>
        </w:tc>
        <w:tc>
          <w:tcPr>
            <w:tcW w:w="4507" w:type="dxa"/>
          </w:tcPr>
          <w:p w:rsidR="002A4FEC" w:rsidRPr="00275C1F" w:rsidRDefault="002A4FEC" w:rsidP="00275C1F">
            <w:pPr>
              <w:pStyle w:val="Tabletext1"/>
            </w:pPr>
            <w:r w:rsidRPr="00275C1F">
              <w:t>Clause 32.04 - Mixed Use Zone</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 xml:space="preserve">Activity Centre - Neighbourhood Activity </w:t>
            </w:r>
          </w:p>
        </w:tc>
        <w:tc>
          <w:tcPr>
            <w:tcW w:w="4507" w:type="dxa"/>
          </w:tcPr>
          <w:p w:rsidR="002A4FEC" w:rsidRPr="00275C1F" w:rsidRDefault="002A4FEC" w:rsidP="00275C1F">
            <w:pPr>
              <w:pStyle w:val="Tabletext1"/>
            </w:pPr>
            <w:r w:rsidRPr="00275C1F">
              <w:t xml:space="preserve">Clause 34.01 - Commercial 1 Zone </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 xml:space="preserve">Activity Centre - Local Activity </w:t>
            </w:r>
          </w:p>
        </w:tc>
        <w:tc>
          <w:tcPr>
            <w:tcW w:w="4507" w:type="dxa"/>
          </w:tcPr>
          <w:p w:rsidR="002A4FEC" w:rsidRPr="00275C1F" w:rsidRDefault="002A4FEC" w:rsidP="00275C1F">
            <w:pPr>
              <w:pStyle w:val="Tabletext1"/>
            </w:pPr>
            <w:r w:rsidRPr="00275C1F">
              <w:t xml:space="preserve">Clause 34.01 - Commercial 1 Zone </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Community facilities</w:t>
            </w:r>
          </w:p>
        </w:tc>
        <w:tc>
          <w:tcPr>
            <w:tcW w:w="4507" w:type="dxa"/>
          </w:tcPr>
          <w:p w:rsidR="002A4FEC" w:rsidRPr="00275C1F" w:rsidRDefault="002A4FEC" w:rsidP="00275C1F">
            <w:pPr>
              <w:pStyle w:val="Tabletext1"/>
            </w:pPr>
            <w:r w:rsidRPr="00275C1F">
              <w:t>Clause 32.04 - Mixed Use Zone</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lastRenderedPageBreak/>
              <w:t>Education centre</w:t>
            </w:r>
          </w:p>
        </w:tc>
        <w:tc>
          <w:tcPr>
            <w:tcW w:w="4507" w:type="dxa"/>
          </w:tcPr>
          <w:p w:rsidR="002A4FEC" w:rsidRPr="00275C1F" w:rsidRDefault="002A4FEC" w:rsidP="00275C1F">
            <w:pPr>
              <w:pStyle w:val="Tabletext1"/>
            </w:pPr>
            <w:r w:rsidRPr="00275C1F">
              <w:t>Clause 32.08 - General Residential Zone (Schedule 1)</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Public open space - Unencumbered</w:t>
            </w:r>
          </w:p>
        </w:tc>
        <w:tc>
          <w:tcPr>
            <w:tcW w:w="4507" w:type="dxa"/>
          </w:tcPr>
          <w:p w:rsidR="002A4FEC" w:rsidRPr="00275C1F" w:rsidRDefault="002A4FEC" w:rsidP="00275C1F">
            <w:pPr>
              <w:pStyle w:val="Tabletext1"/>
            </w:pPr>
            <w:r w:rsidRPr="00275C1F">
              <w:t>Clause 36.02 - Public Park and Recreation Zone</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Public open space - encumbered</w:t>
            </w:r>
          </w:p>
        </w:tc>
        <w:tc>
          <w:tcPr>
            <w:tcW w:w="4507" w:type="dxa"/>
          </w:tcPr>
          <w:p w:rsidR="002A4FEC" w:rsidRPr="00275C1F" w:rsidRDefault="002A4FEC" w:rsidP="00275C1F">
            <w:pPr>
              <w:pStyle w:val="Tabletext1"/>
            </w:pPr>
            <w:r w:rsidRPr="00275C1F">
              <w:t>Clause 36.02 - Public Park and Recreation Zone</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Habitat conservation area</w:t>
            </w:r>
          </w:p>
        </w:tc>
        <w:tc>
          <w:tcPr>
            <w:tcW w:w="4507" w:type="dxa"/>
          </w:tcPr>
          <w:p w:rsidR="002A4FEC" w:rsidRPr="00275C1F" w:rsidRDefault="002A4FEC" w:rsidP="00275C1F">
            <w:pPr>
              <w:pStyle w:val="Tabletext1"/>
            </w:pPr>
            <w:r w:rsidRPr="00275C1F">
              <w:t>Clause 35.06 - Rural Conservation Zone</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Armstrong Creek watercourse and floodway</w:t>
            </w:r>
          </w:p>
        </w:tc>
        <w:tc>
          <w:tcPr>
            <w:tcW w:w="4507" w:type="dxa"/>
          </w:tcPr>
          <w:p w:rsidR="002A4FEC" w:rsidRPr="00275C1F" w:rsidRDefault="002A4FEC" w:rsidP="00275C1F">
            <w:pPr>
              <w:pStyle w:val="Tabletext1"/>
            </w:pPr>
            <w:r w:rsidRPr="00275C1F">
              <w:t>Clause 36.02 - Public Park and Recreation Zone</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Storm water harvest and reuse</w:t>
            </w:r>
          </w:p>
        </w:tc>
        <w:tc>
          <w:tcPr>
            <w:tcW w:w="4507" w:type="dxa"/>
          </w:tcPr>
          <w:p w:rsidR="002A4FEC" w:rsidRPr="00275C1F" w:rsidRDefault="002A4FEC" w:rsidP="00275C1F">
            <w:pPr>
              <w:pStyle w:val="Tabletext1"/>
            </w:pPr>
            <w:r w:rsidRPr="00275C1F">
              <w:t>Clause 36.02 - Public Park and Recreation Zone</w:t>
            </w:r>
          </w:p>
        </w:tc>
      </w:tr>
      <w:tr w:rsidR="002A4FEC" w:rsidTr="00275C1F">
        <w:tblPrEx>
          <w:tblCellMar>
            <w:top w:w="0" w:type="dxa"/>
            <w:bottom w:w="0" w:type="dxa"/>
          </w:tblCellMar>
        </w:tblPrEx>
        <w:trPr>
          <w:cantSplit/>
        </w:trPr>
        <w:tc>
          <w:tcPr>
            <w:tcW w:w="3006" w:type="dxa"/>
          </w:tcPr>
          <w:p w:rsidR="002A4FEC" w:rsidRPr="00275C1F" w:rsidRDefault="002A4FEC" w:rsidP="00275C1F">
            <w:pPr>
              <w:pStyle w:val="Tabletext1"/>
            </w:pPr>
            <w:r w:rsidRPr="00275C1F">
              <w:t xml:space="preserve">Farming </w:t>
            </w:r>
          </w:p>
        </w:tc>
        <w:tc>
          <w:tcPr>
            <w:tcW w:w="4507" w:type="dxa"/>
          </w:tcPr>
          <w:p w:rsidR="002A4FEC" w:rsidRPr="00275C1F" w:rsidRDefault="002A4FEC" w:rsidP="00275C1F">
            <w:pPr>
              <w:pStyle w:val="Tabletext1"/>
            </w:pPr>
            <w:r w:rsidRPr="00275C1F">
              <w:t>Clause 35.07 - Farming Zone</w:t>
            </w:r>
          </w:p>
        </w:tc>
      </w:tr>
      <w:tr w:rsidR="002A4FEC" w:rsidTr="00275C1F">
        <w:tblPrEx>
          <w:tblCellMar>
            <w:top w:w="0" w:type="dxa"/>
            <w:bottom w:w="0" w:type="dxa"/>
          </w:tblCellMar>
        </w:tblPrEx>
        <w:trPr>
          <w:cantSplit/>
          <w:trHeight w:val="64"/>
        </w:trPr>
        <w:tc>
          <w:tcPr>
            <w:tcW w:w="3006" w:type="dxa"/>
          </w:tcPr>
          <w:p w:rsidR="002A4FEC" w:rsidRPr="00275C1F" w:rsidRDefault="002A4FEC" w:rsidP="00275C1F">
            <w:pPr>
              <w:pStyle w:val="Tabletext1"/>
            </w:pPr>
            <w:r w:rsidRPr="00275C1F">
              <w:t>Retarding Basin</w:t>
            </w:r>
          </w:p>
        </w:tc>
        <w:tc>
          <w:tcPr>
            <w:tcW w:w="4507" w:type="dxa"/>
          </w:tcPr>
          <w:p w:rsidR="002A4FEC" w:rsidRPr="00275C1F" w:rsidRDefault="002A4FEC" w:rsidP="00275C1F">
            <w:pPr>
              <w:pStyle w:val="Tabletext1"/>
            </w:pPr>
            <w:r w:rsidRPr="00275C1F">
              <w:t>Clause 36.02 - Public Park and Recreation Zone</w:t>
            </w:r>
          </w:p>
        </w:tc>
      </w:tr>
    </w:tbl>
    <w:p w:rsidR="002A4FEC" w:rsidRPr="00C36917" w:rsidRDefault="002A4FEC" w:rsidP="00275C1F">
      <w:pPr>
        <w:pStyle w:val="Bodytext2"/>
      </w:pPr>
      <w:r w:rsidRPr="00C36917">
        <w:t>The precise boundary of the Commercial 1 Zone, the Mixed Use Zone,  the General Residential Zone, the Rural Conservation Zone or the Farming Zone will be determined by the designation of land in a relevant plan of subdivision to the satisfaction of the Responsible Authority.</w:t>
      </w:r>
    </w:p>
    <w:p w:rsidR="002A4FEC" w:rsidRPr="00C36917" w:rsidRDefault="002A4FEC" w:rsidP="00275C1F">
      <w:pPr>
        <w:pStyle w:val="Bodytext2"/>
      </w:pPr>
      <w:r w:rsidRPr="00C36917">
        <w:t>The precise boundary of the Public Park and Recreation Zone will be determined by the Landscape Masterplan, approved as a condition of permit for subdivision.</w:t>
      </w:r>
    </w:p>
    <w:p w:rsidR="002A4FEC" w:rsidRPr="009C23B8" w:rsidRDefault="002A4FEC" w:rsidP="002A4FEC">
      <w:pPr>
        <w:pStyle w:val="HeadB"/>
      </w:pPr>
      <w:r w:rsidRPr="009C23B8">
        <w:pict>
          <v:shape id="_x0000_s1046" type="#_x0000_t202" style="position:absolute;left:0;text-align:left;margin-left:-8.7pt;margin-top:31.5pt;width:52.2pt;height:21.6pt;z-index:251652096" filled="f" stroked="f">
            <v:textbox style="mso-next-textbox:#_x0000_s1046">
              <w:txbxContent>
                <w:p w:rsidR="00B152EA" w:rsidRPr="00BD6B03" w:rsidRDefault="00B152EA" w:rsidP="002A4FEC">
                  <w:pPr>
                    <w:pStyle w:val="BodyText1"/>
                  </w:pPr>
                  <w:smartTag w:uri="urn:schemas-microsoft-com:office:smarttags" w:element="date">
                    <w:smartTagPr>
                      <w:attr w:name="Month" w:val="6"/>
                      <w:attr w:name="Day" w:val="3"/>
                      <w:attr w:name="Year" w:val="2010"/>
                    </w:smartTagPr>
                    <w:r w:rsidRPr="00BD6B03">
                      <w:t>03/06/2010</w:t>
                    </w:r>
                  </w:smartTag>
                </w:p>
                <w:p w:rsidR="00B152EA" w:rsidRPr="00BD6B03" w:rsidRDefault="00B152EA" w:rsidP="002A4FEC">
                  <w:pPr>
                    <w:pStyle w:val="BodyText1"/>
                  </w:pPr>
                  <w:r w:rsidRPr="00BD6B03">
                    <w:t>C206</w:t>
                  </w:r>
                </w:p>
                <w:p w:rsidR="00B152EA" w:rsidRPr="00740564" w:rsidRDefault="00B152EA" w:rsidP="002A4FEC"/>
              </w:txbxContent>
            </v:textbox>
          </v:shape>
        </w:pict>
      </w:r>
      <w:r w:rsidRPr="009C23B8">
        <w:t>2.3</w:t>
      </w:r>
      <w:r w:rsidRPr="009C23B8">
        <w:tab/>
        <w:t>Specific provisions – Use of land</w:t>
      </w:r>
    </w:p>
    <w:p w:rsidR="002A4FEC" w:rsidRDefault="002A4FEC" w:rsidP="002A4FEC">
      <w:pPr>
        <w:pStyle w:val="Bodytext2"/>
      </w:pPr>
      <w:r>
        <w:t>The following provisions apply to the use of land.</w:t>
      </w:r>
    </w:p>
    <w:p w:rsidR="002A4FEC" w:rsidRPr="00275C1F" w:rsidRDefault="002A4FEC" w:rsidP="00275C1F">
      <w:pPr>
        <w:pStyle w:val="Tablehead"/>
      </w:pPr>
      <w:r w:rsidRPr="00275C1F">
        <w:t>Table 2: Use</w:t>
      </w:r>
    </w:p>
    <w:tbl>
      <w:tblPr>
        <w:tblW w:w="0" w:type="auto"/>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3724"/>
      </w:tblGrid>
      <w:tr w:rsidR="002A4FEC" w:rsidTr="00275C1F">
        <w:tblPrEx>
          <w:tblCellMar>
            <w:top w:w="0" w:type="dxa"/>
            <w:bottom w:w="0" w:type="dxa"/>
          </w:tblCellMar>
        </w:tblPrEx>
        <w:trPr>
          <w:tblHeader/>
        </w:trPr>
        <w:tc>
          <w:tcPr>
            <w:tcW w:w="3647" w:type="dxa"/>
            <w:tcBorders>
              <w:top w:val="single" w:sz="4" w:space="0" w:color="auto"/>
              <w:left w:val="nil"/>
              <w:bottom w:val="single" w:sz="4" w:space="0" w:color="auto"/>
              <w:right w:val="single" w:sz="4" w:space="0" w:color="auto"/>
            </w:tcBorders>
            <w:shd w:val="solid" w:color="auto" w:fill="auto"/>
          </w:tcPr>
          <w:p w:rsidR="002A4FEC" w:rsidRPr="000101F7" w:rsidRDefault="002A4FEC" w:rsidP="009A250F">
            <w:pPr>
              <w:pStyle w:val="Tablelabel"/>
            </w:pPr>
            <w:r w:rsidRPr="000101F7">
              <w:t>Use</w:t>
            </w:r>
          </w:p>
        </w:tc>
        <w:tc>
          <w:tcPr>
            <w:tcW w:w="3724" w:type="dxa"/>
            <w:tcBorders>
              <w:top w:val="single" w:sz="4" w:space="0" w:color="auto"/>
              <w:left w:val="single" w:sz="4" w:space="0" w:color="auto"/>
              <w:bottom w:val="single" w:sz="4" w:space="0" w:color="auto"/>
              <w:right w:val="single" w:sz="4" w:space="0" w:color="auto"/>
            </w:tcBorders>
            <w:shd w:val="solid" w:color="auto" w:fill="auto"/>
          </w:tcPr>
          <w:p w:rsidR="002A4FEC" w:rsidRPr="000101F7" w:rsidRDefault="002A4FEC" w:rsidP="009A250F">
            <w:pPr>
              <w:pStyle w:val="Tablelabel"/>
            </w:pPr>
            <w:r w:rsidRPr="000101F7">
              <w:t>Condition</w:t>
            </w:r>
          </w:p>
        </w:tc>
      </w:tr>
      <w:tr w:rsidR="002A4FEC" w:rsidTr="00275C1F">
        <w:tblPrEx>
          <w:tblCellMar>
            <w:top w:w="0" w:type="dxa"/>
            <w:bottom w:w="0" w:type="dxa"/>
          </w:tblCellMar>
        </w:tblPrEx>
        <w:tc>
          <w:tcPr>
            <w:tcW w:w="3647" w:type="dxa"/>
            <w:tcBorders>
              <w:top w:val="single" w:sz="4" w:space="0" w:color="auto"/>
              <w:bottom w:val="single" w:sz="4" w:space="0" w:color="auto"/>
              <w:right w:val="single" w:sz="4" w:space="0" w:color="auto"/>
            </w:tcBorders>
          </w:tcPr>
          <w:p w:rsidR="002A4FEC" w:rsidRPr="009C23B8" w:rsidRDefault="002A4FEC" w:rsidP="00D063CB">
            <w:pPr>
              <w:pStyle w:val="Tabletextbold"/>
              <w:ind w:left="0" w:firstLine="0"/>
            </w:pPr>
            <w:r w:rsidRPr="009C23B8">
              <w:t>Display Home on land shown as residential or mixed use in Map 1 of this schedule</w:t>
            </w:r>
          </w:p>
        </w:tc>
        <w:tc>
          <w:tcPr>
            <w:tcW w:w="3724" w:type="dxa"/>
            <w:tcBorders>
              <w:top w:val="single" w:sz="4" w:space="0" w:color="auto"/>
              <w:left w:val="single" w:sz="4" w:space="0" w:color="auto"/>
              <w:bottom w:val="single" w:sz="4" w:space="0" w:color="auto"/>
            </w:tcBorders>
          </w:tcPr>
          <w:p w:rsidR="002A4FEC" w:rsidRDefault="002A4FEC" w:rsidP="009A250F">
            <w:pPr>
              <w:pStyle w:val="Tabletext1"/>
            </w:pPr>
            <w:r w:rsidRPr="009C23B8">
              <w:t>Despite any requirement under Clause 52.06, car parking must be provided to the satisfaction of the responsible authority</w:t>
            </w:r>
            <w:r w:rsidRPr="00AA38C8">
              <w:t>.</w:t>
            </w:r>
          </w:p>
        </w:tc>
      </w:tr>
      <w:tr w:rsidR="002A4FEC" w:rsidTr="00275C1F">
        <w:tblPrEx>
          <w:tblCellMar>
            <w:top w:w="0" w:type="dxa"/>
            <w:bottom w:w="0" w:type="dxa"/>
          </w:tblCellMar>
        </w:tblPrEx>
        <w:tc>
          <w:tcPr>
            <w:tcW w:w="3647" w:type="dxa"/>
            <w:tcBorders>
              <w:top w:val="single" w:sz="4" w:space="0" w:color="auto"/>
              <w:bottom w:val="single" w:sz="4" w:space="0" w:color="auto"/>
              <w:right w:val="single" w:sz="4" w:space="0" w:color="auto"/>
            </w:tcBorders>
          </w:tcPr>
          <w:p w:rsidR="002A4FEC" w:rsidRPr="009C23B8" w:rsidRDefault="002A4FEC" w:rsidP="00D063CB">
            <w:pPr>
              <w:pStyle w:val="Tabletextbold"/>
              <w:ind w:left="0" w:firstLine="0"/>
            </w:pPr>
            <w:r w:rsidRPr="009C23B8">
              <w:t>Dwelling (other than a dwelling used in conjunction with agriculture)</w:t>
            </w:r>
          </w:p>
        </w:tc>
        <w:tc>
          <w:tcPr>
            <w:tcW w:w="3724" w:type="dxa"/>
            <w:tcBorders>
              <w:top w:val="single" w:sz="4" w:space="0" w:color="auto"/>
              <w:left w:val="single" w:sz="4" w:space="0" w:color="auto"/>
              <w:bottom w:val="single" w:sz="4" w:space="0" w:color="auto"/>
            </w:tcBorders>
          </w:tcPr>
          <w:p w:rsidR="002A4FEC" w:rsidRPr="009C23B8" w:rsidRDefault="002A4FEC" w:rsidP="009A250F">
            <w:pPr>
              <w:pStyle w:val="Tabletext1"/>
            </w:pPr>
            <w:r w:rsidRPr="009C23B8">
              <w:t>Must not be located within the broiler farm buffer area as shown on Plan 3 of the incorporated Armstrong Creek East Precinct Structure Plan while the land at 76-88 Groves Road continues to be used as a broiler farm.</w:t>
            </w:r>
          </w:p>
        </w:tc>
      </w:tr>
      <w:tr w:rsidR="002A4FEC" w:rsidTr="00275C1F">
        <w:tblPrEx>
          <w:tblCellMar>
            <w:top w:w="0" w:type="dxa"/>
            <w:bottom w:w="0" w:type="dxa"/>
          </w:tblCellMar>
        </w:tblPrEx>
        <w:tc>
          <w:tcPr>
            <w:tcW w:w="3647" w:type="dxa"/>
            <w:tcBorders>
              <w:top w:val="single" w:sz="4" w:space="0" w:color="auto"/>
              <w:bottom w:val="single" w:sz="12" w:space="0" w:color="auto"/>
              <w:right w:val="single" w:sz="4" w:space="0" w:color="auto"/>
            </w:tcBorders>
          </w:tcPr>
          <w:p w:rsidR="002A4FEC" w:rsidRPr="009C23B8" w:rsidRDefault="002A4FEC" w:rsidP="00D063CB">
            <w:pPr>
              <w:pStyle w:val="Tabletextbold"/>
              <w:ind w:left="0" w:firstLine="0"/>
            </w:pPr>
            <w:r w:rsidRPr="009C23B8">
              <w:t>Dwelling (used in conjunction with agriculture)</w:t>
            </w:r>
          </w:p>
        </w:tc>
        <w:tc>
          <w:tcPr>
            <w:tcW w:w="3724" w:type="dxa"/>
            <w:tcBorders>
              <w:top w:val="single" w:sz="4" w:space="0" w:color="auto"/>
              <w:left w:val="single" w:sz="4" w:space="0" w:color="auto"/>
              <w:bottom w:val="single" w:sz="12" w:space="0" w:color="auto"/>
            </w:tcBorders>
          </w:tcPr>
          <w:p w:rsidR="002A4FEC" w:rsidRPr="009C23B8" w:rsidRDefault="002A4FEC" w:rsidP="009A250F">
            <w:pPr>
              <w:pStyle w:val="Tabletext1"/>
            </w:pPr>
            <w:r w:rsidRPr="009C23B8">
              <w:t>If located within the broiler farm buffer area as shown on Plan 3 of the incorporated Armstrong Creek East Precinct Structure Plan a permit is required.</w:t>
            </w:r>
          </w:p>
        </w:tc>
      </w:tr>
    </w:tbl>
    <w:p w:rsidR="002A4FEC" w:rsidRPr="009C23B8" w:rsidRDefault="002A4FEC" w:rsidP="002A4FEC">
      <w:pPr>
        <w:pStyle w:val="HeadB"/>
      </w:pPr>
      <w:r w:rsidRPr="009C23B8">
        <w:pict>
          <v:shape id="_x0000_s1047" type="#_x0000_t202" style="position:absolute;left:0;text-align:left;margin-left:-7.8pt;margin-top:25.25pt;width:52.2pt;height:34.55pt;z-index:251653120;mso-position-horizontal-relative:text;mso-position-vertical-relative:text" filled="f" stroked="f">
            <v:textbox style="mso-next-textbox:#_x0000_s1047">
              <w:txbxContent>
                <w:p w:rsidR="00B152EA" w:rsidRDefault="00B152EA" w:rsidP="00275C1F">
                  <w:pPr>
                    <w:pStyle w:val="BodyText1"/>
                  </w:pPr>
                  <w:r>
                    <w:t>07/08/2014</w:t>
                  </w:r>
                </w:p>
                <w:p w:rsidR="00B152EA" w:rsidRPr="00BD6B03" w:rsidRDefault="00B152EA" w:rsidP="00275C1F">
                  <w:pPr>
                    <w:pStyle w:val="BodyText1"/>
                  </w:pPr>
                  <w:r>
                    <w:t>C310</w:t>
                  </w:r>
                </w:p>
                <w:p w:rsidR="00B152EA" w:rsidRPr="00BD6B03" w:rsidRDefault="00B152EA" w:rsidP="002A4FEC">
                  <w:pPr>
                    <w:pStyle w:val="BodyText1"/>
                  </w:pPr>
                </w:p>
                <w:p w:rsidR="00B152EA" w:rsidRPr="00740564" w:rsidRDefault="00B152EA" w:rsidP="002A4FEC"/>
              </w:txbxContent>
            </v:textbox>
          </v:shape>
        </w:pict>
      </w:r>
      <w:r w:rsidRPr="009C23B8">
        <w:t>2.4</w:t>
      </w:r>
      <w:r w:rsidRPr="009C23B8">
        <w:tab/>
        <w:t>Specific provisions - Buildings and works</w:t>
      </w:r>
    </w:p>
    <w:p w:rsidR="002A4FEC" w:rsidRDefault="002A4FEC" w:rsidP="002A4FEC">
      <w:pPr>
        <w:pStyle w:val="Bodytext2"/>
      </w:pPr>
      <w:r w:rsidRPr="00BD6B03">
        <w:t>A permit is not required for the construction or carrying out of buildings and works associated with a display home on a lot over 300 square metres.</w:t>
      </w:r>
    </w:p>
    <w:p w:rsidR="002A4FEC" w:rsidRPr="00FF3764" w:rsidRDefault="002A4FEC" w:rsidP="002A4FEC">
      <w:pPr>
        <w:pStyle w:val="Bodytext2"/>
      </w:pPr>
      <w:r w:rsidRPr="00E74EFD">
        <w:t>A permit is not required to construct or extend one dwelling on a lot with an area less than 300 square metres where a site is identified as a lot to be assessed against the Small Lot Housing Code via a restriction on title, and it complies with the Small Lot Housing Code.</w:t>
      </w:r>
    </w:p>
    <w:p w:rsidR="002A4FEC" w:rsidRPr="00BD6B03" w:rsidRDefault="002A4FEC" w:rsidP="002A4FEC">
      <w:pPr>
        <w:pStyle w:val="HeadB"/>
      </w:pPr>
      <w:r w:rsidRPr="00BD6B03">
        <w:t>2.5</w:t>
      </w:r>
      <w:r w:rsidRPr="00BD6B03">
        <w:tab/>
        <w:t>Specific provisions - Resolution of doubt</w:t>
      </w:r>
    </w:p>
    <w:p w:rsidR="002A4FEC" w:rsidRDefault="00F65102" w:rsidP="002A4FEC">
      <w:pPr>
        <w:pStyle w:val="Bodytext2"/>
      </w:pPr>
      <w:r w:rsidRPr="00BD6B03">
        <w:pict>
          <v:shape id="_x0000_s1052" type="#_x0000_t202" style="position:absolute;left:0;text-align:left;margin-left:-8.9pt;margin-top:1.35pt;width:53.2pt;height:49.35pt;z-index:251658240" filled="f" stroked="f">
            <v:textbox style="mso-next-textbox:#_x0000_s1052">
              <w:txbxContent>
                <w:p w:rsidR="00B152EA" w:rsidRPr="00BD6B03" w:rsidRDefault="00B152EA" w:rsidP="002A4FEC">
                  <w:pPr>
                    <w:pStyle w:val="BodyText1"/>
                  </w:pPr>
                  <w:r w:rsidRPr="00BD6B03">
                    <w:t>03/06/2010</w:t>
                  </w:r>
                </w:p>
                <w:p w:rsidR="00B152EA" w:rsidRPr="00BD6B03" w:rsidDel="00F65102" w:rsidRDefault="00B152EA" w:rsidP="002A4FEC">
                  <w:pPr>
                    <w:pStyle w:val="BodyText1"/>
                    <w:rPr>
                      <w:del w:id="39" w:author="txb" w:date="2015-04-20T11:18:00Z"/>
                    </w:rPr>
                  </w:pPr>
                  <w:del w:id="40" w:author="txb" w:date="2015-04-20T11:18:00Z">
                    <w:r w:rsidRPr="00BD6B03" w:rsidDel="00F65102">
                      <w:delText>C206</w:delText>
                    </w:r>
                  </w:del>
                </w:p>
                <w:p w:rsidR="00B152EA" w:rsidRDefault="00B152EA" w:rsidP="00E458FB">
                  <w:pPr>
                    <w:pStyle w:val="BodyText1"/>
                    <w:rPr>
                      <w:ins w:id="41" w:author="do11062" w:date="2015-08-05T09:47:00Z"/>
                    </w:rPr>
                  </w:pPr>
                  <w:ins w:id="42" w:author="do11062" w:date="2015-08-05T09:47:00Z">
                    <w:r>
                      <w:t>Proposed</w:t>
                    </w:r>
                  </w:ins>
                </w:p>
                <w:p w:rsidR="00B152EA" w:rsidRPr="00BD6B03" w:rsidRDefault="00B152EA" w:rsidP="00E458FB">
                  <w:pPr>
                    <w:pStyle w:val="BodyText1"/>
                    <w:rPr>
                      <w:ins w:id="43" w:author="do11062" w:date="2015-08-05T09:47:00Z"/>
                    </w:rPr>
                  </w:pPr>
                  <w:ins w:id="44" w:author="do11062" w:date="2015-08-05T09:47:00Z">
                    <w:r>
                      <w:t>C301</w:t>
                    </w:r>
                  </w:ins>
                </w:p>
                <w:p w:rsidR="00B152EA" w:rsidRPr="00740564" w:rsidRDefault="00B152EA" w:rsidP="002A4FEC"/>
              </w:txbxContent>
            </v:textbox>
          </v:shape>
        </w:pict>
      </w:r>
      <w:r w:rsidR="002A4FEC">
        <w:t xml:space="preserve">If any doubt arises as to whether a provision specified in this schedule applies to land, a permit may be granted for any use or development if the responsible authority is satisfied that the use or development is in accordance with the incorporated </w:t>
      </w:r>
      <w:r w:rsidR="002A4FEC" w:rsidRPr="00B24B80">
        <w:rPr>
          <w:i/>
        </w:rPr>
        <w:t>Armstrong Creek East Precinct Structure Plan</w:t>
      </w:r>
      <w:ins w:id="45" w:author="txb" w:date="2015-04-20T11:03:00Z">
        <w:r w:rsidR="001F77FD">
          <w:rPr>
            <w:i/>
          </w:rPr>
          <w:t xml:space="preserve"> </w:t>
        </w:r>
        <w:r w:rsidR="001F77FD">
          <w:t>or the incorporated</w:t>
        </w:r>
        <w:r w:rsidR="001F77FD">
          <w:rPr>
            <w:i/>
          </w:rPr>
          <w:t xml:space="preserve"> Armstrong Creek South Precinct Structure Plan</w:t>
        </w:r>
      </w:ins>
      <w:r w:rsidR="002A4FEC">
        <w:t>.</w:t>
      </w:r>
    </w:p>
    <w:p w:rsidR="002A4FEC" w:rsidRPr="00BD6B03" w:rsidRDefault="002A4FEC" w:rsidP="002A4FEC">
      <w:pPr>
        <w:pStyle w:val="HeadB"/>
      </w:pPr>
      <w:r w:rsidRPr="00BD6B03">
        <w:lastRenderedPageBreak/>
        <w:pict>
          <v:shape id="_x0000_s1056" type="#_x0000_t202" style="position:absolute;left:0;text-align:left;margin-left:-8.9pt;margin-top:26pt;width:53.2pt;height:21.6pt;z-index:251662336" filled="f" stroked="f">
            <v:textbox style="mso-next-textbox:#_x0000_s1056">
              <w:txbxContent>
                <w:p w:rsidR="00B152EA" w:rsidRPr="00BD6B03" w:rsidRDefault="00B152EA" w:rsidP="002A4FEC">
                  <w:pPr>
                    <w:pStyle w:val="BodyText1"/>
                  </w:pPr>
                  <w:smartTag w:uri="urn:schemas-microsoft-com:office:smarttags" w:element="date">
                    <w:smartTagPr>
                      <w:attr w:name="Month" w:val="6"/>
                      <w:attr w:name="Day" w:val="3"/>
                      <w:attr w:name="Year" w:val="2010"/>
                    </w:smartTagPr>
                    <w:r w:rsidRPr="00BD6B03">
                      <w:t>03/06/2010</w:t>
                    </w:r>
                  </w:smartTag>
                </w:p>
                <w:p w:rsidR="00B152EA" w:rsidRPr="00BD6B03" w:rsidRDefault="00B152EA" w:rsidP="002A4FEC">
                  <w:pPr>
                    <w:pStyle w:val="BodyText1"/>
                  </w:pPr>
                  <w:r w:rsidRPr="00BD6B03">
                    <w:t>C206</w:t>
                  </w:r>
                </w:p>
                <w:p w:rsidR="00B152EA" w:rsidRPr="00740564" w:rsidRDefault="00B152EA" w:rsidP="002A4FEC"/>
              </w:txbxContent>
            </v:textbox>
          </v:shape>
        </w:pict>
      </w:r>
      <w:r w:rsidRPr="00BD6B03">
        <w:t>2.6</w:t>
      </w:r>
      <w:r w:rsidRPr="00BD6B03">
        <w:tab/>
        <w:t>Specific provisions – Provision of reticulated recycled water</w:t>
      </w:r>
    </w:p>
    <w:p w:rsidR="002A4FEC" w:rsidRDefault="002A4FEC" w:rsidP="002A4FEC">
      <w:pPr>
        <w:pStyle w:val="Bodytext2"/>
      </w:pPr>
      <w:r>
        <w:t xml:space="preserve">All newly created lots and buildings must be connected to a reticulated recycled water supply system for toilet flushing and garden watering. Where a reticulated recycled water supply system is not available to the building, a building must be connected to a rain water tank with a minimum capacity of 2500 litres for toilet flushing and garden watering or an alternative grey water recycling system to the satisfaction of the responsible authority. </w:t>
      </w:r>
    </w:p>
    <w:p w:rsidR="002A4FEC" w:rsidRPr="00BD6B03" w:rsidRDefault="002A4FEC" w:rsidP="002A4FEC">
      <w:pPr>
        <w:pStyle w:val="HeadB"/>
      </w:pPr>
      <w:r w:rsidRPr="00BD6B03">
        <w:pict>
          <v:shape id="_x0000_s1048" type="#_x0000_t202" style="position:absolute;left:0;text-align:left;margin-left:-8.2pt;margin-top:24.85pt;width:53.2pt;height:62.85pt;z-index:251654144" filled="f" stroked="f">
            <v:textbox style="mso-next-textbox:#_x0000_s1048">
              <w:txbxContent>
                <w:p w:rsidR="00B152EA" w:rsidRPr="00BD6B03" w:rsidRDefault="00B152EA" w:rsidP="00F65102">
                  <w:pPr>
                    <w:pStyle w:val="BodyText1"/>
                  </w:pPr>
                  <w:r w:rsidRPr="00BD6B03">
                    <w:t>03/06/2010</w:t>
                  </w:r>
                </w:p>
                <w:p w:rsidR="00B152EA" w:rsidRDefault="00B152EA" w:rsidP="00F65102">
                  <w:pPr>
                    <w:pStyle w:val="BodyText1"/>
                    <w:rPr>
                      <w:ins w:id="46" w:author="do11062" w:date="2015-08-05T09:47:00Z"/>
                    </w:rPr>
                  </w:pPr>
                  <w:del w:id="47" w:author="txb" w:date="2015-04-20T11:18:00Z">
                    <w:r w:rsidRPr="00BD6B03" w:rsidDel="00F65102">
                      <w:delText>C206</w:delText>
                    </w:r>
                  </w:del>
                </w:p>
                <w:p w:rsidR="00B152EA" w:rsidRPr="00740564" w:rsidRDefault="00B152EA" w:rsidP="00F65102">
                  <w:pPr>
                    <w:pStyle w:val="BodyText1"/>
                  </w:pPr>
                  <w:ins w:id="48" w:author="do11062" w:date="2015-08-05T09:47:00Z">
                    <w:r>
                      <w:t>Proposed C301</w:t>
                    </w:r>
                  </w:ins>
                </w:p>
              </w:txbxContent>
            </v:textbox>
          </v:shape>
        </w:pict>
      </w:r>
      <w:r w:rsidRPr="00BD6B03">
        <w:t>3.0</w:t>
      </w:r>
      <w:r w:rsidRPr="00BD6B03">
        <w:tab/>
        <w:t>Application requirements</w:t>
      </w:r>
    </w:p>
    <w:p w:rsidR="002A4FEC" w:rsidRDefault="002A4FEC" w:rsidP="002A4FEC">
      <w:pPr>
        <w:pStyle w:val="Bodytext2"/>
      </w:pPr>
      <w:r>
        <w:t>An application for use, buildings and works, or subdivision must be accompanied by a site assessment of the potential for contaminated land as a result of the previous land uses in areas proposed for a sensitive use (residential use, child care centre, pre-school centre or primary school).  If the responsible authority is satisfied that this requirement is not relevant to the assessment of the application, it may waive or reduce the requirement.</w:t>
      </w:r>
    </w:p>
    <w:p w:rsidR="002A4FEC" w:rsidRPr="00432C20" w:rsidRDefault="002A4FEC" w:rsidP="002A4FEC">
      <w:pPr>
        <w:pStyle w:val="HeadB"/>
      </w:pPr>
      <w:r>
        <w:tab/>
      </w:r>
      <w:r w:rsidRPr="00432C20">
        <w:t xml:space="preserve">Activity Centres </w:t>
      </w:r>
    </w:p>
    <w:p w:rsidR="002A4FEC" w:rsidRDefault="002A4FEC" w:rsidP="002A4FEC">
      <w:pPr>
        <w:pStyle w:val="Bodytext2"/>
      </w:pPr>
      <w:r>
        <w:t xml:space="preserve">A permit must not be granted to use or subdivide land, or to construct a building or construct and carry out works within the land identified as the neighbourhood activity centre in the incorporated </w:t>
      </w:r>
      <w:r w:rsidRPr="00B24B80">
        <w:rPr>
          <w:i/>
        </w:rPr>
        <w:t>Armstrong Creek East Precinct Structure Plan</w:t>
      </w:r>
      <w:r>
        <w:t xml:space="preserve"> until an urban design framework for the neighbourhood activity centre has been prepared to the satisfaction of the responsible authority.</w:t>
      </w:r>
    </w:p>
    <w:p w:rsidR="002A4FEC" w:rsidRDefault="002A4FEC" w:rsidP="002A4FEC">
      <w:pPr>
        <w:pStyle w:val="Bodytext2"/>
      </w:pPr>
      <w:r>
        <w:t xml:space="preserve">Unless the responsible authority agrees, the urban design framework must address all of the land in the neighbourhood activity centre and be generally in accordance with the incorporated </w:t>
      </w:r>
      <w:r w:rsidRPr="00B24B80">
        <w:rPr>
          <w:i/>
        </w:rPr>
        <w:t>Armstrong Creek East Precinct Structure Plan</w:t>
      </w:r>
      <w:r>
        <w:t xml:space="preserve"> and must address and respond to Section 4.5 of the incorporated </w:t>
      </w:r>
      <w:r w:rsidRPr="00B24B80">
        <w:rPr>
          <w:i/>
        </w:rPr>
        <w:t>Armstrong Creek East Precinct Structure Plan</w:t>
      </w:r>
      <w:r>
        <w:t xml:space="preserve"> and any other relevant part of the incorporated </w:t>
      </w:r>
      <w:r w:rsidRPr="00B24B80">
        <w:rPr>
          <w:i/>
        </w:rPr>
        <w:t>Armstrong Creek East Precinct Structure Plan</w:t>
      </w:r>
      <w:r>
        <w:t xml:space="preserve"> as appropriate.</w:t>
      </w:r>
    </w:p>
    <w:p w:rsidR="002A4FEC" w:rsidRDefault="002A4FEC" w:rsidP="002A4FEC">
      <w:pPr>
        <w:pStyle w:val="Bodytext2"/>
      </w:pPr>
      <w:r>
        <w:t>A permit may be granted to subdivide land or to construct a building or construct and carry out works prior to approval of an urban design framework if, in the opinion of the responsible authority, the grant of the permit will assist in achieving the objectives and the planning and design guidelines for the activity centre set out in the incorporated precinct structure plan.</w:t>
      </w:r>
    </w:p>
    <w:p w:rsidR="002A4FEC" w:rsidRDefault="002A4FEC" w:rsidP="002A4FEC">
      <w:pPr>
        <w:pStyle w:val="Bodytext2"/>
      </w:pPr>
      <w:r>
        <w:t>The urban design framework may be amended to the satisfaction of the responsible authority.</w:t>
      </w:r>
    </w:p>
    <w:p w:rsidR="002A4FEC" w:rsidRPr="00432C20" w:rsidRDefault="002A4FEC" w:rsidP="002A4FEC">
      <w:pPr>
        <w:pStyle w:val="HeadB"/>
      </w:pPr>
      <w:r>
        <w:tab/>
        <w:t xml:space="preserve">Mixed Use Area East of </w:t>
      </w:r>
      <w:smartTag w:uri="urn:schemas-microsoft-com:office:smarttags" w:element="Street">
        <w:smartTag w:uri="urn:schemas-microsoft-com:office:smarttags" w:element="address">
          <w:r>
            <w:t>Barwon Heads Road</w:t>
          </w:r>
        </w:smartTag>
      </w:smartTag>
      <w:r w:rsidRPr="00432C20">
        <w:t xml:space="preserve"> </w:t>
      </w:r>
    </w:p>
    <w:p w:rsidR="002A4FEC" w:rsidRDefault="002A4FEC" w:rsidP="002A4FEC">
      <w:pPr>
        <w:pStyle w:val="Bodytext2"/>
      </w:pPr>
      <w:r>
        <w:t xml:space="preserve">A permit must not be granted to use or subdivide land, or to construct a building or construct and carry out works within the land identified as the mixed use area east of Barwon Heads Road in the incorporated </w:t>
      </w:r>
      <w:r w:rsidRPr="00B24B80">
        <w:rPr>
          <w:i/>
        </w:rPr>
        <w:t>Armstrong Creek East Precinct Structure Plan</w:t>
      </w:r>
      <w:r>
        <w:t xml:space="preserve"> until an urban design framework for the mixed use area east of Barwon Heads Road has been prepared to the satisfaction of the responsible authority.</w:t>
      </w:r>
    </w:p>
    <w:p w:rsidR="002A4FEC" w:rsidRDefault="002A4FEC" w:rsidP="002A4FEC">
      <w:pPr>
        <w:pStyle w:val="Bodytext2"/>
      </w:pPr>
      <w:r>
        <w:t xml:space="preserve">Unless the Responsible Authority agrees, the urban design framework must address all of the land in the mixed use area east of Barwon Heads Road and be generally in accordance with the incorporated </w:t>
      </w:r>
      <w:r w:rsidRPr="00B24B80">
        <w:rPr>
          <w:i/>
        </w:rPr>
        <w:t>Armstrong Creek East Precinct Structure Plan</w:t>
      </w:r>
      <w:r>
        <w:t xml:space="preserve"> and must address and respond to Section 4.5 of the incorporated </w:t>
      </w:r>
      <w:r w:rsidRPr="00B24B80">
        <w:rPr>
          <w:i/>
        </w:rPr>
        <w:t>Armstrong Creek East Precinct Structure Plan</w:t>
      </w:r>
      <w:r>
        <w:t xml:space="preserve"> and any other relevant part of the incorporated </w:t>
      </w:r>
      <w:r w:rsidRPr="00B24B80">
        <w:rPr>
          <w:i/>
        </w:rPr>
        <w:t>Armstrong Creek East Precinct Structure Plan</w:t>
      </w:r>
      <w:r>
        <w:t xml:space="preserve"> as appropriate.</w:t>
      </w:r>
    </w:p>
    <w:p w:rsidR="002A4FEC" w:rsidRDefault="002A4FEC" w:rsidP="002A4FEC">
      <w:pPr>
        <w:pStyle w:val="Bodytext2"/>
      </w:pPr>
      <w:r>
        <w:t>A permit may be granted to subdivide land or to construct a building or construct and carry out works prior to approval of an urban design framework if, in the opinion of the responsible authority, the grant of the permit will assist in achieving the objectives and the planning and design guidelines for the mixed use area east of Barwon Heads Road set out in the incorporated precinct structure plan.</w:t>
      </w:r>
    </w:p>
    <w:p w:rsidR="002A4FEC" w:rsidRDefault="002A4FEC" w:rsidP="002A4FEC">
      <w:pPr>
        <w:pStyle w:val="Bodytext2"/>
      </w:pPr>
      <w:r>
        <w:lastRenderedPageBreak/>
        <w:t>The urban design framework may be amended to the satisfaction of the responsible authority.</w:t>
      </w:r>
    </w:p>
    <w:p w:rsidR="002A4FEC" w:rsidRPr="00432C20" w:rsidRDefault="002A4FEC" w:rsidP="002A4FEC">
      <w:pPr>
        <w:pStyle w:val="HeadB"/>
      </w:pPr>
      <w:r>
        <w:tab/>
      </w:r>
      <w:r w:rsidRPr="00432C20">
        <w:t>Subdivision</w:t>
      </w:r>
    </w:p>
    <w:p w:rsidR="002A4FEC" w:rsidRDefault="002A4FEC" w:rsidP="002A4FEC">
      <w:pPr>
        <w:pStyle w:val="Bodytext2"/>
      </w:pPr>
      <w:r>
        <w:t>An application for subdivision must be accompanied by a site analysis and design response as detailed in Clause 56.01. In addition, the site analysis and design response must show or address the following to the satisfaction of the responsible authority.</w:t>
      </w:r>
    </w:p>
    <w:p w:rsidR="002A4FEC" w:rsidRPr="00275C1F" w:rsidRDefault="002A4FEC" w:rsidP="00275C1F">
      <w:pPr>
        <w:pStyle w:val="Bodytext0"/>
      </w:pPr>
      <w:r w:rsidRPr="00275C1F">
        <w:t>Integration with the existing or proposed subdivision of adjoining properties including through alignment and configuration of the street network and landscape character.</w:t>
      </w:r>
    </w:p>
    <w:p w:rsidR="002A4FEC" w:rsidRPr="00275C1F" w:rsidRDefault="002A4FEC" w:rsidP="00275C1F">
      <w:pPr>
        <w:pStyle w:val="Bodytext0"/>
      </w:pPr>
      <w:r w:rsidRPr="00275C1F">
        <w:t>The staging of the development.</w:t>
      </w:r>
    </w:p>
    <w:p w:rsidR="002A4FEC" w:rsidRPr="00275C1F" w:rsidRDefault="002A4FEC" w:rsidP="00275C1F">
      <w:pPr>
        <w:pStyle w:val="Bodytext0"/>
      </w:pPr>
      <w:r w:rsidRPr="00275C1F">
        <w:t>Where appropriate, the location of proposed planned community infrastructure, public open space areas and their recreation function.</w:t>
      </w:r>
    </w:p>
    <w:p w:rsidR="002A4FEC" w:rsidRPr="00275C1F" w:rsidRDefault="002A4FEC" w:rsidP="00275C1F">
      <w:pPr>
        <w:pStyle w:val="Bodytext0"/>
      </w:pPr>
      <w:r w:rsidRPr="00275C1F">
        <w:t>An assessment of the existing surface and subsurface drainage conditions on the site by a suitably qualified professional and the potential impacts on the proposed development, including any measures required to mitigate the impacts of springs on the development and the impact of the development on drainage.</w:t>
      </w:r>
    </w:p>
    <w:p w:rsidR="002A4FEC" w:rsidRPr="00275C1F" w:rsidRDefault="002A4FEC" w:rsidP="00275C1F">
      <w:pPr>
        <w:pStyle w:val="Bodytext0"/>
      </w:pPr>
      <w:r w:rsidRPr="00275C1F">
        <w:t>An application for a residential subdivision of 10 lots or more must be accompanied by:</w:t>
      </w:r>
    </w:p>
    <w:p w:rsidR="002A4FEC" w:rsidRPr="00275C1F" w:rsidRDefault="002A4FEC" w:rsidP="00275C1F">
      <w:pPr>
        <w:pStyle w:val="Bodytext0"/>
      </w:pPr>
      <w:r w:rsidRPr="00275C1F">
        <w:t>a written statement that explains how the subdivision meets the objectives and planning and design guidelines for the Image and Character and Subdivision and Housing elements of the incorporated Armstrong Creek East Precinct Structure Plan</w:t>
      </w:r>
      <w:ins w:id="49" w:author="txb" w:date="2015-04-20T11:04:00Z">
        <w:r w:rsidR="001F77FD">
          <w:t xml:space="preserve"> or</w:t>
        </w:r>
        <w:r w:rsidR="001F77FD">
          <w:rPr>
            <w:i/>
          </w:rPr>
          <w:t xml:space="preserve"> </w:t>
        </w:r>
        <w:r w:rsidR="001F77FD">
          <w:t xml:space="preserve">the incorporated </w:t>
        </w:r>
        <w:r w:rsidR="001F77FD">
          <w:rPr>
            <w:i/>
          </w:rPr>
          <w:t>Armstrong Creek South Precinct Structure Plan</w:t>
        </w:r>
      </w:ins>
      <w:r w:rsidRPr="00275C1F">
        <w:t>.</w:t>
      </w:r>
    </w:p>
    <w:p w:rsidR="002A4FEC" w:rsidRPr="00275C1F" w:rsidRDefault="002A4FEC" w:rsidP="00275C1F">
      <w:pPr>
        <w:pStyle w:val="Bodytext0"/>
      </w:pPr>
      <w:r w:rsidRPr="00275C1F">
        <w:t>subdivision and housing guidelines.</w:t>
      </w:r>
    </w:p>
    <w:p w:rsidR="002A4FEC" w:rsidRDefault="002A4FEC" w:rsidP="002A4FEC">
      <w:pPr>
        <w:pStyle w:val="Bodytext2"/>
        <w:rPr>
          <w:ins w:id="50" w:author="do11062" w:date="2015-07-17T15:43:00Z"/>
        </w:rPr>
      </w:pPr>
      <w:r>
        <w:t>If the responsible authority is satisfied that an application requirement is not relevant to the assessment of an application, the responsible authority may waive any of the above requirements.</w:t>
      </w:r>
    </w:p>
    <w:p w:rsidR="002A554F" w:rsidRDefault="002A554F" w:rsidP="002A4FEC">
      <w:pPr>
        <w:pStyle w:val="Bodytext2"/>
        <w:rPr>
          <w:ins w:id="51" w:author="do11062" w:date="2015-07-17T15:43:00Z"/>
        </w:rPr>
      </w:pPr>
      <w:ins w:id="52" w:author="do11062" w:date="2015-07-17T15:43:00Z">
        <w:r>
          <w:t xml:space="preserve">An application for subdivision within the incorporated </w:t>
        </w:r>
        <w:r>
          <w:rPr>
            <w:i/>
          </w:rPr>
          <w:t>Armstrong Creek South Precinct Structure Plan</w:t>
        </w:r>
        <w:r>
          <w:t xml:space="preserve"> must be accompanied by a Precinct Infrastructure Plan which addresses the following:</w:t>
        </w:r>
      </w:ins>
    </w:p>
    <w:p w:rsidR="002A554F" w:rsidRDefault="0002290A" w:rsidP="00D063CB">
      <w:pPr>
        <w:pStyle w:val="Bodytext2"/>
        <w:numPr>
          <w:ilvl w:val="0"/>
          <w:numId w:val="17"/>
        </w:numPr>
        <w:ind w:hanging="720"/>
        <w:rPr>
          <w:ins w:id="53" w:author="do11062" w:date="2015-07-17T15:45:00Z"/>
        </w:rPr>
      </w:pPr>
      <w:ins w:id="54" w:author="do11062" w:date="2015-07-17T15:45:00Z">
        <w:r>
          <w:t>the provision, staging and timing of stormwater drainage works.</w:t>
        </w:r>
      </w:ins>
    </w:p>
    <w:p w:rsidR="0002290A" w:rsidRDefault="00E544B9" w:rsidP="00D063CB">
      <w:pPr>
        <w:pStyle w:val="Bodytext2"/>
        <w:numPr>
          <w:ilvl w:val="0"/>
          <w:numId w:val="17"/>
        </w:numPr>
        <w:ind w:hanging="720"/>
        <w:rPr>
          <w:ins w:id="55" w:author="do11062" w:date="2015-07-17T15:45:00Z"/>
        </w:rPr>
      </w:pPr>
      <w:ins w:id="56" w:author="do11062" w:date="2015-07-17T15:50:00Z">
        <w:r>
          <w:t>w</w:t>
        </w:r>
      </w:ins>
      <w:ins w:id="57" w:author="do11062" w:date="2015-07-17T15:45:00Z">
        <w:r w:rsidR="0002290A">
          <w:t>hat land may be affected or required for the provision of infrastructure works.</w:t>
        </w:r>
      </w:ins>
    </w:p>
    <w:p w:rsidR="0002290A" w:rsidRDefault="00E544B9" w:rsidP="00D063CB">
      <w:pPr>
        <w:pStyle w:val="Bodytext2"/>
        <w:numPr>
          <w:ilvl w:val="0"/>
          <w:numId w:val="17"/>
        </w:numPr>
        <w:ind w:left="1440" w:hanging="306"/>
        <w:rPr>
          <w:ins w:id="58" w:author="do11062" w:date="2015-07-17T15:46:00Z"/>
        </w:rPr>
      </w:pPr>
      <w:ins w:id="59" w:author="do11062" w:date="2015-07-17T15:50:00Z">
        <w:r>
          <w:t>t</w:t>
        </w:r>
      </w:ins>
      <w:ins w:id="60" w:author="do11062" w:date="2015-07-17T15:45:00Z">
        <w:r w:rsidR="0002290A">
          <w:t>he provision, sta</w:t>
        </w:r>
      </w:ins>
      <w:ins w:id="61" w:author="do11062" w:date="2015-07-17T15:46:00Z">
        <w:r w:rsidR="00707F1E">
          <w:t>g</w:t>
        </w:r>
      </w:ins>
      <w:ins w:id="62" w:author="do11062" w:date="2015-07-17T15:45:00Z">
        <w:r w:rsidR="0002290A">
          <w:t>ing and timing of road works internal and external to the land consistent with any relevant traffic report or assessment.</w:t>
        </w:r>
      </w:ins>
    </w:p>
    <w:p w:rsidR="0002290A" w:rsidRDefault="00E544B9" w:rsidP="00D063CB">
      <w:pPr>
        <w:pStyle w:val="Bodytext2"/>
        <w:numPr>
          <w:ilvl w:val="0"/>
          <w:numId w:val="17"/>
        </w:numPr>
        <w:ind w:left="1440" w:hanging="306"/>
        <w:rPr>
          <w:ins w:id="63" w:author="do11062" w:date="2015-07-17T15:46:00Z"/>
        </w:rPr>
      </w:pPr>
      <w:ins w:id="64" w:author="do11062" w:date="2015-07-17T15:50:00Z">
        <w:r>
          <w:t>t</w:t>
        </w:r>
      </w:ins>
      <w:ins w:id="65" w:author="do11062" w:date="2015-07-17T15:46:00Z">
        <w:r w:rsidR="00707F1E">
          <w:t>he landscaping of any land.</w:t>
        </w:r>
      </w:ins>
    </w:p>
    <w:p w:rsidR="00707F1E" w:rsidRDefault="00E544B9" w:rsidP="00D063CB">
      <w:pPr>
        <w:pStyle w:val="Bodytext2"/>
        <w:numPr>
          <w:ilvl w:val="0"/>
          <w:numId w:val="17"/>
        </w:numPr>
        <w:ind w:left="1440" w:hanging="306"/>
        <w:rPr>
          <w:ins w:id="66" w:author="do11062" w:date="2015-07-17T15:47:00Z"/>
        </w:rPr>
      </w:pPr>
      <w:ins w:id="67" w:author="do11062" w:date="2015-07-17T15:50:00Z">
        <w:r>
          <w:t>t</w:t>
        </w:r>
      </w:ins>
      <w:ins w:id="68" w:author="do11062" w:date="2015-07-17T15:47:00Z">
        <w:r w:rsidR="00707F1E">
          <w:t>he provision of public open space and land for any community facilities.</w:t>
        </w:r>
      </w:ins>
    </w:p>
    <w:p w:rsidR="00707F1E" w:rsidRDefault="00E544B9" w:rsidP="00D063CB">
      <w:pPr>
        <w:pStyle w:val="Bodytext2"/>
        <w:numPr>
          <w:ilvl w:val="0"/>
          <w:numId w:val="17"/>
        </w:numPr>
        <w:ind w:left="1440" w:hanging="306"/>
        <w:rPr>
          <w:ins w:id="69" w:author="do11062" w:date="2015-07-17T15:49:00Z"/>
        </w:rPr>
      </w:pPr>
      <w:ins w:id="70" w:author="do11062" w:date="2015-07-17T15:50:00Z">
        <w:r>
          <w:t>w</w:t>
        </w:r>
      </w:ins>
      <w:ins w:id="71" w:author="do11062" w:date="2015-07-17T15:47:00Z">
        <w:r w:rsidR="00707F1E">
          <w:t xml:space="preserve">hat, if any, infrastructure set out in the </w:t>
        </w:r>
        <w:r w:rsidR="00707F1E">
          <w:rPr>
            <w:i/>
          </w:rPr>
          <w:t>Armstrong Creek South Precinct Str</w:t>
        </w:r>
      </w:ins>
      <w:ins w:id="72" w:author="do11062" w:date="2015-07-17T15:49:00Z">
        <w:r w:rsidR="008E7DE4">
          <w:rPr>
            <w:i/>
          </w:rPr>
          <w:t xml:space="preserve">ucture Plan </w:t>
        </w:r>
        <w:r w:rsidR="008E7DE4">
          <w:t>is sought to be provided as ‘works in kind’ subject to the consent of the collecting agency.</w:t>
        </w:r>
      </w:ins>
    </w:p>
    <w:p w:rsidR="008E7DE4" w:rsidRDefault="00E544B9" w:rsidP="00D063CB">
      <w:pPr>
        <w:pStyle w:val="Bodytext2"/>
        <w:numPr>
          <w:ilvl w:val="0"/>
          <w:numId w:val="17"/>
        </w:numPr>
        <w:ind w:left="1440" w:hanging="306"/>
        <w:rPr>
          <w:ins w:id="73" w:author="do11062" w:date="2015-07-17T15:44:00Z"/>
        </w:rPr>
      </w:pPr>
      <w:ins w:id="74" w:author="do11062" w:date="2015-07-17T15:50:00Z">
        <w:r>
          <w:t>a</w:t>
        </w:r>
        <w:r w:rsidR="008E7DE4">
          <w:t>ny other matter relevant to the provision of public infrastructure required by the Responsible Authority.</w:t>
        </w:r>
      </w:ins>
    </w:p>
    <w:p w:rsidR="002A554F" w:rsidRPr="002A554F" w:rsidRDefault="002A554F" w:rsidP="002A4FEC">
      <w:pPr>
        <w:pStyle w:val="Bodytext2"/>
      </w:pPr>
    </w:p>
    <w:p w:rsidR="002A4FEC" w:rsidRPr="009C23B8" w:rsidRDefault="002A4FEC" w:rsidP="002A4FEC">
      <w:pPr>
        <w:pStyle w:val="HeadB"/>
      </w:pPr>
      <w:r w:rsidRPr="009C23B8">
        <w:pict>
          <v:shape id="_x0000_s1054" type="#_x0000_t202" style="position:absolute;left:0;text-align:left;margin-left:-7.2pt;margin-top:24.6pt;width:47.4pt;height:60.45pt;z-index:251660288" filled="f" stroked="f">
            <v:textbox style="mso-next-textbox:#_x0000_s1054">
              <w:txbxContent>
                <w:p w:rsidR="00B152EA" w:rsidRDefault="00B152EA" w:rsidP="00275C1F">
                  <w:pPr>
                    <w:pStyle w:val="BodyText1"/>
                  </w:pPr>
                  <w:r>
                    <w:t>07/08/2014</w:t>
                  </w:r>
                </w:p>
                <w:p w:rsidR="00B152EA" w:rsidDel="00E458FB" w:rsidRDefault="00B152EA" w:rsidP="00275C1F">
                  <w:pPr>
                    <w:pStyle w:val="BodyText1"/>
                    <w:rPr>
                      <w:del w:id="75" w:author="txb" w:date="2015-04-20T11:17:00Z"/>
                    </w:rPr>
                  </w:pPr>
                  <w:del w:id="76" w:author="txb" w:date="2015-04-20T11:17:00Z">
                    <w:r w:rsidDel="00F65102">
                      <w:delText>C310</w:delText>
                    </w:r>
                  </w:del>
                </w:p>
                <w:p w:rsidR="00B152EA" w:rsidRPr="00BD6B03" w:rsidRDefault="00B152EA" w:rsidP="00275C1F">
                  <w:pPr>
                    <w:pStyle w:val="BodyText1"/>
                    <w:rPr>
                      <w:ins w:id="77" w:author="do11062" w:date="2015-08-05T09:48:00Z"/>
                    </w:rPr>
                  </w:pPr>
                  <w:ins w:id="78" w:author="do11062" w:date="2015-08-05T09:48:00Z">
                    <w:r>
                      <w:t>Proposed C301</w:t>
                    </w:r>
                  </w:ins>
                </w:p>
                <w:p w:rsidR="00B152EA" w:rsidRPr="00740564" w:rsidRDefault="00B152EA" w:rsidP="002A4FEC"/>
              </w:txbxContent>
            </v:textbox>
          </v:shape>
        </w:pict>
      </w:r>
      <w:r w:rsidRPr="009C23B8">
        <w:t>4.0</w:t>
      </w:r>
      <w:r w:rsidRPr="009C23B8">
        <w:tab/>
        <w:t>Conditions and requirements for permits</w:t>
      </w:r>
    </w:p>
    <w:p w:rsidR="002A4FEC" w:rsidRDefault="002A4FEC" w:rsidP="002A4FEC">
      <w:pPr>
        <w:pStyle w:val="Bodytext2"/>
      </w:pPr>
      <w:r w:rsidRPr="003B3C1B">
        <w:t>Any permit must contain conditions and requirements as appropriate which give effect to any relevant part of the incorporated</w:t>
      </w:r>
      <w:r>
        <w:t xml:space="preserve"> </w:t>
      </w:r>
      <w:r w:rsidRPr="00B24B80">
        <w:rPr>
          <w:i/>
        </w:rPr>
        <w:t>Armstrong Creek East Precinct Structure Plan</w:t>
      </w:r>
      <w:ins w:id="79" w:author="txb" w:date="2015-04-20T11:04:00Z">
        <w:r w:rsidR="001F77FD">
          <w:rPr>
            <w:i/>
          </w:rPr>
          <w:t xml:space="preserve"> </w:t>
        </w:r>
      </w:ins>
      <w:ins w:id="80" w:author="mjsc" w:date="2015-04-20T14:54:00Z">
        <w:r w:rsidR="00EB6271">
          <w:t>or</w:t>
        </w:r>
      </w:ins>
      <w:ins w:id="81" w:author="txb" w:date="2015-04-20T11:04:00Z">
        <w:r w:rsidR="001F77FD">
          <w:t xml:space="preserve"> the incorporated </w:t>
        </w:r>
        <w:r w:rsidR="001F77FD" w:rsidRPr="00B24B80">
          <w:rPr>
            <w:i/>
          </w:rPr>
          <w:t xml:space="preserve">Armstrong Creek </w:t>
        </w:r>
        <w:r w:rsidR="001F77FD">
          <w:rPr>
            <w:i/>
          </w:rPr>
          <w:t>South</w:t>
        </w:r>
        <w:r w:rsidR="001F77FD" w:rsidRPr="00B24B80">
          <w:rPr>
            <w:i/>
          </w:rPr>
          <w:t xml:space="preserve"> Precinct Structure Plan</w:t>
        </w:r>
      </w:ins>
      <w:r>
        <w:t>.</w:t>
      </w:r>
      <w:r w:rsidRPr="003B3C1B">
        <w:tab/>
      </w:r>
    </w:p>
    <w:p w:rsidR="002A4FEC" w:rsidRPr="0035473C" w:rsidRDefault="002A4FEC" w:rsidP="002A4FEC">
      <w:pPr>
        <w:pStyle w:val="HeadB"/>
      </w:pPr>
      <w:r w:rsidRPr="0035473C">
        <w:lastRenderedPageBreak/>
        <w:pict>
          <v:shape id="_x0000_s1057" type="#_x0000_t202" style="position:absolute;left:0;text-align:left;margin-left:-7.2pt;margin-top:23.8pt;width:47.4pt;height:73.2pt;z-index:251663360" filled="f" stroked="f">
            <v:textbox style="mso-next-textbox:#_x0000_s1057">
              <w:txbxContent>
                <w:p w:rsidR="00B152EA" w:rsidRDefault="00B152EA" w:rsidP="00275C1F">
                  <w:pPr>
                    <w:pStyle w:val="BodyText1"/>
                  </w:pPr>
                  <w:r>
                    <w:t>07/08/2014</w:t>
                  </w:r>
                </w:p>
                <w:p w:rsidR="00B152EA" w:rsidDel="00E458FB" w:rsidRDefault="00B152EA" w:rsidP="00275C1F">
                  <w:pPr>
                    <w:pStyle w:val="BodyText1"/>
                    <w:rPr>
                      <w:del w:id="82" w:author="txb" w:date="2015-04-20T11:17:00Z"/>
                    </w:rPr>
                  </w:pPr>
                  <w:del w:id="83" w:author="txb" w:date="2015-04-20T11:17:00Z">
                    <w:r w:rsidDel="00F65102">
                      <w:delText>C310</w:delText>
                    </w:r>
                  </w:del>
                </w:p>
                <w:p w:rsidR="00B152EA" w:rsidRPr="00BD6B03" w:rsidRDefault="00B152EA" w:rsidP="00275C1F">
                  <w:pPr>
                    <w:pStyle w:val="BodyText1"/>
                    <w:rPr>
                      <w:ins w:id="84" w:author="do11062" w:date="2015-08-05T09:48:00Z"/>
                    </w:rPr>
                  </w:pPr>
                  <w:ins w:id="85" w:author="do11062" w:date="2015-08-05T09:48:00Z">
                    <w:r>
                      <w:t>Proposed C301</w:t>
                    </w:r>
                  </w:ins>
                </w:p>
                <w:p w:rsidR="00B152EA" w:rsidRPr="00740564" w:rsidRDefault="00B152EA" w:rsidP="002A4FEC"/>
              </w:txbxContent>
            </v:textbox>
          </v:shape>
        </w:pict>
      </w:r>
      <w:r w:rsidRPr="0035473C">
        <w:t>4.1</w:t>
      </w:r>
      <w:r w:rsidRPr="0035473C">
        <w:tab/>
        <w:t>Conditions for subdivision or building and works permits where land is requ</w:t>
      </w:r>
      <w:r>
        <w:t>i</w:t>
      </w:r>
      <w:r w:rsidRPr="0035473C">
        <w:t>red for community facilities, public open space, road widening and drainage.</w:t>
      </w:r>
    </w:p>
    <w:p w:rsidR="002A4FEC" w:rsidRDefault="002A4FEC" w:rsidP="002A4FEC">
      <w:pPr>
        <w:pStyle w:val="HeadB"/>
      </w:pPr>
      <w:r w:rsidRPr="0035473C">
        <w:tab/>
      </w:r>
      <w:r>
        <w:t>Public open space and community facilities</w:t>
      </w:r>
    </w:p>
    <w:p w:rsidR="002A4FEC" w:rsidRPr="00466D47" w:rsidRDefault="002A4FEC" w:rsidP="002A4FEC">
      <w:pPr>
        <w:pStyle w:val="Bodytext2"/>
      </w:pPr>
      <w:r w:rsidRPr="00466D47">
        <w:t>Land identified as public open space or community facilities</w:t>
      </w:r>
      <w:r>
        <w:t xml:space="preserve"> </w:t>
      </w:r>
      <w:r w:rsidRPr="00466D47">
        <w:t>in the</w:t>
      </w:r>
      <w:r>
        <w:t xml:space="preserve"> incorporated</w:t>
      </w:r>
      <w:r w:rsidRPr="00466D47">
        <w:t xml:space="preserve"> </w:t>
      </w:r>
      <w:r w:rsidRPr="00B24B80">
        <w:rPr>
          <w:i/>
        </w:rPr>
        <w:t>Armstrong Creek East Precinct Structure Plan</w:t>
      </w:r>
      <w:r>
        <w:t xml:space="preserve"> and specified on Plan 3</w:t>
      </w:r>
      <w:r w:rsidRPr="00466D47">
        <w:t xml:space="preserve"> - Urban Structure Plan </w:t>
      </w:r>
      <w:r>
        <w:t>and in Table 1 -</w:t>
      </w:r>
      <w:ins w:id="86" w:author="mjsc" w:date="2015-04-20T14:54:00Z">
        <w:r w:rsidR="00EB6271">
          <w:t xml:space="preserve"> </w:t>
        </w:r>
      </w:ins>
      <w:r>
        <w:t xml:space="preserve">Land Use Budget </w:t>
      </w:r>
      <w:r w:rsidRPr="00466D47">
        <w:t>in the</w:t>
      </w:r>
      <w:r>
        <w:t xml:space="preserve"> incorporated</w:t>
      </w:r>
      <w:r w:rsidRPr="00466D47">
        <w:t xml:space="preserve"> </w:t>
      </w:r>
      <w:r w:rsidRPr="00B24B80">
        <w:rPr>
          <w:i/>
        </w:rPr>
        <w:t>Armstrong Creek East Precinct Structure Plan</w:t>
      </w:r>
      <w:r w:rsidRPr="00466D47">
        <w:t xml:space="preserve"> </w:t>
      </w:r>
      <w:ins w:id="87" w:author="txb" w:date="2015-04-20T11:06:00Z">
        <w:r w:rsidR="00E51634">
          <w:t xml:space="preserve">and in the </w:t>
        </w:r>
        <w:r w:rsidR="00E51634" w:rsidRPr="00997D68">
          <w:t xml:space="preserve">incorporated </w:t>
        </w:r>
        <w:r w:rsidR="00E51634" w:rsidRPr="00997D68">
          <w:rPr>
            <w:i/>
          </w:rPr>
          <w:t>Armstrong Creek South Precinct Structure Plan</w:t>
        </w:r>
        <w:r w:rsidR="00E51634" w:rsidRPr="00997D68">
          <w:t xml:space="preserve"> and specified </w:t>
        </w:r>
        <w:r w:rsidR="00E51634" w:rsidRPr="00D063CB">
          <w:t xml:space="preserve">on Plan 3 - Urban Structure Plan and in Table 1 </w:t>
        </w:r>
      </w:ins>
      <w:ins w:id="88" w:author="do11062" w:date="2015-08-12T11:08:00Z">
        <w:r w:rsidR="00A75796">
          <w:t>–</w:t>
        </w:r>
      </w:ins>
      <w:ins w:id="89" w:author="txb" w:date="2015-04-20T11:06:00Z">
        <w:r w:rsidR="00E51634" w:rsidRPr="00D063CB">
          <w:t xml:space="preserve"> </w:t>
        </w:r>
      </w:ins>
      <w:ins w:id="90" w:author="do11062" w:date="2015-08-12T11:08:00Z">
        <w:r w:rsidR="00A75796">
          <w:t xml:space="preserve">Summary </w:t>
        </w:r>
      </w:ins>
      <w:ins w:id="91" w:author="txb" w:date="2015-04-20T11:06:00Z">
        <w:r w:rsidR="00E51634" w:rsidRPr="00D063CB">
          <w:t>Land Use Budget in</w:t>
        </w:r>
        <w:r w:rsidR="00E51634" w:rsidRPr="00997D68">
          <w:t xml:space="preserve"> the incorporated </w:t>
        </w:r>
        <w:r w:rsidR="00E51634" w:rsidRPr="00997D68">
          <w:rPr>
            <w:i/>
          </w:rPr>
          <w:t>Armstrong Creek South Precinct Structure Plan</w:t>
        </w:r>
        <w:r w:rsidR="00E51634">
          <w:rPr>
            <w:i/>
          </w:rPr>
          <w:t xml:space="preserve"> </w:t>
        </w:r>
      </w:ins>
      <w:r w:rsidRPr="00466D47">
        <w:t xml:space="preserve">or any applicable Development Contributions Plan must be transferred to or vested in Council at no cost to Council unless funded by the applicable Development Contributions Plan.  </w:t>
      </w:r>
    </w:p>
    <w:p w:rsidR="002A4FEC" w:rsidRPr="00466D47" w:rsidRDefault="002A4FEC" w:rsidP="002A4FEC">
      <w:pPr>
        <w:pStyle w:val="Bodytext2"/>
      </w:pPr>
      <w:r w:rsidRPr="00466D47">
        <w:t xml:space="preserve">Public open space must be provided </w:t>
      </w:r>
      <w:r w:rsidRPr="009C23B8">
        <w:t>in</w:t>
      </w:r>
      <w:r w:rsidRPr="00466D47">
        <w:t xml:space="preserve"> accordance with Pl</w:t>
      </w:r>
      <w:r>
        <w:t>an 3</w:t>
      </w:r>
      <w:r w:rsidRPr="00466D47">
        <w:t xml:space="preserve"> - Urban Structure Plan and </w:t>
      </w:r>
      <w:r>
        <w:t xml:space="preserve">Appendix 1 - Detailed Land Use Budget by Property </w:t>
      </w:r>
      <w:r w:rsidRPr="00466D47">
        <w:t xml:space="preserve">in the </w:t>
      </w:r>
      <w:r>
        <w:t xml:space="preserve">incorporated </w:t>
      </w:r>
      <w:r w:rsidRPr="005306ED">
        <w:rPr>
          <w:i/>
        </w:rPr>
        <w:t>Armstrong Creek East Precinct Structure Plan</w:t>
      </w:r>
      <w:ins w:id="92" w:author="txb" w:date="2015-04-20T11:06:00Z">
        <w:r w:rsidR="00E51634">
          <w:rPr>
            <w:i/>
          </w:rPr>
          <w:t xml:space="preserve"> </w:t>
        </w:r>
        <w:r w:rsidR="00E51634" w:rsidRPr="002D3262">
          <w:t xml:space="preserve">and </w:t>
        </w:r>
        <w:r w:rsidR="00E51634" w:rsidRPr="00D063CB">
          <w:t xml:space="preserve">Plan 3 - Urban Structure Plan and </w:t>
        </w:r>
      </w:ins>
      <w:ins w:id="93" w:author="do11062" w:date="2015-08-12T11:06:00Z">
        <w:r w:rsidR="006079CD">
          <w:t xml:space="preserve">Table </w:t>
        </w:r>
      </w:ins>
      <w:ins w:id="94" w:author="txb" w:date="2015-04-20T11:06:00Z">
        <w:r w:rsidR="00E51634" w:rsidRPr="00D063CB">
          <w:t xml:space="preserve">1 </w:t>
        </w:r>
      </w:ins>
      <w:ins w:id="95" w:author="do11062" w:date="2015-08-12T11:07:00Z">
        <w:r w:rsidR="006079CD">
          <w:t>–</w:t>
        </w:r>
      </w:ins>
      <w:ins w:id="96" w:author="txb" w:date="2015-04-20T11:06:00Z">
        <w:r w:rsidR="00E51634" w:rsidRPr="00D063CB">
          <w:t xml:space="preserve"> </w:t>
        </w:r>
      </w:ins>
      <w:ins w:id="97" w:author="do11062" w:date="2015-08-12T11:07:00Z">
        <w:r w:rsidR="006079CD">
          <w:t xml:space="preserve">Summary </w:t>
        </w:r>
      </w:ins>
      <w:ins w:id="98" w:author="txb" w:date="2015-04-20T11:06:00Z">
        <w:del w:id="99" w:author="do11062" w:date="2015-08-12T11:07:00Z">
          <w:r w:rsidR="00E51634" w:rsidRPr="00D063CB" w:rsidDel="006079CD">
            <w:delText xml:space="preserve"> </w:delText>
          </w:r>
        </w:del>
        <w:r w:rsidR="00E51634" w:rsidRPr="00D063CB">
          <w:t xml:space="preserve">Land Use Budget in the incorporated </w:t>
        </w:r>
        <w:r w:rsidR="00E51634" w:rsidRPr="00D063CB">
          <w:rPr>
            <w:i/>
          </w:rPr>
          <w:t>Armstrong Creek South Precinct Structure Plan</w:t>
        </w:r>
      </w:ins>
      <w:r w:rsidRPr="00D063CB">
        <w:t>,</w:t>
      </w:r>
      <w:r w:rsidRPr="00466D47">
        <w:t xml:space="preserve"> </w:t>
      </w:r>
      <w:ins w:id="100" w:author="mjsc" w:date="2015-04-20T14:56:00Z">
        <w:r w:rsidR="00EB6271">
          <w:t>before</w:t>
        </w:r>
      </w:ins>
      <w:r w:rsidRPr="00466D47">
        <w:t xml:space="preserve"> the issue of a Statement of Compliance (or as otherwise agreed with the responsible authority). The</w:t>
      </w:r>
      <w:r>
        <w:t xml:space="preserve">se contributions are subject to </w:t>
      </w:r>
      <w:r w:rsidRPr="00466D47">
        <w:t>an equalisation for unencumbered open space.</w:t>
      </w:r>
    </w:p>
    <w:p w:rsidR="002A4FEC" w:rsidRPr="00466D47" w:rsidRDefault="002A4FEC" w:rsidP="002A4FEC">
      <w:pPr>
        <w:pStyle w:val="Bodytext2"/>
      </w:pPr>
      <w:r w:rsidRPr="00466D47">
        <w:t>Any public open space provided at the applicants request in addition to that reflected in Pl</w:t>
      </w:r>
      <w:r>
        <w:t xml:space="preserve">an 3 - Urban Structure Plan and Appendix 1 - Detailed Land Use Budget by Property </w:t>
      </w:r>
      <w:r w:rsidRPr="00466D47">
        <w:t>in the</w:t>
      </w:r>
      <w:r>
        <w:t xml:space="preserve"> incorporated</w:t>
      </w:r>
      <w:r w:rsidRPr="00466D47">
        <w:t xml:space="preserve"> </w:t>
      </w:r>
      <w:r w:rsidRPr="00B24B80">
        <w:rPr>
          <w:i/>
        </w:rPr>
        <w:t>Armstrong Creek East Precinct Structure Plan</w:t>
      </w:r>
      <w:ins w:id="101" w:author="txb" w:date="2015-04-20T11:07:00Z">
        <w:r w:rsidR="00E51634">
          <w:rPr>
            <w:i/>
          </w:rPr>
          <w:t xml:space="preserve"> </w:t>
        </w:r>
        <w:r w:rsidR="00E51634" w:rsidRPr="002D3262">
          <w:t xml:space="preserve">and </w:t>
        </w:r>
        <w:r w:rsidR="00E51634" w:rsidRPr="00D063CB">
          <w:t xml:space="preserve">Plan 3 - Urban Structure Plan and </w:t>
        </w:r>
      </w:ins>
      <w:ins w:id="102" w:author="do11062" w:date="2015-08-12T11:07:00Z">
        <w:r w:rsidR="00A75796">
          <w:t xml:space="preserve">Table </w:t>
        </w:r>
      </w:ins>
      <w:ins w:id="103" w:author="txb" w:date="2015-04-20T11:07:00Z">
        <w:r w:rsidR="00E51634" w:rsidRPr="00D063CB">
          <w:t xml:space="preserve">1 - </w:t>
        </w:r>
      </w:ins>
      <w:ins w:id="104" w:author="do11062" w:date="2015-08-12T11:07:00Z">
        <w:r w:rsidR="00A75796">
          <w:t xml:space="preserve">Summary </w:t>
        </w:r>
      </w:ins>
      <w:ins w:id="105" w:author="txb" w:date="2015-04-20T11:07:00Z">
        <w:r w:rsidR="00E51634" w:rsidRPr="00D063CB">
          <w:t xml:space="preserve">Land Use Budget in the incorporated </w:t>
        </w:r>
        <w:r w:rsidR="00E51634" w:rsidRPr="00D063CB">
          <w:rPr>
            <w:i/>
          </w:rPr>
          <w:t>Armstrong Creek South Precinct Structure Plan</w:t>
        </w:r>
      </w:ins>
      <w:r w:rsidRPr="00D063CB">
        <w:t>,</w:t>
      </w:r>
      <w:r w:rsidRPr="00466D47">
        <w:t xml:space="preserve"> must be transferred to or vested in Council at no cost to Council and is not subject to compensation.</w:t>
      </w:r>
    </w:p>
    <w:p w:rsidR="002A4FEC" w:rsidRPr="00275C1F" w:rsidRDefault="002A4FEC" w:rsidP="002A4FEC">
      <w:pPr>
        <w:pStyle w:val="HeadB"/>
      </w:pPr>
      <w:r>
        <w:rPr>
          <w:noProof/>
        </w:rPr>
        <w:tab/>
        <w:t>Road widening</w:t>
      </w:r>
    </w:p>
    <w:p w:rsidR="002A4FEC" w:rsidRPr="00E74753" w:rsidRDefault="002A4FEC" w:rsidP="002A4FEC">
      <w:pPr>
        <w:pStyle w:val="Bodytext2"/>
        <w:rPr>
          <w:noProof/>
        </w:rPr>
      </w:pPr>
      <w:r>
        <w:rPr>
          <w:noProof/>
        </w:rPr>
        <w:t>Apart from land affected by a Public Acquisition Overlay, l</w:t>
      </w:r>
      <w:r w:rsidRPr="00E74753">
        <w:rPr>
          <w:noProof/>
        </w:rPr>
        <w:t xml:space="preserve">and required for road widening including right of way flaring for the ultimate design of any intersection with an existing or proposed arterial road must be referred to or vested in Council or VicRoads at no cost to the acquiring agency unless funded by </w:t>
      </w:r>
      <w:r>
        <w:rPr>
          <w:noProof/>
        </w:rPr>
        <w:t xml:space="preserve">an applicable </w:t>
      </w:r>
      <w:r w:rsidRPr="00E74753">
        <w:rPr>
          <w:noProof/>
        </w:rPr>
        <w:t>Development Contributions Plan.</w:t>
      </w:r>
    </w:p>
    <w:p w:rsidR="002A4FEC" w:rsidRPr="00275C1F" w:rsidRDefault="002A4FEC" w:rsidP="002A4FEC">
      <w:pPr>
        <w:pStyle w:val="HeadB"/>
      </w:pPr>
      <w:r>
        <w:rPr>
          <w:noProof/>
        </w:rPr>
        <w:tab/>
        <w:t>Drainage</w:t>
      </w:r>
    </w:p>
    <w:p w:rsidR="002A4FEC" w:rsidRPr="0035473C" w:rsidRDefault="002A4FEC" w:rsidP="002A4FEC">
      <w:pPr>
        <w:pStyle w:val="Bodytext2"/>
      </w:pPr>
      <w:r w:rsidRPr="0035473C">
        <w:t xml:space="preserve">Individual stages of development must demonstrate compliance with the staged delivery of ultimate drainage infrastructure in accordance with Plan 26 of the incorporated </w:t>
      </w:r>
      <w:r w:rsidRPr="0035473C">
        <w:rPr>
          <w:i/>
        </w:rPr>
        <w:t>Armstrong Creek East Precinct Structure Plan</w:t>
      </w:r>
      <w:ins w:id="106" w:author="txb" w:date="2015-04-20T11:07:00Z">
        <w:r w:rsidR="00E51634">
          <w:rPr>
            <w:i/>
          </w:rPr>
          <w:t xml:space="preserve"> </w:t>
        </w:r>
      </w:ins>
      <w:ins w:id="107" w:author="mjsc" w:date="2015-04-20T14:57:00Z">
        <w:r w:rsidR="00EB6271">
          <w:t>or</w:t>
        </w:r>
      </w:ins>
      <w:ins w:id="108" w:author="txb" w:date="2015-04-20T11:07:00Z">
        <w:r w:rsidR="00E51634">
          <w:t xml:space="preserve"> </w:t>
        </w:r>
        <w:r w:rsidR="00E51634" w:rsidRPr="00D063CB">
          <w:t xml:space="preserve">Plan </w:t>
        </w:r>
      </w:ins>
      <w:ins w:id="109" w:author="do11062" w:date="2015-07-20T13:17:00Z">
        <w:r w:rsidR="00C702EB">
          <w:t xml:space="preserve">16 </w:t>
        </w:r>
      </w:ins>
      <w:ins w:id="110" w:author="txb" w:date="2015-04-20T11:07:00Z">
        <w:r w:rsidR="00E51634">
          <w:t xml:space="preserve">of the incorporated </w:t>
        </w:r>
        <w:r w:rsidR="00E51634">
          <w:rPr>
            <w:i/>
          </w:rPr>
          <w:t>Armstrong Creek South Precinct Structure Plan</w:t>
        </w:r>
      </w:ins>
      <w:r w:rsidRPr="0035473C">
        <w:rPr>
          <w:i/>
        </w:rPr>
        <w:t>.</w:t>
      </w:r>
    </w:p>
    <w:p w:rsidR="002A4FEC" w:rsidRPr="00275C1F" w:rsidRDefault="002A4FEC" w:rsidP="002A4FEC">
      <w:pPr>
        <w:pStyle w:val="HeadB"/>
      </w:pPr>
      <w:r>
        <w:rPr>
          <w:noProof/>
        </w:rPr>
        <w:tab/>
        <w:t>Flood Mitigation</w:t>
      </w:r>
    </w:p>
    <w:p w:rsidR="002A4FEC" w:rsidRPr="00275C1F" w:rsidRDefault="002A4FEC" w:rsidP="002A4FEC">
      <w:pPr>
        <w:pStyle w:val="Bodytext2"/>
      </w:pPr>
      <w:r>
        <w:rPr>
          <w:noProof/>
        </w:rPr>
        <w:t xml:space="preserve">Any permit application for land that is shown to be subject to flooding in a 1 in 100 year event as detailed on Plan 18 (Flood boundary for existing conditions Q100) in the incorporated </w:t>
      </w:r>
      <w:r w:rsidRPr="00B24B80">
        <w:rPr>
          <w:i/>
          <w:noProof/>
        </w:rPr>
        <w:t>Armstrong Creek East Precinct Structure Plan</w:t>
      </w:r>
      <w:r>
        <w:rPr>
          <w:noProof/>
        </w:rPr>
        <w:t xml:space="preserve"> </w:t>
      </w:r>
      <w:ins w:id="111" w:author="mjsc" w:date="2015-04-20T14:57:00Z">
        <w:r w:rsidR="00EB6271">
          <w:rPr>
            <w:noProof/>
          </w:rPr>
          <w:t>or</w:t>
        </w:r>
      </w:ins>
      <w:ins w:id="112" w:author="txb" w:date="2015-04-20T11:07:00Z">
        <w:r w:rsidR="00E51634">
          <w:rPr>
            <w:noProof/>
          </w:rPr>
          <w:t xml:space="preserve"> </w:t>
        </w:r>
        <w:r w:rsidR="00E51634" w:rsidRPr="00D063CB">
          <w:rPr>
            <w:noProof/>
          </w:rPr>
          <w:t xml:space="preserve">Plan </w:t>
        </w:r>
      </w:ins>
      <w:ins w:id="113" w:author="do11062" w:date="2015-08-12T11:04:00Z">
        <w:r w:rsidR="006079CD" w:rsidRPr="00D063CB">
          <w:rPr>
            <w:noProof/>
          </w:rPr>
          <w:t>16</w:t>
        </w:r>
      </w:ins>
      <w:ins w:id="114" w:author="txb" w:date="2015-04-20T11:07:00Z">
        <w:r w:rsidR="00E51634">
          <w:rPr>
            <w:noProof/>
          </w:rPr>
          <w:t xml:space="preserve"> in the inco</w:t>
        </w:r>
      </w:ins>
      <w:ins w:id="115" w:author="do11062" w:date="2015-08-12T10:58:00Z">
        <w:r w:rsidR="006079CD">
          <w:rPr>
            <w:noProof/>
          </w:rPr>
          <w:t>r</w:t>
        </w:r>
      </w:ins>
      <w:ins w:id="116" w:author="txb" w:date="2015-04-20T11:07:00Z">
        <w:r w:rsidR="00E51634">
          <w:rPr>
            <w:noProof/>
          </w:rPr>
          <w:t xml:space="preserve">porated </w:t>
        </w:r>
        <w:r w:rsidR="00E51634" w:rsidRPr="00B24B80">
          <w:rPr>
            <w:i/>
          </w:rPr>
          <w:t>Armstrong Cr</w:t>
        </w:r>
        <w:r w:rsidR="00E51634">
          <w:rPr>
            <w:i/>
          </w:rPr>
          <w:t xml:space="preserve">eek South Precinct Structure Plan </w:t>
        </w:r>
      </w:ins>
      <w:r>
        <w:rPr>
          <w:noProof/>
        </w:rPr>
        <w:t xml:space="preserve">must be referred to the </w:t>
      </w:r>
      <w:r w:rsidRPr="0035473C">
        <w:rPr>
          <w:noProof/>
        </w:rPr>
        <w:t>relevant Catchment Management Authority.</w:t>
      </w:r>
    </w:p>
    <w:p w:rsidR="002A4FEC" w:rsidRDefault="002A4FEC" w:rsidP="002A4FEC">
      <w:pPr>
        <w:pStyle w:val="HeadB"/>
        <w:rPr>
          <w:ins w:id="117" w:author="txb" w:date="2015-04-20T11:07:00Z"/>
          <w:lang w:val="en-US"/>
        </w:rPr>
      </w:pPr>
      <w:r>
        <w:tab/>
      </w:r>
      <w:r w:rsidRPr="00D658F3">
        <w:t xml:space="preserve">Requirements for Native Vegetation </w:t>
      </w:r>
    </w:p>
    <w:p w:rsidR="00E51634" w:rsidRPr="001963D0" w:rsidRDefault="00E51634" w:rsidP="00E51634">
      <w:pPr>
        <w:pStyle w:val="Bodytext2"/>
        <w:rPr>
          <w:ins w:id="118" w:author="txb" w:date="2015-04-20T11:07:00Z"/>
          <w:rFonts w:ascii="Arial" w:hAnsi="Arial" w:cs="Arial"/>
          <w:b/>
          <w:noProof/>
        </w:rPr>
      </w:pPr>
      <w:ins w:id="119" w:author="txb" w:date="2015-04-20T11:07:00Z">
        <w:r w:rsidRPr="001963D0">
          <w:rPr>
            <w:rFonts w:ascii="Arial" w:hAnsi="Arial" w:cs="Arial"/>
            <w:b/>
            <w:noProof/>
          </w:rPr>
          <w:t>Armst</w:t>
        </w:r>
      </w:ins>
      <w:ins w:id="120" w:author="do11062" w:date="2015-07-17T15:52:00Z">
        <w:r w:rsidR="00E544B9">
          <w:rPr>
            <w:rFonts w:ascii="Arial" w:hAnsi="Arial" w:cs="Arial"/>
            <w:b/>
            <w:noProof/>
          </w:rPr>
          <w:t>r</w:t>
        </w:r>
      </w:ins>
      <w:ins w:id="121" w:author="txb" w:date="2015-04-20T11:07:00Z">
        <w:r w:rsidRPr="001963D0">
          <w:rPr>
            <w:rFonts w:ascii="Arial" w:hAnsi="Arial" w:cs="Arial"/>
            <w:b/>
            <w:noProof/>
          </w:rPr>
          <w:t>ong Creek East Precinct</w:t>
        </w:r>
      </w:ins>
    </w:p>
    <w:p w:rsidR="00E51634" w:rsidRPr="00D063CB" w:rsidRDefault="00E51634" w:rsidP="00D063CB">
      <w:pPr>
        <w:pStyle w:val="Bodytext2"/>
        <w:rPr>
          <w:lang w:val="en-US" w:eastAsia="x-none"/>
        </w:rPr>
      </w:pPr>
    </w:p>
    <w:p w:rsidR="002A4FEC" w:rsidRDefault="002A4FEC" w:rsidP="002A4FEC">
      <w:pPr>
        <w:pStyle w:val="Bodytext2"/>
        <w:rPr>
          <w:noProof/>
        </w:rPr>
      </w:pPr>
      <w:r w:rsidRPr="00DD6B62">
        <w:rPr>
          <w:noProof/>
        </w:rPr>
        <w:lastRenderedPageBreak/>
        <w:t>Prior to the removal, destruction or lopping of any native vegetation including dead</w:t>
      </w:r>
      <w:r>
        <w:rPr>
          <w:noProof/>
        </w:rPr>
        <w:t xml:space="preserve"> </w:t>
      </w:r>
      <w:r w:rsidRPr="00DD6B62">
        <w:rPr>
          <w:noProof/>
        </w:rPr>
        <w:t>native vegetation an Offset Plan concerning the land must be prepared in accordance</w:t>
      </w:r>
      <w:r>
        <w:rPr>
          <w:noProof/>
        </w:rPr>
        <w:t xml:space="preserve"> </w:t>
      </w:r>
      <w:r w:rsidRPr="00DD6B62">
        <w:rPr>
          <w:noProof/>
        </w:rPr>
        <w:t xml:space="preserve">with Tables 5 and 6 of the incorporated </w:t>
      </w:r>
      <w:r w:rsidRPr="005306ED">
        <w:rPr>
          <w:i/>
          <w:noProof/>
        </w:rPr>
        <w:t>Armstrong Creek East</w:t>
      </w:r>
      <w:r>
        <w:rPr>
          <w:i/>
          <w:noProof/>
        </w:rPr>
        <w:t xml:space="preserve"> </w:t>
      </w:r>
      <w:r w:rsidRPr="005306ED">
        <w:rPr>
          <w:i/>
          <w:noProof/>
        </w:rPr>
        <w:t>Native Vegetation Precinct Plan</w:t>
      </w:r>
      <w:r w:rsidRPr="00DD6B62">
        <w:rPr>
          <w:noProof/>
        </w:rPr>
        <w:t xml:space="preserve"> </w:t>
      </w:r>
      <w:r>
        <w:rPr>
          <w:noProof/>
        </w:rPr>
        <w:t xml:space="preserve">(NVPP) </w:t>
      </w:r>
      <w:r w:rsidRPr="00DD6B62">
        <w:rPr>
          <w:noProof/>
        </w:rPr>
        <w:t xml:space="preserve">to the satisfaction of the Department of Environment </w:t>
      </w:r>
      <w:r>
        <w:rPr>
          <w:noProof/>
        </w:rPr>
        <w:t xml:space="preserve">and Primary Industries </w:t>
      </w:r>
      <w:r w:rsidRPr="00DD6B62">
        <w:rPr>
          <w:noProof/>
        </w:rPr>
        <w:t>and the responsible authority.</w:t>
      </w:r>
      <w:r>
        <w:rPr>
          <w:noProof/>
        </w:rPr>
        <w:t xml:space="preserve"> </w:t>
      </w:r>
    </w:p>
    <w:p w:rsidR="002A4FEC" w:rsidRDefault="002A4FEC" w:rsidP="002A4FEC">
      <w:pPr>
        <w:pStyle w:val="Bodytext2"/>
        <w:rPr>
          <w:ins w:id="122" w:author="txb" w:date="2015-04-20T11:08:00Z"/>
          <w:noProof/>
        </w:rPr>
      </w:pPr>
      <w:r w:rsidRPr="00DD6B62">
        <w:rPr>
          <w:noProof/>
        </w:rPr>
        <w:t>Any perm</w:t>
      </w:r>
      <w:r>
        <w:rPr>
          <w:noProof/>
        </w:rPr>
        <w:t>it application for land containing</w:t>
      </w:r>
      <w:r w:rsidRPr="00DD6B62">
        <w:rPr>
          <w:noProof/>
        </w:rPr>
        <w:t xml:space="preserve"> native vegetation identified by the NVPP, or</w:t>
      </w:r>
      <w:r>
        <w:rPr>
          <w:noProof/>
        </w:rPr>
        <w:t xml:space="preserve"> </w:t>
      </w:r>
      <w:r w:rsidRPr="00DD6B62">
        <w:rPr>
          <w:noProof/>
        </w:rPr>
        <w:t>land that is identified within the NVPP as an offset site must be referred to the</w:t>
      </w:r>
      <w:r>
        <w:rPr>
          <w:noProof/>
        </w:rPr>
        <w:t xml:space="preserve"> </w:t>
      </w:r>
      <w:r w:rsidRPr="00DD6B62">
        <w:rPr>
          <w:noProof/>
        </w:rPr>
        <w:t>Department of Environment</w:t>
      </w:r>
      <w:r>
        <w:rPr>
          <w:noProof/>
        </w:rPr>
        <w:t xml:space="preserve"> and Primary Industries</w:t>
      </w:r>
      <w:r w:rsidRPr="00DD6B62">
        <w:rPr>
          <w:noProof/>
        </w:rPr>
        <w:t>.</w:t>
      </w:r>
    </w:p>
    <w:p w:rsidR="00E51634" w:rsidRPr="001963D0" w:rsidRDefault="00E51634" w:rsidP="00E51634">
      <w:pPr>
        <w:pStyle w:val="Bodytext2"/>
        <w:rPr>
          <w:ins w:id="123" w:author="txb" w:date="2015-04-20T11:08:00Z"/>
          <w:rFonts w:ascii="Arial" w:hAnsi="Arial" w:cs="Arial"/>
          <w:b/>
          <w:noProof/>
        </w:rPr>
      </w:pPr>
      <w:ins w:id="124" w:author="txb" w:date="2015-04-20T11:08:00Z">
        <w:r w:rsidRPr="001963D0">
          <w:rPr>
            <w:rFonts w:ascii="Arial" w:hAnsi="Arial" w:cs="Arial"/>
            <w:b/>
            <w:noProof/>
          </w:rPr>
          <w:t>Armstrong Creek South Precinct</w:t>
        </w:r>
      </w:ins>
    </w:p>
    <w:p w:rsidR="00E51634" w:rsidRDefault="00E51634" w:rsidP="00E51634">
      <w:pPr>
        <w:pStyle w:val="Bodytext2"/>
        <w:rPr>
          <w:ins w:id="125" w:author="txb" w:date="2015-04-20T11:08:00Z"/>
          <w:noProof/>
        </w:rPr>
      </w:pPr>
      <w:ins w:id="126" w:author="txb" w:date="2015-04-20T11:08:00Z">
        <w:r>
          <w:rPr>
            <w:noProof/>
          </w:rPr>
          <w:t xml:space="preserve">The requirements of Clause 52.17 apply to the Armstrong Creek South Precinct.  </w:t>
        </w:r>
      </w:ins>
    </w:p>
    <w:p w:rsidR="00E51634" w:rsidRDefault="00E51634" w:rsidP="00E51634">
      <w:pPr>
        <w:pStyle w:val="Bodytext2"/>
        <w:rPr>
          <w:ins w:id="127" w:author="txb" w:date="2015-04-20T11:08:00Z"/>
          <w:noProof/>
        </w:rPr>
      </w:pPr>
      <w:ins w:id="128" w:author="txb" w:date="2015-04-20T11:08:00Z">
        <w:r>
          <w:rPr>
            <w:noProof/>
          </w:rPr>
          <w:t>The removal of any vege</w:t>
        </w:r>
      </w:ins>
      <w:ins w:id="129" w:author="do11062" w:date="2015-08-12T11:12:00Z">
        <w:r w:rsidR="005C372B">
          <w:rPr>
            <w:noProof/>
          </w:rPr>
          <w:t>t</w:t>
        </w:r>
      </w:ins>
      <w:ins w:id="130" w:author="txb" w:date="2015-04-20T11:08:00Z">
        <w:r>
          <w:rPr>
            <w:noProof/>
          </w:rPr>
          <w:t xml:space="preserve">ation must be generally in accordance with Plan </w:t>
        </w:r>
      </w:ins>
      <w:ins w:id="131" w:author="do11062" w:date="2015-07-20T13:19:00Z">
        <w:r w:rsidR="00C702EB">
          <w:rPr>
            <w:noProof/>
          </w:rPr>
          <w:t xml:space="preserve">7 </w:t>
        </w:r>
      </w:ins>
      <w:ins w:id="132" w:author="txb" w:date="2015-04-20T11:08:00Z">
        <w:r>
          <w:rPr>
            <w:noProof/>
          </w:rPr>
          <w:t xml:space="preserve">in the incorporated </w:t>
        </w:r>
        <w:r w:rsidRPr="0035473C">
          <w:rPr>
            <w:i/>
          </w:rPr>
          <w:t xml:space="preserve">Armstrong Creek </w:t>
        </w:r>
        <w:r>
          <w:rPr>
            <w:i/>
          </w:rPr>
          <w:t>South</w:t>
        </w:r>
        <w:r w:rsidRPr="0035473C">
          <w:rPr>
            <w:i/>
          </w:rPr>
          <w:t xml:space="preserve"> Precinct Structure Plan.</w:t>
        </w:r>
      </w:ins>
    </w:p>
    <w:p w:rsidR="00E51634" w:rsidRDefault="00E51634" w:rsidP="00E51634">
      <w:pPr>
        <w:pStyle w:val="Bodytext2"/>
        <w:rPr>
          <w:noProof/>
        </w:rPr>
      </w:pPr>
      <w:ins w:id="133" w:author="txb" w:date="2015-04-20T11:08:00Z">
        <w:r w:rsidRPr="00D063CB">
          <w:rPr>
            <w:noProof/>
          </w:rPr>
          <w:t>Prior to the removal, destruction or lopping of any native vegetation</w:t>
        </w:r>
      </w:ins>
      <w:ins w:id="134" w:author="do11062" w:date="2015-08-12T11:18:00Z">
        <w:r w:rsidR="007E7BFC" w:rsidRPr="00D063CB">
          <w:rPr>
            <w:noProof/>
          </w:rPr>
          <w:t xml:space="preserve">, </w:t>
        </w:r>
      </w:ins>
      <w:ins w:id="135" w:author="txb" w:date="2015-04-20T11:08:00Z">
        <w:r w:rsidRPr="00D063CB">
          <w:rPr>
            <w:noProof/>
          </w:rPr>
          <w:t xml:space="preserve">including dead native vegetation, an Offset Plan concerning the land must be prepared to the satisfaction of the Department of Environment, Land Water and Planning and the </w:t>
        </w:r>
      </w:ins>
      <w:ins w:id="136" w:author="do11062" w:date="2015-07-20T13:19:00Z">
        <w:r w:rsidR="00C702EB" w:rsidRPr="00D063CB">
          <w:rPr>
            <w:noProof/>
          </w:rPr>
          <w:t>R</w:t>
        </w:r>
      </w:ins>
      <w:ins w:id="137" w:author="txb" w:date="2015-04-20T11:08:00Z">
        <w:r w:rsidRPr="00D063CB">
          <w:rPr>
            <w:noProof/>
          </w:rPr>
          <w:t xml:space="preserve">esponsible </w:t>
        </w:r>
      </w:ins>
      <w:ins w:id="138" w:author="do11062" w:date="2015-07-20T13:19:00Z">
        <w:r w:rsidR="00C702EB" w:rsidRPr="00D063CB">
          <w:rPr>
            <w:noProof/>
          </w:rPr>
          <w:t>A</w:t>
        </w:r>
      </w:ins>
      <w:ins w:id="139" w:author="txb" w:date="2015-04-20T11:08:00Z">
        <w:r w:rsidRPr="00D063CB">
          <w:rPr>
            <w:noProof/>
          </w:rPr>
          <w:t>uthority.</w:t>
        </w:r>
        <w:r w:rsidRPr="00281BC4">
          <w:rPr>
            <w:noProof/>
          </w:rPr>
          <w:t xml:space="preserve"> </w:t>
        </w:r>
      </w:ins>
    </w:p>
    <w:p w:rsidR="002A4FEC" w:rsidRPr="00C36917" w:rsidRDefault="00275C1F" w:rsidP="002A4FEC">
      <w:pPr>
        <w:pStyle w:val="HeadB"/>
      </w:pPr>
      <w:r>
        <w:rPr>
          <w:noProof/>
        </w:rPr>
        <w:pict>
          <v:shape id="_x0000_s1059" type="#_x0000_t202" style="position:absolute;left:0;text-align:left;margin-left:-6.85pt;margin-top:23.25pt;width:53.2pt;height:21.6pt;z-index:251665408" filled="f" stroked="f">
            <v:textbox style="mso-next-textbox:#_x0000_s1059">
              <w:txbxContent>
                <w:p w:rsidR="00B152EA" w:rsidRDefault="00B152EA" w:rsidP="00275C1F">
                  <w:pPr>
                    <w:pStyle w:val="BodyText1"/>
                  </w:pPr>
                  <w:r>
                    <w:t>07/08/2014</w:t>
                  </w:r>
                </w:p>
                <w:p w:rsidR="00B152EA" w:rsidRPr="00BD6B03" w:rsidRDefault="00B152EA" w:rsidP="00275C1F">
                  <w:pPr>
                    <w:pStyle w:val="BodyText1"/>
                  </w:pPr>
                  <w:r>
                    <w:t>C310</w:t>
                  </w:r>
                </w:p>
                <w:p w:rsidR="00B152EA" w:rsidRPr="00740564" w:rsidRDefault="00B152EA" w:rsidP="00275C1F"/>
              </w:txbxContent>
            </v:textbox>
          </v:shape>
        </w:pict>
      </w:r>
      <w:r w:rsidR="002A4FEC" w:rsidRPr="00C36917">
        <w:t>4.2</w:t>
      </w:r>
      <w:r w:rsidR="002A4FEC" w:rsidRPr="00C36917">
        <w:tab/>
        <w:t>Conditions for subdivision permits that allow for the creation of a lot of less than 300 square metres</w:t>
      </w:r>
    </w:p>
    <w:p w:rsidR="002A4FEC" w:rsidRPr="00C36917" w:rsidRDefault="002A4FEC" w:rsidP="002A4FEC">
      <w:pPr>
        <w:pStyle w:val="Bodytext2"/>
      </w:pPr>
      <w:r w:rsidRPr="00C36917">
        <w:t>Any permit for subdivision that allows the creation of a lot less than 300 square metres must contain the following conditions:</w:t>
      </w:r>
    </w:p>
    <w:p w:rsidR="002A4FEC" w:rsidRPr="00275C1F" w:rsidRDefault="002A4FEC" w:rsidP="00275C1F">
      <w:pPr>
        <w:pStyle w:val="Bodytext0"/>
      </w:pPr>
      <w:r w:rsidRPr="00275C1F">
        <w:t>Prior to the certification of the plan of subdivision for the relevant stage, a plan must be submitted for approval to the satisfaction of the Responsible Authority, which identifies the lots that will include a restriction which reads “The construction or extension of a dwelling on lots identified on this plan must be assessed for compliance against the Small Lot Housing Code”. This restriction must also be shown on the plan of subdivision submitted for certification to the satisfaction of the Responsible Authority.</w:t>
      </w:r>
    </w:p>
    <w:p w:rsidR="002A4FEC" w:rsidRPr="00155C54" w:rsidRDefault="002A4FEC" w:rsidP="002A4FEC">
      <w:pPr>
        <w:pStyle w:val="HeadB"/>
        <w:rPr>
          <w:noProof/>
        </w:rPr>
      </w:pPr>
      <w:r w:rsidRPr="00155C54">
        <w:rPr>
          <w:noProof/>
        </w:rPr>
        <w:pict>
          <v:shape id="_x0000_s1049" type="#_x0000_t202" style="position:absolute;left:0;text-align:left;margin-left:-7.55pt;margin-top:25pt;width:53.2pt;height:60.6pt;z-index:251655168" filled="f" stroked="f">
            <v:textbox style="mso-next-textbox:#_x0000_s1049">
              <w:txbxContent>
                <w:p w:rsidR="00B152EA" w:rsidRPr="00BD6B03" w:rsidRDefault="00B152EA" w:rsidP="002A4FEC">
                  <w:pPr>
                    <w:pStyle w:val="BodyText1"/>
                  </w:pPr>
                  <w:smartTag w:uri="urn:schemas-microsoft-com:office:smarttags" w:element="date">
                    <w:smartTagPr>
                      <w:attr w:name="Year" w:val="2010"/>
                      <w:attr w:name="Day" w:val="3"/>
                      <w:attr w:name="Month" w:val="6"/>
                    </w:smartTagPr>
                    <w:r w:rsidRPr="00BD6B03">
                      <w:t>03/06/2010</w:t>
                    </w:r>
                  </w:smartTag>
                </w:p>
                <w:p w:rsidR="00B152EA" w:rsidRPr="00BD6B03" w:rsidRDefault="00B152EA" w:rsidP="002A4FEC">
                  <w:pPr>
                    <w:pStyle w:val="BodyText1"/>
                  </w:pPr>
                  <w:r w:rsidRPr="00BD6B03">
                    <w:t>C206</w:t>
                  </w:r>
                </w:p>
                <w:p w:rsidR="00B152EA" w:rsidRPr="00740564" w:rsidRDefault="00B152EA" w:rsidP="002A4FEC"/>
              </w:txbxContent>
            </v:textbox>
          </v:shape>
        </w:pict>
      </w:r>
      <w:r>
        <w:rPr>
          <w:noProof/>
        </w:rPr>
        <w:t>5</w:t>
      </w:r>
      <w:r w:rsidRPr="00155C54">
        <w:rPr>
          <w:noProof/>
        </w:rPr>
        <w:t>.0</w:t>
      </w:r>
      <w:r w:rsidRPr="00155C54">
        <w:rPr>
          <w:noProof/>
        </w:rPr>
        <w:tab/>
        <w:t>Advertising signs</w:t>
      </w:r>
    </w:p>
    <w:p w:rsidR="002A4FEC" w:rsidRDefault="002A4FEC" w:rsidP="002A4FEC">
      <w:pPr>
        <w:pStyle w:val="Bodytext2"/>
        <w:rPr>
          <w:noProof/>
        </w:rPr>
      </w:pPr>
      <w:r>
        <w:rPr>
          <w:noProof/>
        </w:rPr>
        <w:t>The advertising category is the category which is applicable for the relevant applied zone.</w:t>
      </w:r>
    </w:p>
    <w:p w:rsidR="002A4FEC" w:rsidRDefault="002A4FEC" w:rsidP="002A4FEC">
      <w:pPr>
        <w:pStyle w:val="Bodytext2"/>
        <w:rPr>
          <w:noProof/>
        </w:rPr>
      </w:pPr>
      <w:r>
        <w:rPr>
          <w:noProof/>
        </w:rPr>
        <w:t>Despite the provisions of Clause 52.05, a permit may be granted to display an advertising sign that promotes the sale of land or dwellings, whether or not the advertising sign is located on the land for sale.</w:t>
      </w:r>
    </w:p>
    <w:p w:rsidR="002A4FEC" w:rsidRPr="001B16BD" w:rsidRDefault="002A4FEC" w:rsidP="002A4FEC">
      <w:pPr>
        <w:pStyle w:val="HeadB"/>
      </w:pPr>
      <w:r w:rsidRPr="006F57FE">
        <w:rPr>
          <w:noProof/>
          <w:lang w:val="en-US" w:eastAsia="en-US"/>
        </w:rPr>
        <w:pict>
          <v:shape id="_x0000_s1053" type="#_x0000_t202" style="position:absolute;left:0;text-align:left;margin-left:-6.9pt;margin-top:25.25pt;width:52.55pt;height:66.5pt;z-index:251659264" filled="f" stroked="f">
            <v:textbox style="mso-next-textbox:#_x0000_s1053">
              <w:txbxContent>
                <w:p w:rsidR="00B152EA" w:rsidRDefault="00B152EA" w:rsidP="00275C1F">
                  <w:pPr>
                    <w:pStyle w:val="BodyText1"/>
                  </w:pPr>
                  <w:r>
                    <w:t>07/08/2014</w:t>
                  </w:r>
                </w:p>
                <w:p w:rsidR="00B152EA" w:rsidDel="00E458FB" w:rsidRDefault="00B152EA" w:rsidP="00275C1F">
                  <w:pPr>
                    <w:pStyle w:val="BodyText1"/>
                    <w:rPr>
                      <w:del w:id="140" w:author="txb" w:date="2015-04-20T11:17:00Z"/>
                    </w:rPr>
                  </w:pPr>
                  <w:del w:id="141" w:author="txb" w:date="2015-04-20T11:17:00Z">
                    <w:r w:rsidDel="00F65102">
                      <w:delText>C310</w:delText>
                    </w:r>
                  </w:del>
                </w:p>
                <w:p w:rsidR="00B152EA" w:rsidRPr="00BD6B03" w:rsidRDefault="00B152EA" w:rsidP="00275C1F">
                  <w:pPr>
                    <w:pStyle w:val="BodyText1"/>
                    <w:rPr>
                      <w:ins w:id="142" w:author="do11062" w:date="2015-08-05T09:50:00Z"/>
                    </w:rPr>
                  </w:pPr>
                  <w:ins w:id="143" w:author="do11062" w:date="2015-08-05T09:50:00Z">
                    <w:r>
                      <w:t>Proposed C301</w:t>
                    </w:r>
                  </w:ins>
                </w:p>
                <w:p w:rsidR="00B152EA" w:rsidRPr="009C23B8" w:rsidRDefault="00B152EA" w:rsidP="002A4FEC"/>
              </w:txbxContent>
            </v:textbox>
          </v:shape>
        </w:pict>
      </w:r>
      <w:r>
        <w:t>6</w:t>
      </w:r>
      <w:r w:rsidRPr="001B16BD">
        <w:t>.0</w:t>
      </w:r>
      <w:r w:rsidRPr="001B16BD">
        <w:tab/>
        <w:t>Decision guidelines</w:t>
      </w:r>
    </w:p>
    <w:p w:rsidR="002A4FEC" w:rsidRPr="006F3EFF" w:rsidRDefault="002A4FEC" w:rsidP="002A4FEC">
      <w:pPr>
        <w:pStyle w:val="Bodytext2"/>
      </w:pPr>
      <w:r w:rsidRPr="006F3EFF">
        <w:t xml:space="preserve">Before deciding on an application to </w:t>
      </w:r>
      <w:r>
        <w:t xml:space="preserve">subdivide, </w:t>
      </w:r>
      <w:r w:rsidRPr="006F3EFF">
        <w:t>use and/or develop land the responsible authority must consider, as appropriate:</w:t>
      </w:r>
    </w:p>
    <w:p w:rsidR="002A4FEC" w:rsidRPr="00275C1F" w:rsidRDefault="002A4FEC" w:rsidP="00275C1F">
      <w:pPr>
        <w:pStyle w:val="Bodytext0"/>
      </w:pPr>
      <w:r w:rsidRPr="00275C1F">
        <w:t xml:space="preserve">Whether the application is consistent with the Armstrong Creek Urban Growth Plan, City of Greater Geelong, 2008, Updated </w:t>
      </w:r>
      <w:ins w:id="144" w:author="txb" w:date="2015-04-20T11:11:00Z">
        <w:r w:rsidR="00FA4AE4" w:rsidRPr="00D063CB">
          <w:t>June 2015</w:t>
        </w:r>
      </w:ins>
      <w:r w:rsidRPr="00D063CB">
        <w:t>.</w:t>
      </w:r>
    </w:p>
    <w:p w:rsidR="002A4FEC" w:rsidRPr="00275C1F" w:rsidRDefault="002A4FEC" w:rsidP="00275C1F">
      <w:pPr>
        <w:pStyle w:val="Bodytext0"/>
      </w:pPr>
      <w:r w:rsidRPr="00275C1F">
        <w:t>Whether the application is consistent with the incorporated Armstrong Creek East Native Vegetation Precinct Plan, May 2010.</w:t>
      </w:r>
    </w:p>
    <w:p w:rsidR="002A4FEC" w:rsidRPr="00275C1F" w:rsidRDefault="002A4FEC" w:rsidP="00275C1F">
      <w:pPr>
        <w:pStyle w:val="Bodytext0"/>
      </w:pPr>
      <w:r w:rsidRPr="00275C1F">
        <w:t>Whether the application is consistent with the incorporated Armstrong Creek East Precinct Structure Plan, May 2010, Amended November 2011 including any approved Urban Design Frameworks.</w:t>
      </w:r>
    </w:p>
    <w:p w:rsidR="002A4FEC" w:rsidRDefault="002A4FEC" w:rsidP="00275C1F">
      <w:pPr>
        <w:pStyle w:val="Bodytext0"/>
        <w:rPr>
          <w:ins w:id="145" w:author="txb" w:date="2015-04-20T11:12:00Z"/>
        </w:rPr>
      </w:pPr>
      <w:r w:rsidRPr="00275C1F">
        <w:t>Whether the application is consistent with the incorporated Armstrong Creek East Precinct Development Contributions Plan,  Version 4.1 Alternate Version November 2011</w:t>
      </w:r>
      <w:ins w:id="146" w:author="txb" w:date="2015-04-20T11:12:00Z">
        <w:r w:rsidR="00FA4AE4">
          <w:t>.</w:t>
        </w:r>
      </w:ins>
    </w:p>
    <w:p w:rsidR="00FA4AE4" w:rsidRPr="00FA4AE4" w:rsidRDefault="00FA4AE4" w:rsidP="00FA4AE4">
      <w:pPr>
        <w:pStyle w:val="Bodytext0"/>
      </w:pPr>
      <w:ins w:id="147" w:author="txb" w:date="2015-04-20T11:12:00Z">
        <w:r w:rsidRPr="00275C1F">
          <w:t xml:space="preserve">Whether the application is consistent with the incorporated Armstrong Creek </w:t>
        </w:r>
        <w:r>
          <w:t>South</w:t>
        </w:r>
        <w:r w:rsidRPr="00275C1F">
          <w:t xml:space="preserve"> Precinct Structure Plan, </w:t>
        </w:r>
        <w:r w:rsidRPr="00D063CB">
          <w:t>June 2015</w:t>
        </w:r>
        <w:r>
          <w:t>,</w:t>
        </w:r>
        <w:r w:rsidRPr="00275C1F">
          <w:t xml:space="preserve"> including any approved Urban Design Frameworks.</w:t>
        </w:r>
      </w:ins>
    </w:p>
    <w:p w:rsidR="002A4FEC" w:rsidRPr="001B16BD" w:rsidRDefault="002A4FEC" w:rsidP="002A4FEC">
      <w:pPr>
        <w:pStyle w:val="HeadB"/>
      </w:pPr>
      <w:r w:rsidRPr="006F57FE">
        <w:rPr>
          <w:noProof/>
          <w:lang w:val="en-US" w:eastAsia="en-US"/>
        </w:rPr>
        <w:lastRenderedPageBreak/>
        <w:pict>
          <v:shape id="_x0000_s1055" type="#_x0000_t202" style="position:absolute;left:0;text-align:left;margin-left:-8.6pt;margin-top:26.3pt;width:52.2pt;height:65.5pt;z-index:251661312" filled="f" stroked="f">
            <v:textbox style="mso-next-textbox:#_x0000_s1055">
              <w:txbxContent>
                <w:p w:rsidR="00B152EA" w:rsidRPr="00BD6B03" w:rsidRDefault="00B152EA" w:rsidP="002A4FEC">
                  <w:pPr>
                    <w:pStyle w:val="BodyText1"/>
                  </w:pPr>
                  <w:r w:rsidRPr="00BD6B03">
                    <w:t>03/06/2010</w:t>
                  </w:r>
                </w:p>
                <w:p w:rsidR="00B152EA" w:rsidDel="00E458FB" w:rsidRDefault="00B152EA" w:rsidP="002A4FEC">
                  <w:pPr>
                    <w:pStyle w:val="BodyText1"/>
                    <w:rPr>
                      <w:del w:id="148" w:author="txb" w:date="2015-04-20T11:17:00Z"/>
                    </w:rPr>
                  </w:pPr>
                  <w:del w:id="149" w:author="txb" w:date="2015-04-20T11:17:00Z">
                    <w:r w:rsidRPr="00BD6B03" w:rsidDel="00F65102">
                      <w:delText>C206</w:delText>
                    </w:r>
                  </w:del>
                </w:p>
                <w:p w:rsidR="00B152EA" w:rsidRPr="00BD6B03" w:rsidRDefault="00B152EA" w:rsidP="002A4FEC">
                  <w:pPr>
                    <w:pStyle w:val="BodyText1"/>
                    <w:rPr>
                      <w:ins w:id="150" w:author="do11062" w:date="2015-08-05T09:51:00Z"/>
                    </w:rPr>
                  </w:pPr>
                  <w:ins w:id="151" w:author="do11062" w:date="2015-08-05T09:51:00Z">
                    <w:r>
                      <w:t>Proposed C301</w:t>
                    </w:r>
                  </w:ins>
                </w:p>
                <w:p w:rsidR="00B152EA" w:rsidRPr="00740564" w:rsidRDefault="00B152EA" w:rsidP="002A4FEC"/>
              </w:txbxContent>
            </v:textbox>
          </v:shape>
        </w:pict>
      </w:r>
      <w:r>
        <w:t>7</w:t>
      </w:r>
      <w:r w:rsidRPr="001B16BD">
        <w:t>.0</w:t>
      </w:r>
      <w:r w:rsidRPr="001B16BD">
        <w:tab/>
      </w:r>
      <w:r>
        <w:t>References</w:t>
      </w:r>
    </w:p>
    <w:p w:rsidR="002A4FEC" w:rsidRPr="00C91B98" w:rsidRDefault="002A4FEC" w:rsidP="002A4FEC">
      <w:pPr>
        <w:pStyle w:val="Bodytext2"/>
        <w:rPr>
          <w:noProof/>
        </w:rPr>
      </w:pPr>
      <w:r w:rsidRPr="00CD20DB">
        <w:rPr>
          <w:i/>
          <w:noProof/>
        </w:rPr>
        <w:t>Detailed Ecological Assessment Armstrong Creek East Precinct</w:t>
      </w:r>
      <w:r w:rsidRPr="00C91B98">
        <w:rPr>
          <w:noProof/>
        </w:rPr>
        <w:t xml:space="preserve">, SMEC, </w:t>
      </w:r>
      <w:smartTag w:uri="urn:schemas-microsoft-com:office:smarttags" w:element="date">
        <w:smartTagPr>
          <w:attr w:name="Month" w:val="10"/>
          <w:attr w:name="Day" w:val="18"/>
          <w:attr w:name="Year" w:val="2009"/>
        </w:smartTagPr>
        <w:r w:rsidRPr="00C91B98">
          <w:rPr>
            <w:noProof/>
          </w:rPr>
          <w:t>18 October 2009</w:t>
        </w:r>
      </w:smartTag>
    </w:p>
    <w:p w:rsidR="002A4FEC" w:rsidRPr="00C91B98" w:rsidRDefault="002A4FEC" w:rsidP="002A4FEC">
      <w:pPr>
        <w:pStyle w:val="Bodytext2"/>
        <w:rPr>
          <w:noProof/>
        </w:rPr>
      </w:pPr>
      <w:r w:rsidRPr="00CD20DB">
        <w:rPr>
          <w:i/>
          <w:noProof/>
        </w:rPr>
        <w:t>Armstrong Creek Eastern Precinct Traffic Impact Assessment</w:t>
      </w:r>
      <w:r w:rsidRPr="00C91B98">
        <w:rPr>
          <w:noProof/>
        </w:rPr>
        <w:t xml:space="preserve">, Cardno Grogan Richards, </w:t>
      </w:r>
      <w:smartTag w:uri="urn:schemas-microsoft-com:office:smarttags" w:element="date">
        <w:smartTagPr>
          <w:attr w:name="Month" w:val="10"/>
          <w:attr w:name="Day" w:val="14"/>
          <w:attr w:name="Year" w:val="2009"/>
        </w:smartTagPr>
        <w:r w:rsidRPr="00C91B98">
          <w:rPr>
            <w:noProof/>
          </w:rPr>
          <w:t>14 October 2009</w:t>
        </w:r>
      </w:smartTag>
    </w:p>
    <w:p w:rsidR="002A4FEC" w:rsidRPr="00C91B98" w:rsidRDefault="002A4FEC" w:rsidP="002A4FEC">
      <w:pPr>
        <w:pStyle w:val="Bodytext2"/>
        <w:rPr>
          <w:noProof/>
        </w:rPr>
      </w:pPr>
      <w:r w:rsidRPr="00EF15D0">
        <w:rPr>
          <w:i/>
          <w:noProof/>
        </w:rPr>
        <w:t xml:space="preserve">Stormwater </w:t>
      </w:r>
      <w:r w:rsidRPr="00CD20DB">
        <w:rPr>
          <w:i/>
          <w:noProof/>
        </w:rPr>
        <w:t>Management Strategy for the Armstrong Creek East Precinct: Analysis of Integrated Stormwater Management Strategies Final Report</w:t>
      </w:r>
      <w:r w:rsidRPr="00C91B98">
        <w:rPr>
          <w:noProof/>
        </w:rPr>
        <w:t>, Bonacci Water, October 2009</w:t>
      </w:r>
    </w:p>
    <w:p w:rsidR="002A4FEC" w:rsidRPr="00C91B98" w:rsidRDefault="002A4FEC" w:rsidP="002A4FEC">
      <w:pPr>
        <w:pStyle w:val="Bodytext2"/>
        <w:rPr>
          <w:noProof/>
        </w:rPr>
      </w:pPr>
      <w:r w:rsidRPr="00CD20DB">
        <w:rPr>
          <w:i/>
          <w:noProof/>
        </w:rPr>
        <w:t>Armstrong Creek, East Precinct Neighbourhood Activity Centre</w:t>
      </w:r>
      <w:r w:rsidRPr="00C91B98">
        <w:rPr>
          <w:noProof/>
        </w:rPr>
        <w:t>, Pitney Bowes, September 2009</w:t>
      </w:r>
    </w:p>
    <w:p w:rsidR="002A4FEC" w:rsidRPr="00C91B98" w:rsidRDefault="002A4FEC" w:rsidP="002A4FEC">
      <w:pPr>
        <w:pStyle w:val="Bodytext2"/>
        <w:rPr>
          <w:noProof/>
        </w:rPr>
      </w:pPr>
      <w:r w:rsidRPr="00CD20DB">
        <w:rPr>
          <w:i/>
          <w:noProof/>
        </w:rPr>
        <w:t>Armstrong Creek East Precinct Heritage Background Study and Implications for Development, Andrew Long + Associates</w:t>
      </w:r>
      <w:r w:rsidRPr="00C91B98">
        <w:rPr>
          <w:noProof/>
        </w:rPr>
        <w:t xml:space="preserve">, </w:t>
      </w:r>
      <w:smartTag w:uri="urn:schemas-microsoft-com:office:smarttags" w:element="date">
        <w:smartTagPr>
          <w:attr w:name="Month" w:val="9"/>
          <w:attr w:name="Day" w:val="22"/>
          <w:attr w:name="Year" w:val="2009"/>
        </w:smartTagPr>
        <w:r w:rsidRPr="00C91B98">
          <w:rPr>
            <w:noProof/>
          </w:rPr>
          <w:t>22 September 2009</w:t>
        </w:r>
      </w:smartTag>
    </w:p>
    <w:p w:rsidR="00DD1FFA" w:rsidRDefault="002A4FEC" w:rsidP="00275C1F">
      <w:pPr>
        <w:pStyle w:val="Bodytext2"/>
        <w:rPr>
          <w:ins w:id="152" w:author="txb" w:date="2015-04-20T11:16:00Z"/>
          <w:noProof/>
        </w:rPr>
      </w:pPr>
      <w:r w:rsidRPr="00CD20DB">
        <w:rPr>
          <w:i/>
          <w:noProof/>
        </w:rPr>
        <w:t>Armstrong Creek East Precinct Infrastructure Servicing Report</w:t>
      </w:r>
      <w:r w:rsidRPr="00C91B98">
        <w:rPr>
          <w:noProof/>
        </w:rPr>
        <w:t>, SMEC Urban, October 2009</w:t>
      </w:r>
    </w:p>
    <w:p w:rsidR="00F65102" w:rsidRDefault="00F65102" w:rsidP="00F65102">
      <w:pPr>
        <w:pStyle w:val="Bodytext2"/>
        <w:rPr>
          <w:ins w:id="153" w:author="txb" w:date="2015-04-20T11:16:00Z"/>
          <w:i/>
          <w:noProof/>
        </w:rPr>
      </w:pPr>
      <w:ins w:id="154" w:author="txb" w:date="2015-04-20T11:16:00Z">
        <w:r>
          <w:rPr>
            <w:i/>
            <w:noProof/>
          </w:rPr>
          <w:t xml:space="preserve">Biodiversity Assessment, </w:t>
        </w:r>
      </w:ins>
      <w:ins w:id="155" w:author="do11062" w:date="2015-08-05T15:43:00Z">
        <w:r w:rsidR="002C2B79">
          <w:rPr>
            <w:i/>
            <w:noProof/>
          </w:rPr>
          <w:t>892-990</w:t>
        </w:r>
      </w:ins>
      <w:r w:rsidR="002C2B79">
        <w:rPr>
          <w:i/>
          <w:noProof/>
        </w:rPr>
        <w:t xml:space="preserve"> </w:t>
      </w:r>
      <w:ins w:id="156" w:author="txb" w:date="2015-04-20T11:16:00Z">
        <w:r>
          <w:rPr>
            <w:i/>
            <w:noProof/>
          </w:rPr>
          <w:t xml:space="preserve">Barwon Heads Road, Armstrong Creek, </w:t>
        </w:r>
        <w:r>
          <w:rPr>
            <w:noProof/>
          </w:rPr>
          <w:t>Ecology and Heritage Partners,</w:t>
        </w:r>
      </w:ins>
      <w:r w:rsidR="002C2B79">
        <w:rPr>
          <w:noProof/>
        </w:rPr>
        <w:t xml:space="preserve"> </w:t>
      </w:r>
      <w:ins w:id="157" w:author="do11062" w:date="2015-08-05T15:43:00Z">
        <w:r w:rsidR="002C2B79">
          <w:rPr>
            <w:noProof/>
          </w:rPr>
          <w:t>May</w:t>
        </w:r>
      </w:ins>
      <w:r w:rsidR="002C2B79">
        <w:rPr>
          <w:noProof/>
        </w:rPr>
        <w:t xml:space="preserve"> </w:t>
      </w:r>
      <w:ins w:id="158" w:author="txb" w:date="2015-04-20T11:16:00Z">
        <w:r>
          <w:rPr>
            <w:noProof/>
          </w:rPr>
          <w:t>2015</w:t>
        </w:r>
        <w:r w:rsidRPr="005673EC">
          <w:rPr>
            <w:i/>
            <w:noProof/>
          </w:rPr>
          <w:t xml:space="preserve"> </w:t>
        </w:r>
      </w:ins>
    </w:p>
    <w:p w:rsidR="00F65102" w:rsidRPr="00C91B98" w:rsidRDefault="002C2B79" w:rsidP="00F65102">
      <w:pPr>
        <w:pStyle w:val="Bodytext2"/>
        <w:rPr>
          <w:ins w:id="159" w:author="txb" w:date="2015-04-20T11:16:00Z"/>
          <w:noProof/>
        </w:rPr>
      </w:pPr>
      <w:ins w:id="160" w:author="do11062" w:date="2015-08-05T15:45:00Z">
        <w:r>
          <w:rPr>
            <w:i/>
            <w:noProof/>
          </w:rPr>
          <w:t xml:space="preserve">892-990 Barwon Heads Road, Armstrong Creek, </w:t>
        </w:r>
      </w:ins>
      <w:ins w:id="161" w:author="txb" w:date="2015-04-20T11:16:00Z">
        <w:r w:rsidR="00F65102" w:rsidRPr="00CD20DB">
          <w:rPr>
            <w:i/>
            <w:noProof/>
          </w:rPr>
          <w:t xml:space="preserve"> Traffic Impact Assessment</w:t>
        </w:r>
        <w:r w:rsidR="00F65102" w:rsidRPr="00C91B98">
          <w:rPr>
            <w:noProof/>
          </w:rPr>
          <w:t xml:space="preserve">, </w:t>
        </w:r>
        <w:r w:rsidR="00F65102">
          <w:rPr>
            <w:noProof/>
          </w:rPr>
          <w:t>SMEC Urban</w:t>
        </w:r>
        <w:r w:rsidR="00F65102" w:rsidRPr="00C91B98">
          <w:rPr>
            <w:noProof/>
          </w:rPr>
          <w:t xml:space="preserve">, </w:t>
        </w:r>
      </w:ins>
      <w:ins w:id="162" w:author="do11062" w:date="2015-08-05T15:45:00Z">
        <w:r>
          <w:rPr>
            <w:noProof/>
          </w:rPr>
          <w:t xml:space="preserve">July </w:t>
        </w:r>
      </w:ins>
      <w:ins w:id="163" w:author="txb" w:date="2015-04-20T11:16:00Z">
        <w:r w:rsidR="00F65102">
          <w:rPr>
            <w:noProof/>
          </w:rPr>
          <w:t>2015</w:t>
        </w:r>
      </w:ins>
    </w:p>
    <w:p w:rsidR="00F65102" w:rsidRPr="00C91B98" w:rsidRDefault="00180135" w:rsidP="00F65102">
      <w:pPr>
        <w:pStyle w:val="Bodytext2"/>
        <w:rPr>
          <w:ins w:id="164" w:author="txb" w:date="2015-04-20T11:16:00Z"/>
          <w:noProof/>
        </w:rPr>
      </w:pPr>
      <w:ins w:id="165" w:author="do11062" w:date="2015-07-23T12:56:00Z">
        <w:r>
          <w:rPr>
            <w:i/>
            <w:noProof/>
          </w:rPr>
          <w:t xml:space="preserve">Armstrong Creek South Precinct </w:t>
        </w:r>
      </w:ins>
      <w:ins w:id="166" w:author="do11062" w:date="2015-08-12T11:24:00Z">
        <w:r w:rsidR="00FF5438">
          <w:rPr>
            <w:i/>
            <w:noProof/>
          </w:rPr>
          <w:t xml:space="preserve">(ACSP) </w:t>
        </w:r>
      </w:ins>
      <w:ins w:id="167" w:author="do11062" w:date="2015-07-23T12:56:00Z">
        <w:r>
          <w:rPr>
            <w:i/>
            <w:noProof/>
          </w:rPr>
          <w:t>Stormwater Management Strategy</w:t>
        </w:r>
      </w:ins>
      <w:ins w:id="168" w:author="do11062" w:date="2015-08-12T11:24:00Z">
        <w:r w:rsidR="00FF5438">
          <w:rPr>
            <w:i/>
            <w:noProof/>
          </w:rPr>
          <w:t xml:space="preserve"> (SWMS)</w:t>
        </w:r>
      </w:ins>
      <w:ins w:id="169" w:author="do11062" w:date="2015-07-23T12:56:00Z">
        <w:r w:rsidR="00FF5438">
          <w:rPr>
            <w:i/>
            <w:noProof/>
          </w:rPr>
          <w:t xml:space="preserve">, Neil M. Craigie, </w:t>
        </w:r>
      </w:ins>
      <w:ins w:id="170" w:author="do11062" w:date="2015-08-12T11:25:00Z">
        <w:r w:rsidR="00FF5438">
          <w:rPr>
            <w:i/>
            <w:noProof/>
          </w:rPr>
          <w:t xml:space="preserve">24 July </w:t>
        </w:r>
      </w:ins>
      <w:ins w:id="171" w:author="do11062" w:date="2015-07-23T12:56:00Z">
        <w:r>
          <w:rPr>
            <w:i/>
            <w:noProof/>
          </w:rPr>
          <w:t>2015 (V</w:t>
        </w:r>
      </w:ins>
      <w:ins w:id="172" w:author="do11062" w:date="2015-08-12T11:24:00Z">
        <w:r w:rsidR="00FF5438">
          <w:rPr>
            <w:i/>
            <w:noProof/>
          </w:rPr>
          <w:t>4</w:t>
        </w:r>
      </w:ins>
      <w:ins w:id="173" w:author="do11062" w:date="2015-07-23T12:56:00Z">
        <w:r>
          <w:rPr>
            <w:i/>
            <w:noProof/>
          </w:rPr>
          <w:t>)</w:t>
        </w:r>
      </w:ins>
    </w:p>
    <w:p w:rsidR="00F65102" w:rsidRPr="005673EC" w:rsidRDefault="00F65102" w:rsidP="00F65102">
      <w:pPr>
        <w:pStyle w:val="Bodytext2"/>
        <w:rPr>
          <w:ins w:id="174" w:author="txb" w:date="2015-04-20T11:16:00Z"/>
          <w:noProof/>
        </w:rPr>
      </w:pPr>
      <w:ins w:id="175" w:author="txb" w:date="2015-04-20T11:16:00Z">
        <w:r>
          <w:rPr>
            <w:i/>
            <w:noProof/>
          </w:rPr>
          <w:t xml:space="preserve">Cultural Heritage </w:t>
        </w:r>
      </w:ins>
      <w:ins w:id="176" w:author="do11062" w:date="2015-08-05T15:46:00Z">
        <w:r w:rsidR="002C2B79">
          <w:rPr>
            <w:i/>
            <w:noProof/>
          </w:rPr>
          <w:t xml:space="preserve">and </w:t>
        </w:r>
      </w:ins>
      <w:ins w:id="177" w:author="txb" w:date="2015-04-20T11:16:00Z">
        <w:r>
          <w:rPr>
            <w:i/>
            <w:noProof/>
          </w:rPr>
          <w:t>Letter of Advice</w:t>
        </w:r>
      </w:ins>
      <w:ins w:id="178" w:author="do11062" w:date="2015-08-05T15:46:00Z">
        <w:r w:rsidR="002C2B79">
          <w:rPr>
            <w:i/>
            <w:noProof/>
          </w:rPr>
          <w:t xml:space="preserve"> for proposed rezoning and subsequent subdivision at 892-990 Barwon Heads Road, Armstrong Creek, Victoria</w:t>
        </w:r>
      </w:ins>
      <w:ins w:id="179" w:author="txb" w:date="2015-04-20T11:16:00Z">
        <w:r>
          <w:rPr>
            <w:i/>
            <w:noProof/>
          </w:rPr>
          <w:t xml:space="preserve">, </w:t>
        </w:r>
        <w:r w:rsidRPr="00224389">
          <w:rPr>
            <w:noProof/>
          </w:rPr>
          <w:t xml:space="preserve">Ecology and Heritage Partners, </w:t>
        </w:r>
      </w:ins>
      <w:ins w:id="180" w:author="do11062" w:date="2015-08-05T15:47:00Z">
        <w:r w:rsidR="002C2B79">
          <w:rPr>
            <w:noProof/>
          </w:rPr>
          <w:t xml:space="preserve">14 May </w:t>
        </w:r>
      </w:ins>
      <w:ins w:id="181" w:author="txb" w:date="2015-04-20T11:16:00Z">
        <w:r w:rsidRPr="00224389">
          <w:rPr>
            <w:noProof/>
          </w:rPr>
          <w:t>2015</w:t>
        </w:r>
      </w:ins>
    </w:p>
    <w:p w:rsidR="00F65102" w:rsidRDefault="00F65102" w:rsidP="00F65102">
      <w:pPr>
        <w:pStyle w:val="Bodytext2"/>
        <w:rPr>
          <w:noProof/>
        </w:rPr>
      </w:pPr>
      <w:ins w:id="182" w:author="txb" w:date="2015-04-20T11:16:00Z">
        <w:r w:rsidRPr="00CD20DB">
          <w:rPr>
            <w:i/>
            <w:noProof/>
          </w:rPr>
          <w:t>Infrastructure Servicing Report</w:t>
        </w:r>
        <w:r w:rsidRPr="00C91B98">
          <w:rPr>
            <w:noProof/>
          </w:rPr>
          <w:t xml:space="preserve">, </w:t>
        </w:r>
        <w:r>
          <w:rPr>
            <w:noProof/>
          </w:rPr>
          <w:t xml:space="preserve">892-990 Barwon Heads Road, Armstrong Creek, </w:t>
        </w:r>
        <w:r w:rsidRPr="00AC3887">
          <w:rPr>
            <w:noProof/>
          </w:rPr>
          <w:t>SMEC Urban</w:t>
        </w:r>
        <w:r w:rsidRPr="00C91B98">
          <w:rPr>
            <w:noProof/>
          </w:rPr>
          <w:t xml:space="preserve">, </w:t>
        </w:r>
      </w:ins>
      <w:ins w:id="183" w:author="do11062" w:date="2015-08-05T15:44:00Z">
        <w:r w:rsidR="002C2B79">
          <w:rPr>
            <w:noProof/>
          </w:rPr>
          <w:t xml:space="preserve">May </w:t>
        </w:r>
      </w:ins>
      <w:ins w:id="184" w:author="txb" w:date="2015-04-20T11:16:00Z">
        <w:r>
          <w:rPr>
            <w:noProof/>
          </w:rPr>
          <w:t>2015</w:t>
        </w:r>
      </w:ins>
    </w:p>
    <w:p w:rsidR="00AB0E52" w:rsidRDefault="00AB0E52" w:rsidP="00F65102">
      <w:pPr>
        <w:pStyle w:val="Bodytext2"/>
        <w:rPr>
          <w:ins w:id="185" w:author="do11062" w:date="2015-08-05T15:50:00Z"/>
          <w:noProof/>
        </w:rPr>
      </w:pPr>
      <w:ins w:id="186" w:author="do11062" w:date="2015-08-05T15:49:00Z">
        <w:r>
          <w:rPr>
            <w:i/>
            <w:noProof/>
          </w:rPr>
          <w:t>Warralily Desktop Contamination Assessment,</w:t>
        </w:r>
      </w:ins>
      <w:ins w:id="187" w:author="do11062" w:date="2015-08-05T15:50:00Z">
        <w:r>
          <w:rPr>
            <w:noProof/>
          </w:rPr>
          <w:t xml:space="preserve"> Coffey, 29 April 2015</w:t>
        </w:r>
      </w:ins>
    </w:p>
    <w:p w:rsidR="00AB0E52" w:rsidRPr="00AB0E52" w:rsidDel="00C66F53" w:rsidRDefault="00AB0E52" w:rsidP="00F65102">
      <w:pPr>
        <w:pStyle w:val="Bodytext2"/>
        <w:rPr>
          <w:ins w:id="188" w:author="txb" w:date="2015-04-20T11:16:00Z"/>
          <w:del w:id="189" w:author="do11062" w:date="2015-08-12T11:25:00Z"/>
          <w:noProof/>
        </w:rPr>
      </w:pPr>
    </w:p>
    <w:p w:rsidR="00F65102" w:rsidRPr="002A4FEC" w:rsidRDefault="00F65102" w:rsidP="00275C1F">
      <w:pPr>
        <w:pStyle w:val="Bodytext2"/>
        <w:rPr>
          <w:noProof/>
        </w:rPr>
      </w:pPr>
    </w:p>
    <w:sectPr w:rsidR="00F65102" w:rsidRPr="002A4FEC" w:rsidSect="00275C1F">
      <w:headerReference w:type="default" r:id="rId10"/>
      <w:footerReference w:type="default" r:id="rId11"/>
      <w:pgSz w:w="11879" w:h="16817"/>
      <w:pgMar w:top="1440" w:right="1701" w:bottom="1276"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951" w:rsidRDefault="00D75951">
      <w:r>
        <w:separator/>
      </w:r>
    </w:p>
    <w:p w:rsidR="00D75951" w:rsidRDefault="00D75951"/>
    <w:p w:rsidR="00D75951" w:rsidRDefault="00D75951"/>
    <w:p w:rsidR="00D75951" w:rsidRDefault="00D75951"/>
  </w:endnote>
  <w:endnote w:type="continuationSeparator" w:id="0">
    <w:p w:rsidR="00D75951" w:rsidRDefault="00D75951">
      <w:r>
        <w:continuationSeparator/>
      </w:r>
    </w:p>
    <w:p w:rsidR="00D75951" w:rsidRDefault="00D75951"/>
    <w:p w:rsidR="00D75951" w:rsidRDefault="00D75951"/>
    <w:p w:rsidR="00D75951" w:rsidRDefault="00D75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B9818FD9-8BB9-42D5-AF1A-D3FA5A7B8B9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7558426-767D-4354-9971-2B236156E9FB}"/>
  </w:font>
  <w:font w:name="Cambria">
    <w:panose1 w:val="02040503050406030204"/>
    <w:charset w:val="00"/>
    <w:family w:val="roman"/>
    <w:pitch w:val="variable"/>
    <w:sig w:usb0="E00002FF" w:usb1="400004FF" w:usb2="00000000" w:usb3="00000000" w:csb0="0000019F" w:csb1="00000000"/>
    <w:embedRegular r:id="rId3" w:fontKey="{FDC6EC3A-4B7A-4615-9DFB-010EAF17F6D6}"/>
  </w:font>
  <w:font w:name="Calibri">
    <w:panose1 w:val="020F0502020204030204"/>
    <w:charset w:val="00"/>
    <w:family w:val="swiss"/>
    <w:pitch w:val="variable"/>
    <w:sig w:usb0="E00002FF" w:usb1="4000ACFF" w:usb2="00000001" w:usb3="00000000" w:csb0="0000019F" w:csb1="00000000"/>
    <w:embedRegular r:id="rId4" w:fontKey="{D2D860DE-074F-4394-B4C6-56769D51F5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2EA" w:rsidRPr="00FF2CB7" w:rsidRDefault="00B152EA" w:rsidP="00FF2CB7">
    <w:pPr>
      <w:pStyle w:val="Footer"/>
      <w:tabs>
        <w:tab w:val="clear" w:pos="8640"/>
        <w:tab w:val="right" w:pos="8505"/>
      </w:tabs>
    </w:pPr>
    <w:r>
      <w:t xml:space="preserve">Urban Growth </w:t>
    </w:r>
    <w:r w:rsidRPr="00FF2CB7">
      <w:t xml:space="preserve">Zone </w:t>
    </w:r>
    <w:r>
      <w:t>–</w:t>
    </w:r>
    <w:r w:rsidRPr="00FF2CB7">
      <w:t xml:space="preserve"> Schedule</w:t>
    </w:r>
    <w:r>
      <w:t xml:space="preserve"> 2</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D063CB">
      <w:rPr>
        <w:rStyle w:val="PageNumber"/>
        <w:noProof/>
      </w:rPr>
      <w:t>1</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D063CB">
      <w:rPr>
        <w:rStyle w:val="PageNumber"/>
        <w:noProof/>
      </w:rPr>
      <w:t>8</w:t>
    </w:r>
    <w:r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951" w:rsidRDefault="00D75951">
      <w:r>
        <w:separator/>
      </w:r>
    </w:p>
    <w:p w:rsidR="00D75951" w:rsidRDefault="00D75951"/>
    <w:p w:rsidR="00D75951" w:rsidRDefault="00D75951"/>
    <w:p w:rsidR="00D75951" w:rsidRDefault="00D75951"/>
  </w:footnote>
  <w:footnote w:type="continuationSeparator" w:id="0">
    <w:p w:rsidR="00D75951" w:rsidRDefault="00D75951">
      <w:r>
        <w:continuationSeparator/>
      </w:r>
    </w:p>
    <w:p w:rsidR="00D75951" w:rsidRDefault="00D75951"/>
    <w:p w:rsidR="00D75951" w:rsidRDefault="00D75951"/>
    <w:p w:rsidR="00D75951" w:rsidRDefault="00D759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2EA" w:rsidRDefault="00B152EA">
    <w:pPr>
      <w:jc w:val="center"/>
    </w:pPr>
    <w:r>
      <w:rPr>
        <w:smallCaps/>
        <w:color w:val="000000"/>
        <w:sz w:val="18"/>
      </w:rPr>
      <w:t>Greater Geelong</w:t>
    </w:r>
    <w:r>
      <w:rPr>
        <w:smallCaps/>
        <w:sz w:val="18"/>
      </w:rPr>
      <w:t xml:space="preserve"> Planning Scheme</w:t>
    </w:r>
  </w:p>
  <w:p w:rsidR="00B152EA" w:rsidRDefault="00B152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14006559"/>
    <w:multiLevelType w:val="multilevel"/>
    <w:tmpl w:val="A508ADF0"/>
    <w:lvl w:ilvl="0">
      <w:start w:val="1"/>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16672872"/>
    <w:multiLevelType w:val="hybridMultilevel"/>
    <w:tmpl w:val="D2EA022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1FBE7504"/>
    <w:multiLevelType w:val="hybridMultilevel"/>
    <w:tmpl w:val="8DBCD0C8"/>
    <w:lvl w:ilvl="0" w:tplc="0C090005">
      <w:start w:val="1"/>
      <w:numFmt w:val="bullet"/>
      <w:lvlText w:val=""/>
      <w:lvlJc w:val="left"/>
      <w:pPr>
        <w:tabs>
          <w:tab w:val="num" w:pos="1854"/>
        </w:tabs>
        <w:ind w:left="1854" w:hanging="360"/>
      </w:pPr>
      <w:rPr>
        <w:rFonts w:ascii="Wingdings" w:hAnsi="Wingdings" w:hint="default"/>
      </w:rPr>
    </w:lvl>
    <w:lvl w:ilvl="1" w:tplc="0C090003">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3">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5">
    <w:nsid w:val="70844923"/>
    <w:multiLevelType w:val="hybridMultilevel"/>
    <w:tmpl w:val="129AF67E"/>
    <w:lvl w:ilvl="0">
      <w:start w:val="1"/>
      <w:numFmt w:val="bullet"/>
      <w:pStyle w:val="Tabletext"/>
      <w:lvlText w:val=""/>
      <w:lvlJc w:val="left"/>
      <w:pPr>
        <w:ind w:left="1854" w:hanging="360"/>
      </w:pPr>
      <w:rPr>
        <w:rFonts w:ascii="Wingdings" w:hAnsi="Wingdings" w:hint="default"/>
      </w:rPr>
    </w:lvl>
    <w:lvl w:ilvl="1" w:tentative="1">
      <w:start w:val="1"/>
      <w:numFmt w:val="bullet"/>
      <w:lvlText w:val="o"/>
      <w:lvlJc w:val="left"/>
      <w:pPr>
        <w:ind w:left="2574" w:hanging="360"/>
      </w:pPr>
      <w:rPr>
        <w:rFonts w:ascii="Courier New" w:hAnsi="Courier New" w:cs="Courier New" w:hint="default"/>
      </w:rPr>
    </w:lvl>
    <w:lvl w:ilvl="2" w:tentative="1">
      <w:start w:val="1"/>
      <w:numFmt w:val="bullet"/>
      <w:lvlText w:val=""/>
      <w:lvlJc w:val="left"/>
      <w:pPr>
        <w:ind w:left="3294" w:hanging="360"/>
      </w:pPr>
      <w:rPr>
        <w:rFonts w:ascii="Wingdings" w:hAnsi="Wingdings" w:hint="default"/>
      </w:rPr>
    </w:lvl>
    <w:lvl w:ilvl="3" w:tentative="1">
      <w:start w:val="1"/>
      <w:numFmt w:val="bullet"/>
      <w:lvlText w:val=""/>
      <w:lvlJc w:val="left"/>
      <w:pPr>
        <w:ind w:left="4014" w:hanging="360"/>
      </w:pPr>
      <w:rPr>
        <w:rFonts w:ascii="Symbol" w:hAnsi="Symbol" w:hint="default"/>
      </w:rPr>
    </w:lvl>
    <w:lvl w:ilvl="4" w:tentative="1">
      <w:start w:val="1"/>
      <w:numFmt w:val="bullet"/>
      <w:lvlText w:val="o"/>
      <w:lvlJc w:val="left"/>
      <w:pPr>
        <w:ind w:left="4734" w:hanging="360"/>
      </w:pPr>
      <w:rPr>
        <w:rFonts w:ascii="Courier New" w:hAnsi="Courier New" w:cs="Courier New" w:hint="default"/>
      </w:rPr>
    </w:lvl>
    <w:lvl w:ilvl="5" w:tentative="1">
      <w:start w:val="1"/>
      <w:numFmt w:val="bullet"/>
      <w:lvlText w:val=""/>
      <w:lvlJc w:val="left"/>
      <w:pPr>
        <w:ind w:left="5454" w:hanging="360"/>
      </w:pPr>
      <w:rPr>
        <w:rFonts w:ascii="Wingdings" w:hAnsi="Wingdings" w:hint="default"/>
      </w:rPr>
    </w:lvl>
    <w:lvl w:ilvl="6" w:tentative="1">
      <w:start w:val="1"/>
      <w:numFmt w:val="bullet"/>
      <w:lvlText w:val=""/>
      <w:lvlJc w:val="left"/>
      <w:pPr>
        <w:ind w:left="6174" w:hanging="360"/>
      </w:pPr>
      <w:rPr>
        <w:rFonts w:ascii="Symbol" w:hAnsi="Symbol" w:hint="default"/>
      </w:rPr>
    </w:lvl>
    <w:lvl w:ilvl="7" w:tentative="1">
      <w:start w:val="1"/>
      <w:numFmt w:val="bullet"/>
      <w:lvlText w:val="o"/>
      <w:lvlJc w:val="left"/>
      <w:pPr>
        <w:ind w:left="6894" w:hanging="360"/>
      </w:pPr>
      <w:rPr>
        <w:rFonts w:ascii="Courier New" w:hAnsi="Courier New" w:cs="Courier New" w:hint="default"/>
      </w:rPr>
    </w:lvl>
    <w:lvl w:ilvl="8" w:tentative="1">
      <w:start w:val="1"/>
      <w:numFmt w:val="bullet"/>
      <w:lvlText w:val=""/>
      <w:lvlJc w:val="left"/>
      <w:pPr>
        <w:ind w:left="7614" w:hanging="360"/>
      </w:pPr>
      <w:rPr>
        <w:rFonts w:ascii="Wingdings" w:hAnsi="Wingdings" w:hint="default"/>
      </w:rPr>
    </w:lvl>
  </w:abstractNum>
  <w:abstractNum w:abstractNumId="16">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13"/>
  </w:num>
  <w:num w:numId="3">
    <w:abstractNumId w:val="16"/>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2"/>
  </w:num>
  <w:num w:numId="1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hideSpellingErrors/>
  <w:hideGrammaticalErrors/>
  <w:proofState w:spelling="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NotTrackMoves/>
  <w:doNotTrackFormatting/>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5C1F"/>
    <w:rsid w:val="00011E5D"/>
    <w:rsid w:val="0002290A"/>
    <w:rsid w:val="000252D5"/>
    <w:rsid w:val="00040242"/>
    <w:rsid w:val="00041DE4"/>
    <w:rsid w:val="00070E8E"/>
    <w:rsid w:val="000D2A26"/>
    <w:rsid w:val="000F4BF5"/>
    <w:rsid w:val="00146C62"/>
    <w:rsid w:val="001557DD"/>
    <w:rsid w:val="00155A71"/>
    <w:rsid w:val="00162485"/>
    <w:rsid w:val="001643B4"/>
    <w:rsid w:val="00180135"/>
    <w:rsid w:val="00187C9C"/>
    <w:rsid w:val="001D2606"/>
    <w:rsid w:val="001D5E5A"/>
    <w:rsid w:val="001E03B6"/>
    <w:rsid w:val="001E2E87"/>
    <w:rsid w:val="001E73D9"/>
    <w:rsid w:val="001F2E29"/>
    <w:rsid w:val="001F3FD6"/>
    <w:rsid w:val="001F7184"/>
    <w:rsid w:val="001F77FD"/>
    <w:rsid w:val="00224F22"/>
    <w:rsid w:val="00234E5B"/>
    <w:rsid w:val="00261E19"/>
    <w:rsid w:val="00275C1F"/>
    <w:rsid w:val="002922F5"/>
    <w:rsid w:val="002A29A8"/>
    <w:rsid w:val="002A4FEC"/>
    <w:rsid w:val="002A554F"/>
    <w:rsid w:val="002B09AA"/>
    <w:rsid w:val="002B1E3A"/>
    <w:rsid w:val="002B2152"/>
    <w:rsid w:val="002B3041"/>
    <w:rsid w:val="002C2B79"/>
    <w:rsid w:val="002D0F4F"/>
    <w:rsid w:val="003003E6"/>
    <w:rsid w:val="00342CB9"/>
    <w:rsid w:val="0035716C"/>
    <w:rsid w:val="0037761E"/>
    <w:rsid w:val="003924B4"/>
    <w:rsid w:val="003A5955"/>
    <w:rsid w:val="003B4808"/>
    <w:rsid w:val="003C3E63"/>
    <w:rsid w:val="003D595D"/>
    <w:rsid w:val="003D6891"/>
    <w:rsid w:val="00423909"/>
    <w:rsid w:val="00443A42"/>
    <w:rsid w:val="004443C1"/>
    <w:rsid w:val="00453791"/>
    <w:rsid w:val="00455BE7"/>
    <w:rsid w:val="00472F09"/>
    <w:rsid w:val="004A3635"/>
    <w:rsid w:val="004A53DC"/>
    <w:rsid w:val="004D10F5"/>
    <w:rsid w:val="004E64B9"/>
    <w:rsid w:val="004F10C0"/>
    <w:rsid w:val="004F3CAE"/>
    <w:rsid w:val="004F6A09"/>
    <w:rsid w:val="005043D6"/>
    <w:rsid w:val="005147AF"/>
    <w:rsid w:val="005165C1"/>
    <w:rsid w:val="00530B12"/>
    <w:rsid w:val="005419EE"/>
    <w:rsid w:val="00552787"/>
    <w:rsid w:val="0057245A"/>
    <w:rsid w:val="005A2075"/>
    <w:rsid w:val="005B2D86"/>
    <w:rsid w:val="005C0E4C"/>
    <w:rsid w:val="005C372B"/>
    <w:rsid w:val="005E20C3"/>
    <w:rsid w:val="005E39A8"/>
    <w:rsid w:val="005F02EF"/>
    <w:rsid w:val="00605AF3"/>
    <w:rsid w:val="006079CD"/>
    <w:rsid w:val="00634F32"/>
    <w:rsid w:val="0065754C"/>
    <w:rsid w:val="00673081"/>
    <w:rsid w:val="006942DE"/>
    <w:rsid w:val="006A0152"/>
    <w:rsid w:val="006B2587"/>
    <w:rsid w:val="006B585A"/>
    <w:rsid w:val="006C5087"/>
    <w:rsid w:val="006D5439"/>
    <w:rsid w:val="006D5F59"/>
    <w:rsid w:val="006E62B9"/>
    <w:rsid w:val="006E77A8"/>
    <w:rsid w:val="007071B0"/>
    <w:rsid w:val="00707F1E"/>
    <w:rsid w:val="007145A1"/>
    <w:rsid w:val="00722E97"/>
    <w:rsid w:val="00740A4E"/>
    <w:rsid w:val="00747ED6"/>
    <w:rsid w:val="007656BB"/>
    <w:rsid w:val="007723FF"/>
    <w:rsid w:val="00782A23"/>
    <w:rsid w:val="00796C03"/>
    <w:rsid w:val="007D0AC4"/>
    <w:rsid w:val="007D1BE5"/>
    <w:rsid w:val="007D582C"/>
    <w:rsid w:val="007D6D4E"/>
    <w:rsid w:val="007E7BFC"/>
    <w:rsid w:val="007F7045"/>
    <w:rsid w:val="00803810"/>
    <w:rsid w:val="00806BE6"/>
    <w:rsid w:val="00820348"/>
    <w:rsid w:val="0082351D"/>
    <w:rsid w:val="008377A2"/>
    <w:rsid w:val="00844C57"/>
    <w:rsid w:val="00853BC0"/>
    <w:rsid w:val="008564A1"/>
    <w:rsid w:val="008614BA"/>
    <w:rsid w:val="00871280"/>
    <w:rsid w:val="008741C7"/>
    <w:rsid w:val="00896B02"/>
    <w:rsid w:val="008A44A4"/>
    <w:rsid w:val="008B1E6C"/>
    <w:rsid w:val="008D5806"/>
    <w:rsid w:val="008E7DE4"/>
    <w:rsid w:val="00910D3E"/>
    <w:rsid w:val="00916988"/>
    <w:rsid w:val="009612A0"/>
    <w:rsid w:val="00963311"/>
    <w:rsid w:val="00965265"/>
    <w:rsid w:val="009A250F"/>
    <w:rsid w:val="009A4A12"/>
    <w:rsid w:val="009C093B"/>
    <w:rsid w:val="009D3694"/>
    <w:rsid w:val="009E7246"/>
    <w:rsid w:val="009F3C9E"/>
    <w:rsid w:val="009F5F05"/>
    <w:rsid w:val="00A257B3"/>
    <w:rsid w:val="00A57BD3"/>
    <w:rsid w:val="00A57E91"/>
    <w:rsid w:val="00A75796"/>
    <w:rsid w:val="00A75810"/>
    <w:rsid w:val="00A80BD8"/>
    <w:rsid w:val="00A847A9"/>
    <w:rsid w:val="00AB0E52"/>
    <w:rsid w:val="00AB28C4"/>
    <w:rsid w:val="00AB45F5"/>
    <w:rsid w:val="00AC3887"/>
    <w:rsid w:val="00AD4D20"/>
    <w:rsid w:val="00AE5784"/>
    <w:rsid w:val="00B152EA"/>
    <w:rsid w:val="00B24A6A"/>
    <w:rsid w:val="00B253FE"/>
    <w:rsid w:val="00B25734"/>
    <w:rsid w:val="00B27E18"/>
    <w:rsid w:val="00B34842"/>
    <w:rsid w:val="00B57C64"/>
    <w:rsid w:val="00B65442"/>
    <w:rsid w:val="00B72330"/>
    <w:rsid w:val="00B87436"/>
    <w:rsid w:val="00B95F65"/>
    <w:rsid w:val="00BE762B"/>
    <w:rsid w:val="00BF4421"/>
    <w:rsid w:val="00C14C0E"/>
    <w:rsid w:val="00C157F0"/>
    <w:rsid w:val="00C234B7"/>
    <w:rsid w:val="00C33FF8"/>
    <w:rsid w:val="00C52E26"/>
    <w:rsid w:val="00C66F53"/>
    <w:rsid w:val="00C702EB"/>
    <w:rsid w:val="00C71D4D"/>
    <w:rsid w:val="00C737D4"/>
    <w:rsid w:val="00C76C1A"/>
    <w:rsid w:val="00CC11A8"/>
    <w:rsid w:val="00CD4CF0"/>
    <w:rsid w:val="00CF05C1"/>
    <w:rsid w:val="00CF1AE9"/>
    <w:rsid w:val="00CF6C95"/>
    <w:rsid w:val="00D0306C"/>
    <w:rsid w:val="00D063CB"/>
    <w:rsid w:val="00D2572D"/>
    <w:rsid w:val="00D5372E"/>
    <w:rsid w:val="00D55A52"/>
    <w:rsid w:val="00D75951"/>
    <w:rsid w:val="00D76F13"/>
    <w:rsid w:val="00D86263"/>
    <w:rsid w:val="00DC5DC1"/>
    <w:rsid w:val="00DD1FFA"/>
    <w:rsid w:val="00DD680C"/>
    <w:rsid w:val="00DF555B"/>
    <w:rsid w:val="00DF6768"/>
    <w:rsid w:val="00E12E8B"/>
    <w:rsid w:val="00E25799"/>
    <w:rsid w:val="00E411D1"/>
    <w:rsid w:val="00E426FB"/>
    <w:rsid w:val="00E458FB"/>
    <w:rsid w:val="00E51634"/>
    <w:rsid w:val="00E544B9"/>
    <w:rsid w:val="00E965FE"/>
    <w:rsid w:val="00EA5175"/>
    <w:rsid w:val="00EA6662"/>
    <w:rsid w:val="00EB6271"/>
    <w:rsid w:val="00EC1820"/>
    <w:rsid w:val="00EC4533"/>
    <w:rsid w:val="00EE20F8"/>
    <w:rsid w:val="00EF053A"/>
    <w:rsid w:val="00F05F3D"/>
    <w:rsid w:val="00F220ED"/>
    <w:rsid w:val="00F56982"/>
    <w:rsid w:val="00F63A2B"/>
    <w:rsid w:val="00F65102"/>
    <w:rsid w:val="00F84355"/>
    <w:rsid w:val="00F845C9"/>
    <w:rsid w:val="00F97B83"/>
    <w:rsid w:val="00FA22F0"/>
    <w:rsid w:val="00FA4AE4"/>
    <w:rsid w:val="00FB3D59"/>
    <w:rsid w:val="00FF2CB7"/>
    <w:rsid w:val="00FF5438"/>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Street"/>
  <w:smartTagType w:namespaceuri="urn:schemas-microsoft-com:office:smarttags" w:name="addres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75C1F"/>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275C1F"/>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275C1F"/>
    <w:pPr>
      <w:ind w:left="85" w:hanging="85"/>
      <w:jc w:val="left"/>
    </w:pPr>
    <w:rPr>
      <w:b/>
    </w:rPr>
  </w:style>
  <w:style w:type="paragraph" w:customStyle="1" w:styleId="Bodytext2">
    <w:name w:val="Body text"/>
    <w:basedOn w:val="Normal"/>
    <w:link w:val="BodytextChar0"/>
    <w:qFormat/>
    <w:rsid w:val="006C5087"/>
    <w:pPr>
      <w:spacing w:before="60" w:after="80"/>
      <w:ind w:left="1134"/>
      <w:jc w:val="both"/>
    </w:pPr>
  </w:style>
  <w:style w:type="paragraph" w:customStyle="1" w:styleId="HeadA">
    <w:name w:val="Head A"/>
    <w:basedOn w:val="Normal"/>
    <w:next w:val="BalloonText"/>
    <w:qFormat/>
    <w:rsid w:val="00453791"/>
    <w:pPr>
      <w:tabs>
        <w:tab w:val="left" w:pos="1134"/>
      </w:tabs>
      <w:spacing w:before="240" w:after="240"/>
      <w:ind w:left="1134" w:hanging="1134"/>
    </w:pPr>
    <w:rPr>
      <w:rFonts w:ascii="Arial" w:hAnsi="Arial"/>
      <w:b/>
      <w:caps/>
    </w:rPr>
  </w:style>
  <w:style w:type="paragraph" w:customStyle="1" w:styleId="HeadB">
    <w:name w:val="Head B"/>
    <w:basedOn w:val="HeadA"/>
    <w:next w:val="Bodytext2"/>
    <w:link w:val="HeadBChar"/>
    <w:qFormat/>
    <w:rsid w:val="00453791"/>
    <w:pPr>
      <w:keepNext/>
    </w:pPr>
    <w:rPr>
      <w:caps w:val="0"/>
      <w:lang w:val="x-none" w:eastAsia="x-none"/>
    </w:rPr>
  </w:style>
  <w:style w:type="paragraph" w:customStyle="1" w:styleId="Bodytext0">
    <w:name w:val="Body text •"/>
    <w:basedOn w:val="Bodytext2"/>
    <w:next w:val="BodyText1"/>
    <w:link w:val="BodytextChar1"/>
    <w:rsid w:val="00634F32"/>
    <w:pPr>
      <w:numPr>
        <w:numId w:val="1"/>
      </w:numPr>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2"/>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2"/>
    <w:autoRedefine/>
    <w:rsid w:val="008A44A4"/>
    <w:pPr>
      <w:numPr>
        <w:numId w:val="2"/>
      </w:numPr>
      <w:ind w:left="1702" w:hanging="284"/>
    </w:pPr>
  </w:style>
  <w:style w:type="character" w:customStyle="1" w:styleId="BodytextChar1">
    <w:name w:val="Body text • Char"/>
    <w:basedOn w:val="BodytextChar0"/>
    <w:link w:val="Bodytext0"/>
    <w:rsid w:val="00634F32"/>
    <w:rPr>
      <w:rFonts w:ascii="Times New Roman" w:hAnsi="Times New Roman"/>
    </w:rPr>
  </w:style>
  <w:style w:type="paragraph" w:customStyle="1" w:styleId="Tablelabel">
    <w:name w:val="Table label"/>
    <w:basedOn w:val="Normal"/>
    <w:rsid w:val="00275C1F"/>
    <w:pPr>
      <w:spacing w:before="120" w:after="80"/>
      <w:ind w:left="113"/>
    </w:pPr>
    <w:rPr>
      <w:rFonts w:ascii="Arial" w:hAnsi="Arial"/>
      <w:b/>
      <w:color w:val="FFFFFF"/>
      <w:sz w:val="18"/>
    </w:rPr>
  </w:style>
  <w:style w:type="paragraph" w:customStyle="1" w:styleId="BodytextBold">
    <w:name w:val="Body text + Bold"/>
    <w:basedOn w:val="Bodytext2"/>
    <w:rsid w:val="006C5087"/>
    <w:rPr>
      <w:b/>
      <w:bCs/>
    </w:rPr>
  </w:style>
  <w:style w:type="paragraph" w:customStyle="1" w:styleId="BodytextItalic">
    <w:name w:val="Body text + Italic"/>
    <w:basedOn w:val="Bodytext2"/>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2922F5"/>
    <w:pPr>
      <w:numPr>
        <w:numId w:val="0"/>
      </w:numPr>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Objective">
    <w:name w:val="Objective"/>
    <w:basedOn w:val="Bodytext0"/>
    <w:rsid w:val="00C76C1A"/>
    <w:pPr>
      <w:numPr>
        <w:numId w:val="0"/>
      </w:numPr>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HeadBChar">
    <w:name w:val="Head B Char"/>
    <w:link w:val="HeadB"/>
    <w:rsid w:val="002A4FEC"/>
    <w:rPr>
      <w:rFonts w:ascii="Arial" w:hAnsi="Arial"/>
      <w:b/>
    </w:rPr>
  </w:style>
  <w:style w:type="paragraph" w:styleId="Revision">
    <w:name w:val="Revision"/>
    <w:hidden/>
    <w:uiPriority w:val="99"/>
    <w:semiHidden/>
    <w:rsid w:val="00605AF3"/>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10503626">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PCD\userdirs\Desktop\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5E61F-DBB2-481C-99CE-E541CA768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1</TotalTime>
  <Pages>8</Pages>
  <Words>2810</Words>
  <Characters>15205</Characters>
  <Application>Microsoft Office Word</Application>
  <DocSecurity>0</DocSecurity>
  <Lines>304</Lines>
  <Paragraphs>140</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bpru</dc:creator>
  <cp:keywords/>
  <cp:lastModifiedBy>am97</cp:lastModifiedBy>
  <cp:revision>2</cp:revision>
  <cp:lastPrinted>2015-07-20T03:21:00Z</cp:lastPrinted>
  <dcterms:created xsi:type="dcterms:W3CDTF">2015-08-20T04:28:00Z</dcterms:created>
  <dcterms:modified xsi:type="dcterms:W3CDTF">2015-08-20T04:28:00Z</dcterms:modified>
</cp:coreProperties>
</file>