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F03A4" w:rsidRDefault="008F03A4" w:rsidP="008F03A4">
      <w:pPr>
        <w:pStyle w:val="HeadA"/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0" type="#_x0000_t202" style="position:absolute;left:0;text-align:left;margin-left:-9pt;margin-top:10.35pt;width:59.95pt;height:36.85pt;z-index:251656704" stroked="f">
            <v:textbox style="mso-next-textbox:#_x0000_s1030">
              <w:txbxContent>
                <w:p w:rsidR="00245003" w:rsidRDefault="00245003" w:rsidP="00245003">
                  <w:pPr>
                    <w:pStyle w:val="BodyText"/>
                    <w:tabs>
                      <w:tab w:val="left" w:pos="720"/>
                    </w:tabs>
                  </w:pPr>
                  <w:r>
                    <w:t>13/12/2012</w:t>
                  </w:r>
                </w:p>
                <w:p w:rsidR="00245003" w:rsidRDefault="00245003" w:rsidP="00245003">
                  <w:pPr>
                    <w:pStyle w:val="BodyText"/>
                    <w:tabs>
                      <w:tab w:val="left" w:pos="720"/>
                    </w:tabs>
                  </w:pPr>
                  <w:del w:id="0" w:author="am97" w:date="2015-08-20T14:38:00Z">
                    <w:r w:rsidDel="00277BBE">
                      <w:delText>C</w:delText>
                    </w:r>
                  </w:del>
                  <w:del w:id="1" w:author="am97" w:date="2015-08-20T14:37:00Z">
                    <w:r w:rsidDel="00277BBE">
                      <w:delText>258</w:delText>
                    </w:r>
                  </w:del>
                  <w:ins w:id="2" w:author="am97" w:date="2015-08-20T14:38:00Z">
                    <w:r w:rsidR="00277BBE">
                      <w:t>Proposed C301</w:t>
                    </w:r>
                  </w:ins>
                </w:p>
                <w:p w:rsidR="00482E0D" w:rsidRPr="007A5F11" w:rsidRDefault="00482E0D" w:rsidP="008A36FF">
                  <w:pPr>
                    <w:pStyle w:val="BodyText"/>
                  </w:pPr>
                </w:p>
              </w:txbxContent>
            </v:textbox>
          </v:shape>
        </w:pict>
      </w:r>
      <w:r>
        <w:tab/>
        <w:t>SCHEDULE TO CLAUSE 52.01</w:t>
      </w:r>
    </w:p>
    <w:tbl>
      <w:tblPr>
        <w:tblW w:w="0" w:type="auto"/>
        <w:tblInd w:w="1213" w:type="dxa"/>
        <w:tblBorders>
          <w:bottom w:val="single" w:sz="12" w:space="0" w:color="auto"/>
          <w:insideH w:val="single" w:sz="2" w:space="0" w:color="auto"/>
        </w:tblBorders>
        <w:tblLayout w:type="fixed"/>
        <w:tblCellMar>
          <w:left w:w="79" w:type="dxa"/>
          <w:right w:w="79" w:type="dxa"/>
        </w:tblCellMar>
        <w:tblLook w:val="0000" w:firstRow="0" w:lastRow="0" w:firstColumn="0" w:lastColumn="0" w:noHBand="0" w:noVBand="0"/>
      </w:tblPr>
      <w:tblGrid>
        <w:gridCol w:w="4678"/>
        <w:gridCol w:w="2693"/>
      </w:tblGrid>
      <w:tr w:rsidR="008F03A4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4678" w:type="dxa"/>
            <w:tcBorders>
              <w:top w:val="nil"/>
              <w:bottom w:val="nil"/>
            </w:tcBorders>
            <w:shd w:val="solid" w:color="auto" w:fill="auto"/>
          </w:tcPr>
          <w:p w:rsidR="008F03A4" w:rsidRPr="000A1BE4" w:rsidRDefault="008F03A4" w:rsidP="000A1BE4">
            <w:pPr>
              <w:pStyle w:val="Tablelabel"/>
            </w:pPr>
            <w:r w:rsidRPr="000A1BE4">
              <w:t>Type or location of subdivision</w:t>
            </w:r>
          </w:p>
        </w:tc>
        <w:tc>
          <w:tcPr>
            <w:tcW w:w="2693" w:type="dxa"/>
            <w:tcBorders>
              <w:top w:val="nil"/>
              <w:bottom w:val="nil"/>
            </w:tcBorders>
            <w:shd w:val="solid" w:color="auto" w:fill="auto"/>
          </w:tcPr>
          <w:p w:rsidR="008F03A4" w:rsidRPr="000A1BE4" w:rsidRDefault="008F03A4" w:rsidP="000A1BE4">
            <w:pPr>
              <w:pStyle w:val="Tablelabel"/>
            </w:pPr>
            <w:r w:rsidRPr="000A1BE4">
              <w:t>Amount of contribution for public open space</w:t>
            </w:r>
          </w:p>
        </w:tc>
      </w:tr>
      <w:tr w:rsidR="008F03A4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4678" w:type="dxa"/>
            <w:tcBorders>
              <w:top w:val="nil"/>
              <w:bottom w:val="single" w:sz="2" w:space="0" w:color="auto"/>
            </w:tcBorders>
          </w:tcPr>
          <w:p w:rsidR="008F03A4" w:rsidRDefault="008F03A4" w:rsidP="008F03A4">
            <w:pPr>
              <w:pStyle w:val="Tabletext"/>
            </w:pPr>
            <w:r>
              <w:t xml:space="preserve">See </w:t>
            </w:r>
            <w:proofErr w:type="spellStart"/>
            <w:r>
              <w:t>Waurn</w:t>
            </w:r>
            <w:proofErr w:type="spellEnd"/>
            <w:r>
              <w:t xml:space="preserve"> Ponds Creek Environs Subdivision Diagram </w:t>
            </w:r>
            <w:r w:rsidR="0099096F">
              <w:t>1</w:t>
            </w:r>
          </w:p>
        </w:tc>
        <w:tc>
          <w:tcPr>
            <w:tcW w:w="2693" w:type="dxa"/>
            <w:tcBorders>
              <w:top w:val="nil"/>
              <w:bottom w:val="single" w:sz="2" w:space="0" w:color="auto"/>
            </w:tcBorders>
          </w:tcPr>
          <w:p w:rsidR="008F03A4" w:rsidRDefault="008F03A4" w:rsidP="008F03A4">
            <w:pPr>
              <w:pStyle w:val="Tabletext"/>
            </w:pPr>
            <w:r>
              <w:t xml:space="preserve">10% </w:t>
            </w:r>
          </w:p>
        </w:tc>
      </w:tr>
      <w:tr w:rsidR="008F03A4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4678" w:type="dxa"/>
            <w:tcBorders>
              <w:top w:val="single" w:sz="2" w:space="0" w:color="auto"/>
              <w:bottom w:val="single" w:sz="2" w:space="0" w:color="auto"/>
            </w:tcBorders>
          </w:tcPr>
          <w:p w:rsidR="008F03A4" w:rsidRDefault="008F03A4" w:rsidP="008F03A4">
            <w:pPr>
              <w:pStyle w:val="Tabletext"/>
            </w:pPr>
            <w:r>
              <w:t xml:space="preserve">See Armstrong Creek Urban Growth </w:t>
            </w:r>
            <w:r w:rsidR="00B52F8B">
              <w:t xml:space="preserve">Area </w:t>
            </w:r>
            <w:r>
              <w:t>Diagram</w:t>
            </w:r>
            <w:r w:rsidR="00B52F8B">
              <w:t xml:space="preserve"> 2</w:t>
            </w:r>
            <w:r w:rsidR="00114F95">
              <w:t xml:space="preserve"> </w:t>
            </w:r>
          </w:p>
        </w:tc>
        <w:tc>
          <w:tcPr>
            <w:tcW w:w="2693" w:type="dxa"/>
            <w:tcBorders>
              <w:top w:val="single" w:sz="2" w:space="0" w:color="auto"/>
              <w:bottom w:val="single" w:sz="2" w:space="0" w:color="auto"/>
            </w:tcBorders>
          </w:tcPr>
          <w:p w:rsidR="008F03A4" w:rsidRDefault="00C52C0E" w:rsidP="00C52C0E">
            <w:pPr>
              <w:pStyle w:val="Tabletext"/>
              <w:jc w:val="left"/>
            </w:pPr>
            <w:r>
              <w:t xml:space="preserve">10% </w:t>
            </w:r>
            <w:r w:rsidR="00182CE9">
              <w:t>(</w:t>
            </w:r>
            <w:r w:rsidR="008F03A4">
              <w:t xml:space="preserve">unencumbered) </w:t>
            </w:r>
          </w:p>
        </w:tc>
      </w:tr>
      <w:tr w:rsidR="00114F95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4678" w:type="dxa"/>
            <w:tcBorders>
              <w:top w:val="single" w:sz="2" w:space="0" w:color="auto"/>
            </w:tcBorders>
          </w:tcPr>
          <w:p w:rsidR="00114F95" w:rsidRDefault="00114F95" w:rsidP="00517D12">
            <w:pPr>
              <w:pStyle w:val="Tabletext"/>
            </w:pPr>
            <w:r>
              <w:t>The subdivision of land zoned for residential purposes</w:t>
            </w:r>
          </w:p>
        </w:tc>
        <w:tc>
          <w:tcPr>
            <w:tcW w:w="2693" w:type="dxa"/>
            <w:tcBorders>
              <w:top w:val="single" w:sz="2" w:space="0" w:color="auto"/>
            </w:tcBorders>
          </w:tcPr>
          <w:p w:rsidR="00114F95" w:rsidRPr="00B45AF9" w:rsidRDefault="00114F95" w:rsidP="00517D12">
            <w:pPr>
              <w:pStyle w:val="Tabletext"/>
            </w:pPr>
            <w:r w:rsidRPr="00B45AF9">
              <w:t>1 additional lot – none</w:t>
            </w:r>
          </w:p>
          <w:p w:rsidR="00114F95" w:rsidRPr="00B45AF9" w:rsidRDefault="00114F95" w:rsidP="00517D12">
            <w:pPr>
              <w:pStyle w:val="Tabletext"/>
            </w:pPr>
            <w:r w:rsidRPr="00B45AF9">
              <w:t>2 to 9 additional lots – 1 per cent per additional lot, up to a maximum of 5 per cent</w:t>
            </w:r>
          </w:p>
          <w:p w:rsidR="00114F95" w:rsidRPr="00B45AF9" w:rsidRDefault="00114F95" w:rsidP="00517D12">
            <w:pPr>
              <w:pStyle w:val="Tabletext"/>
            </w:pPr>
            <w:r w:rsidRPr="00B45AF9">
              <w:t>10 or more lots</w:t>
            </w:r>
            <w:r>
              <w:t xml:space="preserve"> on </w:t>
            </w:r>
            <w:r w:rsidRPr="00B45AF9">
              <w:t xml:space="preserve">land zoned for residential purposes prior to </w:t>
            </w:r>
            <w:smartTag w:uri="urn:schemas-microsoft-com:office:smarttags" w:element="date">
              <w:smartTagPr>
                <w:attr w:name="Year" w:val="2007"/>
                <w:attr w:name="Day" w:val="31"/>
                <w:attr w:name="Month" w:val="8"/>
              </w:smartTagPr>
              <w:r w:rsidRPr="00B45AF9">
                <w:t>August 31st  2007</w:t>
              </w:r>
            </w:smartTag>
            <w:r w:rsidRPr="00B45AF9">
              <w:t xml:space="preserve"> – 5 per cent</w:t>
            </w:r>
          </w:p>
          <w:p w:rsidR="00114F95" w:rsidRDefault="00114F95" w:rsidP="00517D12">
            <w:pPr>
              <w:pStyle w:val="Tabletext"/>
            </w:pPr>
            <w:r w:rsidRPr="00B45AF9">
              <w:t xml:space="preserve">10 </w:t>
            </w:r>
            <w:r>
              <w:t xml:space="preserve">or more lots on </w:t>
            </w:r>
            <w:r w:rsidRPr="00B45AF9">
              <w:t xml:space="preserve">land zoned for residential purposes </w:t>
            </w:r>
            <w:r w:rsidRPr="00B45AF9">
              <w:rPr>
                <w:szCs w:val="22"/>
              </w:rPr>
              <w:t>after</w:t>
            </w:r>
            <w:r w:rsidRPr="00B45AF9">
              <w:t xml:space="preserve"> </w:t>
            </w:r>
            <w:smartTag w:uri="urn:schemas-microsoft-com:office:smarttags" w:element="date">
              <w:smartTagPr>
                <w:attr w:name="Month" w:val="8"/>
                <w:attr w:name="Day" w:val="31"/>
                <w:attr w:name="Year" w:val="2007"/>
              </w:smartTagPr>
              <w:r w:rsidRPr="00B45AF9">
                <w:t>August 31st  2007</w:t>
              </w:r>
            </w:smartTag>
            <w:r w:rsidRPr="00B45AF9">
              <w:t xml:space="preserve"> – 10 per cent</w:t>
            </w:r>
          </w:p>
        </w:tc>
      </w:tr>
      <w:tr w:rsidR="00114F95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4678" w:type="dxa"/>
            <w:tcBorders>
              <w:top w:val="nil"/>
            </w:tcBorders>
          </w:tcPr>
          <w:p w:rsidR="00114F95" w:rsidRDefault="00B52F8B" w:rsidP="00517D12">
            <w:pPr>
              <w:pStyle w:val="Tabletext"/>
            </w:pPr>
            <w:r>
              <w:t>See Armstrong Creek Urban Growth Area – North East Industrial Precinct Diagram 3</w:t>
            </w:r>
          </w:p>
        </w:tc>
        <w:tc>
          <w:tcPr>
            <w:tcW w:w="2693" w:type="dxa"/>
            <w:tcBorders>
              <w:top w:val="nil"/>
            </w:tcBorders>
          </w:tcPr>
          <w:p w:rsidR="00114F95" w:rsidRDefault="00114F95" w:rsidP="00517D12">
            <w:pPr>
              <w:pStyle w:val="Tabletext"/>
              <w:jc w:val="left"/>
            </w:pPr>
            <w:r>
              <w:t>3.1% (unencumbered</w:t>
            </w:r>
            <w:r w:rsidR="009F0629">
              <w:t>)</w:t>
            </w:r>
          </w:p>
        </w:tc>
      </w:tr>
    </w:tbl>
    <w:p w:rsidR="008F03A4" w:rsidRDefault="008F03A4" w:rsidP="008F03A4">
      <w:pPr>
        <w:pStyle w:val="HeadA"/>
        <w:ind w:hanging="54"/>
      </w:pPr>
    </w:p>
    <w:p w:rsidR="001B2451" w:rsidRPr="00D82211" w:rsidRDefault="001B2451" w:rsidP="008F03A4">
      <w:pPr>
        <w:pStyle w:val="HeadA"/>
        <w:ind w:hanging="54"/>
        <w:rPr>
          <w:rFonts w:cs="Arial"/>
        </w:rPr>
      </w:pPr>
    </w:p>
    <w:p w:rsidR="008F03A4" w:rsidRDefault="008F03A4" w:rsidP="001B2451">
      <w:pPr>
        <w:pStyle w:val="Bodytext0"/>
        <w:sectPr w:rsidR="008F03A4" w:rsidSect="001B2451">
          <w:headerReference w:type="default" r:id="rId6"/>
          <w:footerReference w:type="default" r:id="rId7"/>
          <w:pgSz w:w="11901" w:h="16840"/>
          <w:pgMar w:top="1418" w:right="1701" w:bottom="1701" w:left="1701" w:header="720" w:footer="720" w:gutter="0"/>
          <w:cols w:space="0"/>
        </w:sectPr>
      </w:pPr>
    </w:p>
    <w:p w:rsidR="001B2451" w:rsidRPr="00D82211" w:rsidRDefault="001B2451" w:rsidP="001B2451">
      <w:pPr>
        <w:pStyle w:val="Bodytext0"/>
      </w:pPr>
      <w:r w:rsidRPr="00D82211"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78.75pt;height:415.5pt" fillcolor="window">
            <v:imagedata r:id="rId8" o:title="WPonds subdivision map"/>
          </v:shape>
        </w:pict>
      </w:r>
    </w:p>
    <w:p w:rsidR="00DC46CF" w:rsidRDefault="001B2451" w:rsidP="00EF6304">
      <w:pPr>
        <w:pStyle w:val="HeadA"/>
        <w:rPr>
          <w:ins w:id="3" w:author="am97" w:date="2015-08-20T14:38:00Z"/>
        </w:rPr>
      </w:pPr>
      <w:r w:rsidRPr="00D82211">
        <w:br w:type="page"/>
      </w:r>
      <w:del w:id="4" w:author="am97" w:date="2015-08-20T14:38:00Z">
        <w:r w:rsidR="00DC46CF" w:rsidDel="00277BBE">
          <w:rPr>
            <w:noProof/>
          </w:rPr>
          <w:lastRenderedPageBreak/>
          <w:pict>
            <v:shape id="_x0000_s1032" type="#_x0000_t75" style="position:absolute;left:0;text-align:left;margin-left:57pt;margin-top:23.8pt;width:639pt;height:451.5pt;z-index:251657728">
              <v:imagedata r:id="rId9" o:title="Clause 52"/>
              <w10:wrap type="square"/>
            </v:shape>
          </w:pict>
        </w:r>
      </w:del>
      <w:r w:rsidRPr="00D82211">
        <w:t xml:space="preserve">DIAGRAM 2 FOR SCHEDULE TO CLAUSE 52.01 – ARMSTRONG CREEK URBAN GROWTH </w:t>
      </w:r>
      <w:r w:rsidR="00DC46CF">
        <w:t xml:space="preserve">area </w:t>
      </w:r>
      <w:r w:rsidRPr="00D82211">
        <w:t>DIAGRAM</w:t>
      </w:r>
    </w:p>
    <w:p w:rsidR="00277BBE" w:rsidRDefault="00277BBE" w:rsidP="00EF6304">
      <w:pPr>
        <w:pStyle w:val="HeadA"/>
      </w:pPr>
      <w:ins w:id="5" w:author="am97" w:date="2015-08-20T14:38:00Z">
        <w:r>
          <w:pict>
            <v:shape id="_x0000_i1026" type="#_x0000_t75" style="width:618.75pt;height:437.25pt">
              <v:imagedata r:id="rId10" o:title="C301 Clause 52 01 Schedule Diagram 2 (2)"/>
            </v:shape>
          </w:pict>
        </w:r>
      </w:ins>
      <w:bookmarkStart w:id="6" w:name="_GoBack"/>
      <w:bookmarkEnd w:id="6"/>
    </w:p>
    <w:p w:rsidR="001B2451" w:rsidRDefault="00DC46CF" w:rsidP="00EF6304">
      <w:pPr>
        <w:pStyle w:val="HeadA"/>
      </w:pPr>
      <w:r>
        <w:br w:type="page"/>
      </w:r>
      <w:r>
        <w:lastRenderedPageBreak/>
        <w:t>DIAGRAM 3</w:t>
      </w:r>
      <w:r w:rsidRPr="00D82211">
        <w:t xml:space="preserve"> FOR SCHEDULE TO CLAUSE 52.01 – ARMSTRONG CREEK URBAN GROWTH </w:t>
      </w:r>
      <w:r>
        <w:t xml:space="preserve">AREA – North east industrial precinct </w:t>
      </w:r>
      <w:r w:rsidRPr="00D82211">
        <w:t>DIAGRAM</w:t>
      </w:r>
    </w:p>
    <w:p w:rsidR="00912EF7" w:rsidRDefault="00DC46CF" w:rsidP="001B2451">
      <w:pPr>
        <w:pStyle w:val="Bodytext0"/>
      </w:pPr>
      <w:r>
        <w:rPr>
          <w:noProof/>
        </w:rPr>
        <w:pict>
          <v:shape id="_x0000_s1033" type="#_x0000_t75" style="position:absolute;left:0;text-align:left;margin-left:57pt;margin-top:.3pt;width:689.25pt;height:433.05pt;z-index:251658752">
            <v:imagedata r:id="rId11" o:title="Clause 52"/>
            <w10:wrap type="square"/>
          </v:shape>
        </w:pict>
      </w:r>
    </w:p>
    <w:sectPr w:rsidR="00912EF7" w:rsidSect="003C188D">
      <w:footerReference w:type="default" r:id="rId12"/>
      <w:pgSz w:w="16838" w:h="11906" w:orient="landscape"/>
      <w:pgMar w:top="720" w:right="1812" w:bottom="1440" w:left="108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B4661" w:rsidRDefault="000B4661">
      <w:r>
        <w:separator/>
      </w:r>
    </w:p>
  </w:endnote>
  <w:endnote w:type="continuationSeparator" w:id="0">
    <w:p w:rsidR="000B4661" w:rsidRDefault="000B466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82E0D" w:rsidRPr="008F03A4" w:rsidRDefault="00482E0D" w:rsidP="008F03A4">
    <w:pPr>
      <w:pStyle w:val="Footer"/>
      <w:rPr>
        <w:szCs w:val="18"/>
      </w:rPr>
    </w:pPr>
    <w:r w:rsidRPr="008F03A4">
      <w:rPr>
        <w:szCs w:val="18"/>
      </w:rPr>
      <w:t>Particular Provisions - Clause 52.01 - Schedule</w:t>
    </w:r>
    <w:r>
      <w:rPr>
        <w:smallCaps w:val="0"/>
        <w:color w:val="0000FF"/>
      </w:rPr>
      <w:tab/>
    </w:r>
    <w:r>
      <w:rPr>
        <w:smallCaps w:val="0"/>
      </w:rPr>
      <w:tab/>
    </w:r>
    <w:smartTag w:uri="urn:schemas-microsoft-com:office:smarttags" w:element="stockticker">
      <w:r w:rsidRPr="008F03A4">
        <w:rPr>
          <w:szCs w:val="18"/>
        </w:rPr>
        <w:t>Page</w:t>
      </w:r>
    </w:smartTag>
    <w:r w:rsidRPr="008F03A4">
      <w:rPr>
        <w:szCs w:val="18"/>
      </w:rPr>
      <w:t xml:space="preserve"> </w:t>
    </w:r>
    <w:r w:rsidRPr="008F03A4">
      <w:rPr>
        <w:rStyle w:val="PageNumber"/>
        <w:szCs w:val="18"/>
      </w:rPr>
      <w:fldChar w:fldCharType="begin"/>
    </w:r>
    <w:r w:rsidRPr="008F03A4">
      <w:rPr>
        <w:rStyle w:val="PageNumber"/>
        <w:szCs w:val="18"/>
      </w:rPr>
      <w:instrText xml:space="preserve"> PAGE </w:instrText>
    </w:r>
    <w:r w:rsidRPr="008F03A4">
      <w:rPr>
        <w:rStyle w:val="PageNumber"/>
        <w:szCs w:val="18"/>
      </w:rPr>
      <w:fldChar w:fldCharType="separate"/>
    </w:r>
    <w:r w:rsidR="00277BBE">
      <w:rPr>
        <w:rStyle w:val="PageNumber"/>
        <w:noProof/>
        <w:szCs w:val="18"/>
      </w:rPr>
      <w:t>1</w:t>
    </w:r>
    <w:r w:rsidRPr="008F03A4">
      <w:rPr>
        <w:rStyle w:val="PageNumber"/>
        <w:szCs w:val="18"/>
      </w:rPr>
      <w:fldChar w:fldCharType="end"/>
    </w:r>
    <w:r w:rsidRPr="008F03A4">
      <w:rPr>
        <w:szCs w:val="18"/>
      </w:rPr>
      <w:t xml:space="preserve"> of </w:t>
    </w:r>
    <w:r>
      <w:rPr>
        <w:rStyle w:val="PageNumber"/>
      </w:rPr>
      <w:fldChar w:fldCharType="begin"/>
    </w:r>
    <w:r>
      <w:rPr>
        <w:rStyle w:val="PageNumber"/>
      </w:rPr>
      <w:instrText xml:space="preserve"> NUMPAGES </w:instrText>
    </w:r>
    <w:r>
      <w:rPr>
        <w:rStyle w:val="PageNumber"/>
      </w:rPr>
      <w:fldChar w:fldCharType="separate"/>
    </w:r>
    <w:r w:rsidR="00277BBE">
      <w:rPr>
        <w:rStyle w:val="PageNumber"/>
        <w:noProof/>
      </w:rPr>
      <w:t>5</w:t>
    </w:r>
    <w:r>
      <w:rPr>
        <w:rStyle w:val="PageNumber"/>
      </w:rPr>
      <w:fldChar w:fldCharType="end"/>
    </w:r>
  </w:p>
  <w:p w:rsidR="00482E0D" w:rsidRDefault="00482E0D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82E0D" w:rsidRPr="003C188D" w:rsidRDefault="00482E0D" w:rsidP="003C188D">
    <w:pPr>
      <w:pStyle w:val="Footer"/>
      <w:tabs>
        <w:tab w:val="clear" w:pos="8505"/>
        <w:tab w:val="right" w:pos="13860"/>
      </w:tabs>
      <w:rPr>
        <w:szCs w:val="18"/>
      </w:rPr>
    </w:pPr>
    <w:r w:rsidRPr="008F03A4">
      <w:rPr>
        <w:szCs w:val="18"/>
      </w:rPr>
      <w:t>Particular Provisions - Clause 52.01 - Schedule</w:t>
    </w:r>
    <w:r>
      <w:rPr>
        <w:smallCaps w:val="0"/>
        <w:color w:val="0000FF"/>
      </w:rPr>
      <w:tab/>
    </w:r>
    <w:r>
      <w:rPr>
        <w:smallCaps w:val="0"/>
      </w:rPr>
      <w:tab/>
    </w:r>
    <w:smartTag w:uri="urn:schemas-microsoft-com:office:smarttags" w:element="stockticker">
      <w:r w:rsidRPr="008F03A4">
        <w:rPr>
          <w:szCs w:val="18"/>
        </w:rPr>
        <w:t>Page</w:t>
      </w:r>
    </w:smartTag>
    <w:r w:rsidRPr="008F03A4">
      <w:rPr>
        <w:szCs w:val="18"/>
      </w:rPr>
      <w:t xml:space="preserve"> </w:t>
    </w:r>
    <w:r w:rsidRPr="008F03A4">
      <w:rPr>
        <w:rStyle w:val="PageNumber"/>
        <w:szCs w:val="18"/>
      </w:rPr>
      <w:fldChar w:fldCharType="begin"/>
    </w:r>
    <w:r w:rsidRPr="008F03A4">
      <w:rPr>
        <w:rStyle w:val="PageNumber"/>
        <w:szCs w:val="18"/>
      </w:rPr>
      <w:instrText xml:space="preserve"> PAGE </w:instrText>
    </w:r>
    <w:r w:rsidRPr="008F03A4">
      <w:rPr>
        <w:rStyle w:val="PageNumber"/>
        <w:szCs w:val="18"/>
      </w:rPr>
      <w:fldChar w:fldCharType="separate"/>
    </w:r>
    <w:r w:rsidR="00277BBE">
      <w:rPr>
        <w:rStyle w:val="PageNumber"/>
        <w:noProof/>
        <w:szCs w:val="18"/>
      </w:rPr>
      <w:t>2</w:t>
    </w:r>
    <w:r w:rsidRPr="008F03A4">
      <w:rPr>
        <w:rStyle w:val="PageNumber"/>
        <w:szCs w:val="18"/>
      </w:rPr>
      <w:fldChar w:fldCharType="end"/>
    </w:r>
    <w:r w:rsidRPr="008F03A4">
      <w:rPr>
        <w:szCs w:val="18"/>
      </w:rPr>
      <w:t xml:space="preserve"> of </w:t>
    </w:r>
    <w:r>
      <w:rPr>
        <w:szCs w:val="18"/>
      </w:rPr>
      <w:t>4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B4661" w:rsidRDefault="000B4661">
      <w:r>
        <w:separator/>
      </w:r>
    </w:p>
  </w:footnote>
  <w:footnote w:type="continuationSeparator" w:id="0">
    <w:p w:rsidR="000B4661" w:rsidRDefault="000B4661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82E0D" w:rsidRPr="008F03A4" w:rsidRDefault="00482E0D" w:rsidP="008F03A4">
    <w:pPr>
      <w:pStyle w:val="Header"/>
      <w:rPr>
        <w:szCs w:val="18"/>
      </w:rPr>
    </w:pPr>
    <w:r w:rsidRPr="008F03A4">
      <w:rPr>
        <w:color w:val="000000"/>
        <w:szCs w:val="18"/>
      </w:rPr>
      <w:t xml:space="preserve">Greater </w:t>
    </w:r>
    <w:smartTag w:uri="urn:schemas-microsoft-com:office:smarttags" w:element="place">
      <w:smartTag w:uri="urn:schemas-microsoft-com:office:smarttags" w:element="City">
        <w:r w:rsidRPr="008F03A4">
          <w:rPr>
            <w:color w:val="000000"/>
            <w:szCs w:val="18"/>
          </w:rPr>
          <w:t>Geelong</w:t>
        </w:r>
      </w:smartTag>
    </w:smartTag>
    <w:r w:rsidRPr="008F03A4">
      <w:rPr>
        <w:szCs w:val="18"/>
      </w:rPr>
      <w:t xml:space="preserve"> Planning Scheme</w:t>
    </w:r>
  </w:p>
  <w:p w:rsidR="00482E0D" w:rsidRPr="008F03A4" w:rsidRDefault="00482E0D" w:rsidP="008F03A4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trackRevisions/>
  <w:doNotTrackMoves/>
  <w:doNotTrackFormatting/>
  <w:defaultTabStop w:val="720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716E0D"/>
    <w:rsid w:val="000A1BE4"/>
    <w:rsid w:val="000B4661"/>
    <w:rsid w:val="00114F95"/>
    <w:rsid w:val="00182CE9"/>
    <w:rsid w:val="001B2451"/>
    <w:rsid w:val="00237AA7"/>
    <w:rsid w:val="00245003"/>
    <w:rsid w:val="00277BBE"/>
    <w:rsid w:val="002A5093"/>
    <w:rsid w:val="002D205E"/>
    <w:rsid w:val="002E65AE"/>
    <w:rsid w:val="003A1EA5"/>
    <w:rsid w:val="003C188D"/>
    <w:rsid w:val="003D54B9"/>
    <w:rsid w:val="00450704"/>
    <w:rsid w:val="0048035B"/>
    <w:rsid w:val="00482E0D"/>
    <w:rsid w:val="004C0EBF"/>
    <w:rsid w:val="004C31DA"/>
    <w:rsid w:val="004C735E"/>
    <w:rsid w:val="004F21E5"/>
    <w:rsid w:val="00514D66"/>
    <w:rsid w:val="00517D12"/>
    <w:rsid w:val="00550477"/>
    <w:rsid w:val="0056059D"/>
    <w:rsid w:val="005775B0"/>
    <w:rsid w:val="006A6109"/>
    <w:rsid w:val="006A7A1C"/>
    <w:rsid w:val="00716E0D"/>
    <w:rsid w:val="00740D94"/>
    <w:rsid w:val="0076508C"/>
    <w:rsid w:val="007A5F11"/>
    <w:rsid w:val="007F19C9"/>
    <w:rsid w:val="007F2D0D"/>
    <w:rsid w:val="00892463"/>
    <w:rsid w:val="0089463D"/>
    <w:rsid w:val="008A36FF"/>
    <w:rsid w:val="008E6978"/>
    <w:rsid w:val="008F03A4"/>
    <w:rsid w:val="00912EF7"/>
    <w:rsid w:val="0099096F"/>
    <w:rsid w:val="009A38A7"/>
    <w:rsid w:val="009A7D9E"/>
    <w:rsid w:val="009D6F4A"/>
    <w:rsid w:val="009F0629"/>
    <w:rsid w:val="009F3470"/>
    <w:rsid w:val="00A16305"/>
    <w:rsid w:val="00A4310C"/>
    <w:rsid w:val="00A6545D"/>
    <w:rsid w:val="00AC19C4"/>
    <w:rsid w:val="00B45AF9"/>
    <w:rsid w:val="00B52F8B"/>
    <w:rsid w:val="00B6621E"/>
    <w:rsid w:val="00BE3C21"/>
    <w:rsid w:val="00C52C0E"/>
    <w:rsid w:val="00C6529D"/>
    <w:rsid w:val="00C8595D"/>
    <w:rsid w:val="00CC6BA6"/>
    <w:rsid w:val="00CF2C72"/>
    <w:rsid w:val="00D36DD2"/>
    <w:rsid w:val="00D45660"/>
    <w:rsid w:val="00D46AAB"/>
    <w:rsid w:val="00D72AE2"/>
    <w:rsid w:val="00D80F54"/>
    <w:rsid w:val="00DA4F51"/>
    <w:rsid w:val="00DB59BC"/>
    <w:rsid w:val="00DC46CF"/>
    <w:rsid w:val="00DC6C3B"/>
    <w:rsid w:val="00E56648"/>
    <w:rsid w:val="00E760B3"/>
    <w:rsid w:val="00EF6304"/>
    <w:rsid w:val="00F14CAF"/>
    <w:rsid w:val="00F953EB"/>
    <w:rsid w:val="00FF3B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City"/>
  <w:smartTagType w:namespaceuri="urn:schemas-microsoft-com:office:smarttags" w:name="place"/>
  <w:smartTagType w:namespaceuri="urn:schemas-microsoft-com:office:smarttags" w:name="date"/>
  <w:smartTagType w:namespaceuri="urn:schemas-microsoft-com:office:smarttags" w:name="stockticker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AU" w:eastAsia="en-A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B2451"/>
    <w:rPr>
      <w:rFonts w:ascii="Arial" w:hAnsi="Arial"/>
      <w:color w:val="000000"/>
      <w:sz w:val="22"/>
      <w:lang w:val="en-GB"/>
    </w:rPr>
  </w:style>
  <w:style w:type="character" w:default="1" w:styleId="DefaultParagraphFont">
    <w:name w:val="Default Paragraph Font"/>
    <w:semiHidden/>
  </w:style>
  <w:style w:type="table" w:default="1" w:styleId="TableNormal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</w:style>
  <w:style w:type="paragraph" w:styleId="BodyText">
    <w:name w:val="Body Text"/>
    <w:basedOn w:val="Normal"/>
    <w:link w:val="BodyTextChar"/>
    <w:rsid w:val="008A36FF"/>
    <w:rPr>
      <w:b/>
      <w:color w:val="auto"/>
      <w:sz w:val="12"/>
      <w:lang w:val="en-AU"/>
    </w:rPr>
  </w:style>
  <w:style w:type="paragraph" w:customStyle="1" w:styleId="Bodytext0">
    <w:name w:val="Body text"/>
    <w:basedOn w:val="Normal"/>
    <w:link w:val="BodytextChar0"/>
    <w:autoRedefine/>
    <w:rsid w:val="001B2451"/>
    <w:pPr>
      <w:spacing w:after="240"/>
      <w:ind w:left="1134"/>
    </w:pPr>
    <w:rPr>
      <w:rFonts w:cs="Arial"/>
    </w:rPr>
  </w:style>
  <w:style w:type="paragraph" w:customStyle="1" w:styleId="Bodytext1">
    <w:name w:val="Body text •"/>
    <w:basedOn w:val="Bodytext0"/>
    <w:rsid w:val="001B2451"/>
    <w:pPr>
      <w:tabs>
        <w:tab w:val="left" w:pos="1417"/>
      </w:tabs>
      <w:spacing w:after="0"/>
      <w:ind w:left="1417" w:hanging="283"/>
    </w:pPr>
    <w:rPr>
      <w:rFonts w:ascii="Times New Roman" w:hAnsi="Times New Roman"/>
      <w:color w:val="auto"/>
      <w:lang w:val="en-AU"/>
    </w:rPr>
  </w:style>
  <w:style w:type="paragraph" w:customStyle="1" w:styleId="HeadA">
    <w:name w:val="Head A"/>
    <w:basedOn w:val="Normal"/>
    <w:rsid w:val="001B2451"/>
    <w:pPr>
      <w:tabs>
        <w:tab w:val="left" w:pos="1134"/>
      </w:tabs>
      <w:spacing w:before="240" w:after="240"/>
      <w:ind w:left="1134" w:hanging="1134"/>
    </w:pPr>
    <w:rPr>
      <w:b/>
      <w:caps/>
      <w:color w:val="auto"/>
      <w:sz w:val="20"/>
      <w:lang w:val="en-AU"/>
    </w:rPr>
  </w:style>
  <w:style w:type="paragraph" w:customStyle="1" w:styleId="Tablehead">
    <w:name w:val="Table head"/>
    <w:basedOn w:val="Tabletext"/>
    <w:rsid w:val="001B2451"/>
    <w:pPr>
      <w:tabs>
        <w:tab w:val="left" w:pos="1134"/>
      </w:tabs>
      <w:ind w:left="1134" w:hanging="1134"/>
    </w:pPr>
    <w:rPr>
      <w:b/>
      <w:sz w:val="20"/>
    </w:rPr>
  </w:style>
  <w:style w:type="paragraph" w:customStyle="1" w:styleId="Tabletext">
    <w:name w:val="Table text"/>
    <w:basedOn w:val="Normal"/>
    <w:rsid w:val="000A1BE4"/>
    <w:pPr>
      <w:spacing w:before="60" w:after="60"/>
      <w:jc w:val="both"/>
    </w:pPr>
    <w:rPr>
      <w:color w:val="auto"/>
      <w:sz w:val="18"/>
      <w:lang w:val="en-AU"/>
    </w:rPr>
  </w:style>
  <w:style w:type="paragraph" w:customStyle="1" w:styleId="Tablelabel">
    <w:name w:val="Table label"/>
    <w:basedOn w:val="Normal"/>
    <w:rsid w:val="000A1BE4"/>
    <w:pPr>
      <w:spacing w:before="120" w:after="80"/>
      <w:ind w:left="113"/>
    </w:pPr>
    <w:rPr>
      <w:b/>
      <w:color w:val="FFFFFF"/>
      <w:sz w:val="18"/>
      <w:lang w:val="en-AU"/>
    </w:rPr>
  </w:style>
  <w:style w:type="paragraph" w:styleId="Header">
    <w:name w:val="header"/>
    <w:basedOn w:val="Normal"/>
    <w:rsid w:val="001B2451"/>
    <w:pPr>
      <w:tabs>
        <w:tab w:val="center" w:pos="4320"/>
        <w:tab w:val="right" w:pos="8640"/>
      </w:tabs>
      <w:jc w:val="center"/>
    </w:pPr>
    <w:rPr>
      <w:rFonts w:ascii="Times New Roman" w:hAnsi="Times New Roman"/>
      <w:smallCaps/>
      <w:color w:val="auto"/>
      <w:sz w:val="18"/>
      <w:lang w:val="en-AU"/>
    </w:rPr>
  </w:style>
  <w:style w:type="paragraph" w:styleId="Footer">
    <w:name w:val="footer"/>
    <w:basedOn w:val="Normal"/>
    <w:rsid w:val="001B2451"/>
    <w:pPr>
      <w:pBdr>
        <w:top w:val="dotted" w:sz="4" w:space="1" w:color="auto"/>
      </w:pBdr>
      <w:tabs>
        <w:tab w:val="center" w:pos="4320"/>
        <w:tab w:val="right" w:pos="8505"/>
      </w:tabs>
    </w:pPr>
    <w:rPr>
      <w:rFonts w:ascii="Times New Roman" w:hAnsi="Times New Roman"/>
      <w:smallCaps/>
      <w:color w:val="auto"/>
      <w:sz w:val="18"/>
      <w:lang w:val="en-AU"/>
    </w:rPr>
  </w:style>
  <w:style w:type="character" w:customStyle="1" w:styleId="BodytextChar0">
    <w:name w:val="Body text Char"/>
    <w:basedOn w:val="DefaultParagraphFont"/>
    <w:link w:val="Bodytext0"/>
    <w:rsid w:val="001B2451"/>
    <w:rPr>
      <w:rFonts w:ascii="Arial" w:hAnsi="Arial" w:cs="Arial"/>
      <w:color w:val="000000"/>
      <w:sz w:val="22"/>
      <w:lang w:val="en-GB" w:eastAsia="en-AU" w:bidi="ar-SA"/>
    </w:rPr>
  </w:style>
  <w:style w:type="character" w:customStyle="1" w:styleId="BodyTextChar">
    <w:name w:val="Body Text Char"/>
    <w:basedOn w:val="DefaultParagraphFont"/>
    <w:link w:val="BodyText"/>
    <w:rsid w:val="00245003"/>
    <w:rPr>
      <w:rFonts w:ascii="Arial" w:hAnsi="Arial"/>
      <w:b/>
      <w:sz w:val="12"/>
    </w:rPr>
  </w:style>
  <w:style w:type="paragraph" w:styleId="BalloonText">
    <w:name w:val="Balloon Text"/>
    <w:basedOn w:val="Normal"/>
    <w:semiHidden/>
    <w:rsid w:val="001B2451"/>
    <w:rPr>
      <w:rFonts w:ascii="Tahoma" w:hAnsi="Tahoma" w:cs="Tahoma"/>
      <w:sz w:val="16"/>
      <w:szCs w:val="16"/>
    </w:rPr>
  </w:style>
  <w:style w:type="paragraph" w:customStyle="1" w:styleId="TableHeadSchedules">
    <w:name w:val="Table Head Schedules"/>
    <w:basedOn w:val="Tabletext"/>
    <w:rsid w:val="008F03A4"/>
    <w:pPr>
      <w:jc w:val="left"/>
    </w:pPr>
  </w:style>
  <w:style w:type="character" w:styleId="PageNumber">
    <w:name w:val="page number"/>
    <w:basedOn w:val="DefaultParagraphFont"/>
    <w:rsid w:val="008F03A4"/>
    <w:rPr>
      <w:rFonts w:ascii="Times New Roman" w:hAnsi="Times New Roman"/>
    </w:rPr>
  </w:style>
  <w:style w:type="character" w:styleId="CommentReference">
    <w:name w:val="annotation reference"/>
    <w:basedOn w:val="DefaultParagraphFont"/>
    <w:semiHidden/>
    <w:rsid w:val="00114F95"/>
    <w:rPr>
      <w:sz w:val="16"/>
      <w:szCs w:val="16"/>
    </w:rPr>
  </w:style>
  <w:style w:type="paragraph" w:styleId="CommentText">
    <w:name w:val="annotation text"/>
    <w:basedOn w:val="Normal"/>
    <w:semiHidden/>
    <w:rsid w:val="00114F95"/>
    <w:rPr>
      <w:sz w:val="20"/>
    </w:rPr>
  </w:style>
  <w:style w:type="paragraph" w:styleId="CommentSubject">
    <w:name w:val="annotation subject"/>
    <w:basedOn w:val="CommentText"/>
    <w:next w:val="CommentText"/>
    <w:semiHidden/>
    <w:rsid w:val="00114F95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13198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footer" Target="footer1.xml"/><Relationship Id="rId12" Type="http://schemas.openxmlformats.org/officeDocument/2006/relationships/footer" Target="footer2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eader" Target="header1.xml"/><Relationship Id="rId11" Type="http://schemas.openxmlformats.org/officeDocument/2006/relationships/image" Target="media/image4.jpeg"/><Relationship Id="rId5" Type="http://schemas.openxmlformats.org/officeDocument/2006/relationships/endnotes" Target="endnotes.xml"/><Relationship Id="rId10" Type="http://schemas.openxmlformats.org/officeDocument/2006/relationships/image" Target="media/image3.jpeg"/><Relationship Id="rId4" Type="http://schemas.openxmlformats.org/officeDocument/2006/relationships/footnotes" Target="footnotes.xml"/><Relationship Id="rId9" Type="http://schemas.openxmlformats.org/officeDocument/2006/relationships/image" Target="media/image2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5</Pages>
  <Words>145</Words>
  <Characters>756</Characters>
  <Application>Microsoft Office Word</Application>
  <DocSecurity>0</DocSecurity>
  <Lines>36</Lines>
  <Paragraphs>19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COGG</Company>
  <LinksUpToDate>false</LinksUpToDate>
  <CharactersWithSpaces>882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cp:lastModifiedBy>am97</cp:lastModifiedBy>
  <cp:revision>3</cp:revision>
  <cp:lastPrinted>2012-03-07T01:57:00Z</cp:lastPrinted>
  <dcterms:created xsi:type="dcterms:W3CDTF">2015-08-20T04:37:00Z</dcterms:created>
  <dcterms:modified xsi:type="dcterms:W3CDTF">2015-08-20T04:39:00Z</dcterms:modified>
</cp:coreProperties>
</file>