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E50" w:rsidRPr="002F52BF" w:rsidRDefault="00C50E50" w:rsidP="00C50E50">
      <w:pPr>
        <w:pStyle w:val="HeadA"/>
      </w:pPr>
      <w:r>
        <w:pict>
          <v:shapetype id="_x0000_t202" coordsize="21600,21600" o:spt="202" path="m,l,21600r21600,l21600,xe">
            <v:stroke joinstyle="miter"/>
            <v:path gradientshapeok="t" o:connecttype="rect"/>
          </v:shapetype>
          <v:shape id="_x0000_s1044" type="#_x0000_t202" style="position:absolute;left:0;text-align:left;margin-left:.2pt;margin-top:7.95pt;width:49pt;height:37.05pt;z-index:251657728" filled="f" stroked="f">
            <v:textbox style="mso-next-textbox:#_x0000_s1044">
              <w:txbxContent>
                <w:p w:rsidR="00C50E50" w:rsidRPr="00C50E50" w:rsidRDefault="00C50E50" w:rsidP="00C50E50">
                  <w:pPr>
                    <w:pStyle w:val="BodyText1"/>
                  </w:pPr>
                  <w:r w:rsidRPr="00C50E50">
                    <w:t xml:space="preserve">20/08/2015 </w:t>
                  </w:r>
                  <w:del w:id="0" w:author="am97" w:date="2015-08-20T14:47:00Z">
                    <w:r w:rsidRPr="00C50E50" w:rsidDel="00C84BA6">
                      <w:delText>C59</w:delText>
                    </w:r>
                  </w:del>
                  <w:ins w:id="1" w:author="am97" w:date="2015-08-20T14:47:00Z">
                    <w:r w:rsidR="00C84BA6">
                      <w:t>Proposed C301</w:t>
                    </w:r>
                  </w:ins>
                </w:p>
              </w:txbxContent>
            </v:textbox>
          </v:shape>
        </w:pict>
      </w:r>
      <w:r w:rsidRPr="002F52BF">
        <w:tab/>
        <w:t>SCHEDULE TO CLAUSE 66.04</w:t>
      </w:r>
    </w:p>
    <w:p w:rsidR="00C50E50" w:rsidRDefault="00C50E50" w:rsidP="00C50E50">
      <w:pPr>
        <w:pStyle w:val="Tablehead"/>
      </w:pPr>
      <w:r>
        <w:t>Referral of permit applications under local provisions</w:t>
      </w:r>
    </w:p>
    <w:tbl>
      <w:tblPr>
        <w:tblW w:w="7443" w:type="dxa"/>
        <w:jc w:val="right"/>
        <w:tblBorders>
          <w:bottom w:val="single" w:sz="12" w:space="0" w:color="auto"/>
          <w:insideH w:val="single" w:sz="2" w:space="0" w:color="auto"/>
        </w:tblBorders>
        <w:tblLayout w:type="fixed"/>
        <w:tblCellMar>
          <w:left w:w="79" w:type="dxa"/>
          <w:right w:w="79" w:type="dxa"/>
        </w:tblCellMar>
        <w:tblLook w:val="0000" w:firstRow="0" w:lastRow="0" w:firstColumn="0" w:lastColumn="0" w:noHBand="0" w:noVBand="0"/>
      </w:tblPr>
      <w:tblGrid>
        <w:gridCol w:w="1378"/>
        <w:gridCol w:w="2222"/>
        <w:gridCol w:w="2222"/>
        <w:gridCol w:w="1621"/>
      </w:tblGrid>
      <w:tr w:rsidR="00C50E50" w:rsidTr="00A43A08">
        <w:trPr>
          <w:cantSplit/>
          <w:tblHeader/>
          <w:jc w:val="right"/>
        </w:trPr>
        <w:tc>
          <w:tcPr>
            <w:tcW w:w="1378" w:type="dxa"/>
            <w:tcBorders>
              <w:top w:val="nil"/>
              <w:bottom w:val="nil"/>
            </w:tcBorders>
            <w:shd w:val="solid" w:color="auto" w:fill="auto"/>
          </w:tcPr>
          <w:p w:rsidR="00C50E50" w:rsidRPr="003E4E17" w:rsidRDefault="00C50E50" w:rsidP="00A43A08">
            <w:pPr>
              <w:pStyle w:val="Tablelabel"/>
            </w:pPr>
            <w:r w:rsidRPr="003E4E17">
              <w:t>Clause</w:t>
            </w:r>
          </w:p>
        </w:tc>
        <w:tc>
          <w:tcPr>
            <w:tcW w:w="2222" w:type="dxa"/>
            <w:tcBorders>
              <w:top w:val="nil"/>
              <w:bottom w:val="nil"/>
            </w:tcBorders>
            <w:shd w:val="solid" w:color="auto" w:fill="auto"/>
          </w:tcPr>
          <w:p w:rsidR="00C50E50" w:rsidRPr="003E4E17" w:rsidRDefault="00C50E50" w:rsidP="00A43A08">
            <w:pPr>
              <w:pStyle w:val="Tablelabel"/>
            </w:pPr>
            <w:r w:rsidRPr="003E4E17">
              <w:t>Kind of application</w:t>
            </w:r>
          </w:p>
        </w:tc>
        <w:tc>
          <w:tcPr>
            <w:tcW w:w="2222" w:type="dxa"/>
            <w:tcBorders>
              <w:top w:val="nil"/>
              <w:bottom w:val="nil"/>
            </w:tcBorders>
            <w:shd w:val="solid" w:color="auto" w:fill="auto"/>
          </w:tcPr>
          <w:p w:rsidR="00C50E50" w:rsidRPr="003E4E17" w:rsidRDefault="00C50E50" w:rsidP="00A43A08">
            <w:pPr>
              <w:pStyle w:val="Tablelabel"/>
            </w:pPr>
            <w:r w:rsidRPr="003E4E17">
              <w:t>Referral authority</w:t>
            </w:r>
          </w:p>
        </w:tc>
        <w:tc>
          <w:tcPr>
            <w:tcW w:w="1621" w:type="dxa"/>
            <w:tcBorders>
              <w:top w:val="nil"/>
              <w:bottom w:val="nil"/>
            </w:tcBorders>
            <w:shd w:val="solid" w:color="auto" w:fill="auto"/>
          </w:tcPr>
          <w:p w:rsidR="00C50E50" w:rsidRPr="003E4E17" w:rsidRDefault="00C50E50" w:rsidP="00A43A08">
            <w:pPr>
              <w:pStyle w:val="Tablelabel"/>
            </w:pPr>
            <w:r w:rsidRPr="003E4E17">
              <w:t>Type of referral authority</w:t>
            </w:r>
          </w:p>
        </w:tc>
      </w:tr>
      <w:tr w:rsidR="00C50E50" w:rsidRPr="001B1E4A" w:rsidTr="00A43A08">
        <w:trPr>
          <w:cantSplit/>
          <w:jc w:val="right"/>
        </w:trPr>
        <w:tc>
          <w:tcPr>
            <w:tcW w:w="1378" w:type="dxa"/>
            <w:tcBorders>
              <w:top w:val="nil"/>
              <w:bottom w:val="single" w:sz="2" w:space="0" w:color="auto"/>
            </w:tcBorders>
          </w:tcPr>
          <w:p w:rsidR="00C50E50" w:rsidRPr="003E4E17" w:rsidRDefault="00C50E50" w:rsidP="00A43A08">
            <w:pPr>
              <w:pStyle w:val="Tabletext1"/>
            </w:pPr>
            <w:r w:rsidRPr="003E4E17">
              <w:t>Clause 5.0 of Schedule 3 to 42.01 (ESO)</w:t>
            </w:r>
          </w:p>
        </w:tc>
        <w:tc>
          <w:tcPr>
            <w:tcW w:w="2222" w:type="dxa"/>
            <w:tcBorders>
              <w:top w:val="nil"/>
              <w:bottom w:val="single" w:sz="2" w:space="0" w:color="auto"/>
            </w:tcBorders>
          </w:tcPr>
          <w:p w:rsidR="00C50E50" w:rsidRPr="003E4E17" w:rsidRDefault="00C50E50" w:rsidP="00A43A08">
            <w:pPr>
              <w:pStyle w:val="Tabletext1"/>
            </w:pPr>
            <w:r w:rsidRPr="003E4E17">
              <w:t>An application required under Schedule 3 to Clause 42.01.</w:t>
            </w:r>
          </w:p>
        </w:tc>
        <w:tc>
          <w:tcPr>
            <w:tcW w:w="2222" w:type="dxa"/>
            <w:tcBorders>
              <w:top w:val="nil"/>
              <w:bottom w:val="single" w:sz="2" w:space="0" w:color="auto"/>
            </w:tcBorders>
          </w:tcPr>
          <w:p w:rsidR="00C50E50" w:rsidRPr="003E4E17" w:rsidRDefault="00C50E50" w:rsidP="00A43A08">
            <w:pPr>
              <w:pStyle w:val="Tabletext1"/>
            </w:pPr>
            <w:r w:rsidRPr="003E4E17">
              <w:t xml:space="preserve">Secretary to the Department of  Environment </w:t>
            </w:r>
            <w:r>
              <w:t>, Land, Water and Planning</w:t>
            </w:r>
            <w:r w:rsidRPr="003E4E17">
              <w:t>.</w:t>
            </w:r>
          </w:p>
        </w:tc>
        <w:tc>
          <w:tcPr>
            <w:tcW w:w="1621" w:type="dxa"/>
            <w:tcBorders>
              <w:top w:val="nil"/>
              <w:bottom w:val="single" w:sz="2" w:space="0" w:color="auto"/>
            </w:tcBorders>
          </w:tcPr>
          <w:p w:rsidR="00C50E50" w:rsidRPr="003E4E17" w:rsidRDefault="00C50E50" w:rsidP="00A43A08">
            <w:pPr>
              <w:pStyle w:val="Tabletext1"/>
            </w:pPr>
            <w:r w:rsidRPr="003E4E17">
              <w:t>Determining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t>Clause 5.0 of Schedule 4 to 42.01 (ESO)</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required under Schedule 4 to Clause 42.01.</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Secretary to the Department of Environment</w:t>
            </w:r>
            <w:r>
              <w:t>, Land, Water and Planning</w:t>
            </w:r>
            <w:r w:rsidRPr="003E4E17">
              <w:t>.</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Determining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t>Clause 5.0 of Schedule 3 to 37.07 (UGZ)</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for the removal of ‘retained vegetation’ identified in the Armstrong Creek West Native Vegetation Precinct Plan, November 2012</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 xml:space="preserve">Secretary to the Department of Environment </w:t>
            </w:r>
            <w:r>
              <w:t>, Land, Water and Planning</w:t>
            </w:r>
            <w:r w:rsidRPr="003E4E17">
              <w:t>.</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Determining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t>Clause 5.0 of Schedule 3 to 37.07 (UGZ)</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on land shown to be subject to flooding in a 1 in 100 year event as detailed in Plan 19 in the Armstrong Creek West Precinct Structure Plan, September 2012</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Catchment Management Authority</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Recommending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t>Clause 3.0 of Schedule 6 to 37.07 (UGZ)</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on land containing native vegetation identified to be retained in the Lara West Growth Area.  Lara, Native Vegetation Precinct Plan September 2013 or land that is identified within the Lara West Growth Area, Lara, Native Precinct Plan September 2013 as an offset site.</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 xml:space="preserve">Secretary to the Department of Environment </w:t>
            </w:r>
            <w:r>
              <w:t>, Land, Water and Planning</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Determining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t>Clause 3.0 of Schedule 6 to 37.07 (UGZ)</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for the use, development or subdivision of land within the high pressure gas pipeline measurement length (as defined in AS2855) as shown in the Incorporated Lara West Precinct Structure Plan, Revision J, 25 September 2013.</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Minister administering the Pipelines Act 2005.</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Recommending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lastRenderedPageBreak/>
              <w:t>Clause 3.0 of Schedule 6 to 37.07 (UGZ)</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on land that is shown to be subject to flooding in a 1 in 100 year event as detailed on Plan 10 (Flood Boundary for Existing Conditions Q100) in the incorporated Lara West Precinct Structure Plan.</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Catchment Management Authority</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Recommending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t>Clause 5.1 of Schedule 4 to 37.07 (UGZ)</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for the removal of ‘retained vegetation’ identified in the Native Vegetation Precinct Plan - Horseshoe Bend Precinct, Armstrong Creek Urban Growth Area, August 2014</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 xml:space="preserve">Secretary to the Department of Environment </w:t>
            </w:r>
            <w:r>
              <w:t>, Land, Water and Planning</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Determining referral authority.</w:t>
            </w:r>
          </w:p>
        </w:tc>
      </w:tr>
      <w:tr w:rsidR="00C50E50" w:rsidRPr="001B1E4A" w:rsidTr="00A43A08">
        <w:trPr>
          <w:cantSplit/>
          <w:jc w:val="right"/>
        </w:trPr>
        <w:tc>
          <w:tcPr>
            <w:tcW w:w="1378" w:type="dxa"/>
            <w:tcBorders>
              <w:top w:val="single" w:sz="2" w:space="0" w:color="auto"/>
              <w:bottom w:val="single" w:sz="2" w:space="0" w:color="auto"/>
            </w:tcBorders>
          </w:tcPr>
          <w:p w:rsidR="00C50E50" w:rsidRPr="003E4E17" w:rsidRDefault="00C50E50" w:rsidP="00A43A08">
            <w:pPr>
              <w:pStyle w:val="Tabletext1"/>
            </w:pPr>
            <w:r w:rsidRPr="003E4E17">
              <w:t>Clause 5.2 of Schedule 4 to 37.07 (UGZ)</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An application on land that is shown to be subject to flooding in a 1 in 100 year event as detailed on Plan 18 (Flood boundary for existing conditions Q100) in the incorporated Armstrong Creek Horseshoe Bend Precinct Structure Plan September 2014</w:t>
            </w:r>
          </w:p>
        </w:tc>
        <w:tc>
          <w:tcPr>
            <w:tcW w:w="2222" w:type="dxa"/>
            <w:tcBorders>
              <w:top w:val="single" w:sz="2" w:space="0" w:color="auto"/>
              <w:bottom w:val="single" w:sz="2" w:space="0" w:color="auto"/>
            </w:tcBorders>
          </w:tcPr>
          <w:p w:rsidR="00C50E50" w:rsidRPr="003E4E17" w:rsidRDefault="00C50E50" w:rsidP="00A43A08">
            <w:pPr>
              <w:pStyle w:val="Tabletext1"/>
            </w:pPr>
            <w:r w:rsidRPr="003E4E17">
              <w:t>Catchment Management Authority</w:t>
            </w:r>
          </w:p>
        </w:tc>
        <w:tc>
          <w:tcPr>
            <w:tcW w:w="1621" w:type="dxa"/>
            <w:tcBorders>
              <w:top w:val="single" w:sz="2" w:space="0" w:color="auto"/>
              <w:bottom w:val="single" w:sz="2" w:space="0" w:color="auto"/>
            </w:tcBorders>
          </w:tcPr>
          <w:p w:rsidR="00C50E50" w:rsidRPr="003E4E17" w:rsidRDefault="00C50E50" w:rsidP="00A43A08">
            <w:pPr>
              <w:pStyle w:val="Tabletext1"/>
            </w:pPr>
            <w:r w:rsidRPr="003E4E17">
              <w:t>Recommending referral authority.</w:t>
            </w:r>
          </w:p>
        </w:tc>
      </w:tr>
      <w:tr w:rsidR="00C50E50" w:rsidRPr="001B1E4A" w:rsidTr="00A43A08">
        <w:trPr>
          <w:cantSplit/>
          <w:jc w:val="right"/>
        </w:trPr>
        <w:tc>
          <w:tcPr>
            <w:tcW w:w="1378" w:type="dxa"/>
            <w:tcBorders>
              <w:top w:val="single" w:sz="2" w:space="0" w:color="auto"/>
              <w:left w:val="nil"/>
              <w:bottom w:val="single" w:sz="2" w:space="0" w:color="auto"/>
            </w:tcBorders>
          </w:tcPr>
          <w:p w:rsidR="00C50E50" w:rsidRPr="003E4E17" w:rsidRDefault="00C50E50" w:rsidP="00A43A08">
            <w:pPr>
              <w:pStyle w:val="Tabletext1"/>
            </w:pPr>
            <w:r>
              <w:t>Clause 4.1 of Schedule 2 to 37.07 (UGZ)</w:t>
            </w:r>
          </w:p>
        </w:tc>
        <w:tc>
          <w:tcPr>
            <w:tcW w:w="2222" w:type="dxa"/>
            <w:tcBorders>
              <w:top w:val="single" w:sz="2" w:space="0" w:color="auto"/>
              <w:bottom w:val="single" w:sz="2" w:space="0" w:color="auto"/>
            </w:tcBorders>
          </w:tcPr>
          <w:p w:rsidR="00C50E50" w:rsidRPr="003E4E17" w:rsidRDefault="00C50E50" w:rsidP="00A43A08">
            <w:pPr>
              <w:pStyle w:val="Tabletext1"/>
            </w:pPr>
            <w:r>
              <w:t>An application on land containing native vegetation identified in the Armstrong Creek East Native Vegetation Precinct Plan 2012 or land that is identified in the  Armstrong Creek East Native Vegetation Precinct Plan 2012  as an offset site.</w:t>
            </w:r>
          </w:p>
        </w:tc>
        <w:tc>
          <w:tcPr>
            <w:tcW w:w="2222" w:type="dxa"/>
            <w:tcBorders>
              <w:top w:val="single" w:sz="2" w:space="0" w:color="auto"/>
              <w:bottom w:val="single" w:sz="2" w:space="0" w:color="auto"/>
            </w:tcBorders>
          </w:tcPr>
          <w:p w:rsidR="00C50E50" w:rsidRPr="003E4E17" w:rsidRDefault="00C50E50" w:rsidP="00A43A08">
            <w:pPr>
              <w:pStyle w:val="Tabletext1"/>
            </w:pPr>
            <w:r>
              <w:t>Secretary to the Department of Environment , Land, Water and Planning</w:t>
            </w:r>
          </w:p>
        </w:tc>
        <w:tc>
          <w:tcPr>
            <w:tcW w:w="1621" w:type="dxa"/>
            <w:tcBorders>
              <w:top w:val="single" w:sz="2" w:space="0" w:color="auto"/>
              <w:bottom w:val="single" w:sz="2" w:space="0" w:color="auto"/>
            </w:tcBorders>
          </w:tcPr>
          <w:p w:rsidR="00C50E50" w:rsidRPr="003E4E17" w:rsidRDefault="00C50E50" w:rsidP="00A43A08">
            <w:pPr>
              <w:pStyle w:val="Tabletext1"/>
            </w:pPr>
            <w:r>
              <w:t>Determining referral authority.</w:t>
            </w:r>
          </w:p>
        </w:tc>
      </w:tr>
      <w:tr w:rsidR="00C50E50" w:rsidRPr="001B1E4A" w:rsidTr="00A43A08">
        <w:trPr>
          <w:cantSplit/>
          <w:jc w:val="right"/>
        </w:trPr>
        <w:tc>
          <w:tcPr>
            <w:tcW w:w="1378" w:type="dxa"/>
            <w:tcBorders>
              <w:top w:val="single" w:sz="2" w:space="0" w:color="auto"/>
              <w:left w:val="nil"/>
              <w:bottom w:val="single" w:sz="2" w:space="0" w:color="auto"/>
            </w:tcBorders>
          </w:tcPr>
          <w:p w:rsidR="00C50E50" w:rsidRDefault="00C50E50" w:rsidP="00A43A08">
            <w:pPr>
              <w:pStyle w:val="Tabletext1"/>
            </w:pPr>
            <w:r>
              <w:t>Clause 5.0 of Schedule 5 to 37.07 (UGZ)</w:t>
            </w:r>
          </w:p>
        </w:tc>
        <w:tc>
          <w:tcPr>
            <w:tcW w:w="2222" w:type="dxa"/>
            <w:tcBorders>
              <w:top w:val="single" w:sz="2" w:space="0" w:color="auto"/>
              <w:bottom w:val="single" w:sz="2" w:space="0" w:color="auto"/>
            </w:tcBorders>
          </w:tcPr>
          <w:p w:rsidR="00C50E50" w:rsidRDefault="00C50E50" w:rsidP="00A43A08">
            <w:pPr>
              <w:pStyle w:val="Tabletext1"/>
            </w:pPr>
            <w:r>
              <w:t xml:space="preserve">An application for the removal of ‘retained vegetation’ identified in the </w:t>
            </w:r>
            <w:r w:rsidRPr="00037C81">
              <w:t>Armstrong Creek Town Centre Native Vegetation Precinct Plan</w:t>
            </w:r>
            <w:r>
              <w:t xml:space="preserve"> </w:t>
            </w:r>
            <w:r w:rsidRPr="00037C81">
              <w:t>March 2014</w:t>
            </w:r>
            <w:r>
              <w:t>.</w:t>
            </w:r>
          </w:p>
        </w:tc>
        <w:tc>
          <w:tcPr>
            <w:tcW w:w="2222" w:type="dxa"/>
            <w:tcBorders>
              <w:top w:val="single" w:sz="2" w:space="0" w:color="auto"/>
              <w:bottom w:val="single" w:sz="2" w:space="0" w:color="auto"/>
            </w:tcBorders>
          </w:tcPr>
          <w:p w:rsidR="00C50E50" w:rsidRDefault="00C50E50" w:rsidP="00A43A08">
            <w:pPr>
              <w:pStyle w:val="Tabletext1"/>
            </w:pPr>
            <w:r>
              <w:t>Secretary to the Department of Environment , Land, Water and Planning</w:t>
            </w:r>
          </w:p>
        </w:tc>
        <w:tc>
          <w:tcPr>
            <w:tcW w:w="1621" w:type="dxa"/>
            <w:tcBorders>
              <w:top w:val="single" w:sz="2" w:space="0" w:color="auto"/>
              <w:bottom w:val="single" w:sz="2" w:space="0" w:color="auto"/>
            </w:tcBorders>
          </w:tcPr>
          <w:p w:rsidR="00C50E50" w:rsidRDefault="00C50E50" w:rsidP="00A43A08">
            <w:pPr>
              <w:pStyle w:val="Tabletext1"/>
            </w:pPr>
            <w:r>
              <w:t>Determining referral authority.</w:t>
            </w:r>
          </w:p>
        </w:tc>
      </w:tr>
      <w:tr w:rsidR="00C50E50" w:rsidRPr="001B1E4A" w:rsidTr="00A43A08">
        <w:trPr>
          <w:cantSplit/>
          <w:jc w:val="right"/>
        </w:trPr>
        <w:tc>
          <w:tcPr>
            <w:tcW w:w="1378" w:type="dxa"/>
            <w:tcBorders>
              <w:top w:val="single" w:sz="2" w:space="0" w:color="auto"/>
              <w:left w:val="nil"/>
              <w:bottom w:val="single" w:sz="2" w:space="0" w:color="auto"/>
            </w:tcBorders>
          </w:tcPr>
          <w:p w:rsidR="00C50E50" w:rsidRDefault="00C50E50" w:rsidP="00A43A08">
            <w:pPr>
              <w:pStyle w:val="Tabletext1"/>
            </w:pPr>
            <w:r>
              <w:t>Clause 6.0 of Schedule 11 to 37.01 (SUZ)</w:t>
            </w:r>
          </w:p>
        </w:tc>
        <w:tc>
          <w:tcPr>
            <w:tcW w:w="2222" w:type="dxa"/>
            <w:tcBorders>
              <w:top w:val="single" w:sz="2" w:space="0" w:color="auto"/>
              <w:bottom w:val="single" w:sz="2" w:space="0" w:color="auto"/>
            </w:tcBorders>
          </w:tcPr>
          <w:p w:rsidR="00C50E50" w:rsidRDefault="00C50E50" w:rsidP="00A43A08">
            <w:pPr>
              <w:pStyle w:val="Tabletext1"/>
            </w:pPr>
            <w:r>
              <w:t>An application on land in the Avalon Airport Rail Link Area*</w:t>
            </w:r>
          </w:p>
        </w:tc>
        <w:tc>
          <w:tcPr>
            <w:tcW w:w="2222" w:type="dxa"/>
            <w:tcBorders>
              <w:top w:val="single" w:sz="2" w:space="0" w:color="auto"/>
              <w:bottom w:val="single" w:sz="2" w:space="0" w:color="auto"/>
            </w:tcBorders>
          </w:tcPr>
          <w:p w:rsidR="00C50E50" w:rsidRDefault="00C50E50" w:rsidP="00A43A08">
            <w:pPr>
              <w:pStyle w:val="Tabletext1"/>
            </w:pPr>
            <w:r>
              <w:t>Secretary to the Department of Economic Development, Jobs, Transport and Resources</w:t>
            </w:r>
          </w:p>
        </w:tc>
        <w:tc>
          <w:tcPr>
            <w:tcW w:w="1621" w:type="dxa"/>
            <w:tcBorders>
              <w:top w:val="single" w:sz="2" w:space="0" w:color="auto"/>
              <w:bottom w:val="single" w:sz="2" w:space="0" w:color="auto"/>
            </w:tcBorders>
          </w:tcPr>
          <w:p w:rsidR="00C50E50" w:rsidRDefault="00C50E50" w:rsidP="00A43A08">
            <w:pPr>
              <w:pStyle w:val="Tabletext1"/>
            </w:pPr>
            <w:r>
              <w:t>Determining referral authority</w:t>
            </w:r>
          </w:p>
        </w:tc>
      </w:tr>
      <w:tr w:rsidR="00C50E50" w:rsidRPr="001B1E4A" w:rsidTr="00A43A08">
        <w:trPr>
          <w:cantSplit/>
          <w:jc w:val="right"/>
        </w:trPr>
        <w:tc>
          <w:tcPr>
            <w:tcW w:w="1378" w:type="dxa"/>
            <w:tcBorders>
              <w:top w:val="single" w:sz="2" w:space="0" w:color="auto"/>
              <w:left w:val="nil"/>
              <w:bottom w:val="single" w:sz="2" w:space="0" w:color="auto"/>
            </w:tcBorders>
          </w:tcPr>
          <w:p w:rsidR="00C50E50" w:rsidRDefault="00C50E50" w:rsidP="00A43A08">
            <w:pPr>
              <w:pStyle w:val="Tabletext1"/>
            </w:pPr>
            <w:r>
              <w:t>Clause 4.0 of Schedule 35 to 43.02 (DDO)</w:t>
            </w:r>
          </w:p>
        </w:tc>
        <w:tc>
          <w:tcPr>
            <w:tcW w:w="2222" w:type="dxa"/>
            <w:tcBorders>
              <w:top w:val="single" w:sz="2" w:space="0" w:color="auto"/>
              <w:bottom w:val="single" w:sz="2" w:space="0" w:color="auto"/>
            </w:tcBorders>
          </w:tcPr>
          <w:p w:rsidR="00C50E50" w:rsidRDefault="00C50E50" w:rsidP="00A43A08">
            <w:pPr>
              <w:pStyle w:val="Tabletext1"/>
            </w:pPr>
            <w:r>
              <w:t>Any application required under Schedule 35 to Clause 43.02.</w:t>
            </w:r>
          </w:p>
        </w:tc>
        <w:tc>
          <w:tcPr>
            <w:tcW w:w="2222" w:type="dxa"/>
            <w:tcBorders>
              <w:top w:val="single" w:sz="2" w:space="0" w:color="auto"/>
              <w:bottom w:val="single" w:sz="2" w:space="0" w:color="auto"/>
            </w:tcBorders>
          </w:tcPr>
          <w:p w:rsidR="00C50E50" w:rsidRDefault="00C50E50" w:rsidP="00A43A08">
            <w:pPr>
              <w:pStyle w:val="Tabletext1"/>
            </w:pPr>
            <w:r>
              <w:t>Secretary to the Department of Health and Human Services</w:t>
            </w:r>
          </w:p>
        </w:tc>
        <w:tc>
          <w:tcPr>
            <w:tcW w:w="1621" w:type="dxa"/>
            <w:tcBorders>
              <w:top w:val="single" w:sz="2" w:space="0" w:color="auto"/>
              <w:bottom w:val="single" w:sz="2" w:space="0" w:color="auto"/>
            </w:tcBorders>
          </w:tcPr>
          <w:p w:rsidR="00C50E50" w:rsidRDefault="00C50E50" w:rsidP="00A43A08">
            <w:pPr>
              <w:pStyle w:val="Tabletext1"/>
            </w:pPr>
            <w:r>
              <w:t>Determining referral authority</w:t>
            </w:r>
          </w:p>
        </w:tc>
      </w:tr>
      <w:tr w:rsidR="00C50E50" w:rsidRPr="001B1E4A" w:rsidTr="00A43A08">
        <w:trPr>
          <w:cantSplit/>
          <w:jc w:val="right"/>
        </w:trPr>
        <w:tc>
          <w:tcPr>
            <w:tcW w:w="1378" w:type="dxa"/>
            <w:tcBorders>
              <w:top w:val="single" w:sz="2" w:space="0" w:color="auto"/>
              <w:left w:val="nil"/>
              <w:bottom w:val="single" w:sz="2" w:space="0" w:color="auto"/>
            </w:tcBorders>
          </w:tcPr>
          <w:p w:rsidR="00C50E50" w:rsidRDefault="00C50E50" w:rsidP="00A43A08">
            <w:pPr>
              <w:pStyle w:val="Tabletext1"/>
            </w:pPr>
            <w:r>
              <w:t>Clause 4.0 of Schedule 36 to 43.02 (DDO)</w:t>
            </w:r>
          </w:p>
        </w:tc>
        <w:tc>
          <w:tcPr>
            <w:tcW w:w="2222" w:type="dxa"/>
            <w:tcBorders>
              <w:top w:val="single" w:sz="2" w:space="0" w:color="auto"/>
              <w:bottom w:val="single" w:sz="2" w:space="0" w:color="auto"/>
            </w:tcBorders>
          </w:tcPr>
          <w:p w:rsidR="00C50E50" w:rsidRDefault="00C50E50" w:rsidP="00A43A08">
            <w:pPr>
              <w:pStyle w:val="Tabletext1"/>
            </w:pPr>
            <w:r>
              <w:t>Any application required under Schedule 36 to Clause 43.02</w:t>
            </w:r>
          </w:p>
        </w:tc>
        <w:tc>
          <w:tcPr>
            <w:tcW w:w="2222" w:type="dxa"/>
            <w:tcBorders>
              <w:top w:val="single" w:sz="2" w:space="0" w:color="auto"/>
              <w:bottom w:val="single" w:sz="2" w:space="0" w:color="auto"/>
            </w:tcBorders>
          </w:tcPr>
          <w:p w:rsidR="00C50E50" w:rsidRDefault="00C50E50" w:rsidP="00A43A08">
            <w:pPr>
              <w:pStyle w:val="Tabletext1"/>
            </w:pPr>
            <w:r>
              <w:t>Secretary to the Department of Health and Human Services</w:t>
            </w:r>
          </w:p>
        </w:tc>
        <w:tc>
          <w:tcPr>
            <w:tcW w:w="1621" w:type="dxa"/>
            <w:tcBorders>
              <w:top w:val="single" w:sz="2" w:space="0" w:color="auto"/>
              <w:bottom w:val="single" w:sz="2" w:space="0" w:color="auto"/>
            </w:tcBorders>
          </w:tcPr>
          <w:p w:rsidR="00C50E50" w:rsidRDefault="00C50E50" w:rsidP="00A43A08">
            <w:pPr>
              <w:pStyle w:val="Tabletext1"/>
            </w:pPr>
            <w:r>
              <w:t>Determining referral authority</w:t>
            </w:r>
          </w:p>
        </w:tc>
      </w:tr>
      <w:tr w:rsidR="00C50E50" w:rsidRPr="001B1E4A" w:rsidTr="00C84BA6">
        <w:trPr>
          <w:cantSplit/>
          <w:jc w:val="right"/>
        </w:trPr>
        <w:tc>
          <w:tcPr>
            <w:tcW w:w="1378" w:type="dxa"/>
            <w:tcBorders>
              <w:top w:val="single" w:sz="2" w:space="0" w:color="auto"/>
              <w:left w:val="nil"/>
              <w:bottom w:val="single" w:sz="2" w:space="0" w:color="auto"/>
            </w:tcBorders>
          </w:tcPr>
          <w:p w:rsidR="00C50E50" w:rsidRDefault="00C50E50" w:rsidP="00A43A08">
            <w:pPr>
              <w:pStyle w:val="Tabletext1"/>
            </w:pPr>
            <w:r>
              <w:lastRenderedPageBreak/>
              <w:t>Clause 4.0 of Schedule 38 to 43.02 (DDO)</w:t>
            </w:r>
          </w:p>
        </w:tc>
        <w:tc>
          <w:tcPr>
            <w:tcW w:w="2222" w:type="dxa"/>
            <w:tcBorders>
              <w:top w:val="single" w:sz="2" w:space="0" w:color="auto"/>
              <w:bottom w:val="single" w:sz="2" w:space="0" w:color="auto"/>
            </w:tcBorders>
          </w:tcPr>
          <w:p w:rsidR="00C50E50" w:rsidRDefault="00C50E50" w:rsidP="00A43A08">
            <w:pPr>
              <w:pStyle w:val="Tabletext1"/>
            </w:pPr>
            <w:r>
              <w:t>Any application required under Schedule 38 to Clause 43.02</w:t>
            </w:r>
          </w:p>
        </w:tc>
        <w:tc>
          <w:tcPr>
            <w:tcW w:w="2222" w:type="dxa"/>
            <w:tcBorders>
              <w:top w:val="single" w:sz="2" w:space="0" w:color="auto"/>
              <w:bottom w:val="single" w:sz="2" w:space="0" w:color="auto"/>
            </w:tcBorders>
          </w:tcPr>
          <w:p w:rsidR="00C50E50" w:rsidRDefault="00C50E50" w:rsidP="00A43A08">
            <w:pPr>
              <w:pStyle w:val="Tabletext1"/>
            </w:pPr>
            <w:r>
              <w:t>Secretary to the Department of Health and Human Services</w:t>
            </w:r>
          </w:p>
        </w:tc>
        <w:tc>
          <w:tcPr>
            <w:tcW w:w="1621" w:type="dxa"/>
            <w:tcBorders>
              <w:top w:val="single" w:sz="2" w:space="0" w:color="auto"/>
              <w:bottom w:val="single" w:sz="2" w:space="0" w:color="auto"/>
            </w:tcBorders>
          </w:tcPr>
          <w:p w:rsidR="00C50E50" w:rsidRDefault="00C50E50" w:rsidP="00A43A08">
            <w:pPr>
              <w:pStyle w:val="Tabletext1"/>
            </w:pPr>
            <w:r>
              <w:t>Determining referral authority</w:t>
            </w:r>
          </w:p>
        </w:tc>
      </w:tr>
      <w:tr w:rsidR="00C84BA6" w:rsidRPr="001B1E4A" w:rsidTr="00A43A08">
        <w:trPr>
          <w:cantSplit/>
          <w:jc w:val="right"/>
          <w:ins w:id="2" w:author="am97" w:date="2015-08-20T14:48:00Z"/>
        </w:trPr>
        <w:tc>
          <w:tcPr>
            <w:tcW w:w="1378" w:type="dxa"/>
            <w:tcBorders>
              <w:top w:val="single" w:sz="2" w:space="0" w:color="auto"/>
              <w:left w:val="nil"/>
              <w:bottom w:val="single" w:sz="12" w:space="0" w:color="auto"/>
            </w:tcBorders>
          </w:tcPr>
          <w:p w:rsidR="00C84BA6" w:rsidRDefault="00C84BA6" w:rsidP="00A43A08">
            <w:pPr>
              <w:pStyle w:val="Tabletext1"/>
              <w:rPr>
                <w:ins w:id="3" w:author="am97" w:date="2015-08-20T14:48:00Z"/>
              </w:rPr>
            </w:pPr>
            <w:ins w:id="4" w:author="am97" w:date="2015-08-20T14:48:00Z">
              <w:r>
                <w:t>Clause 4.1 of Schedule 2 to 37.07 (UGZ)</w:t>
              </w:r>
            </w:ins>
          </w:p>
        </w:tc>
        <w:tc>
          <w:tcPr>
            <w:tcW w:w="2222" w:type="dxa"/>
            <w:tcBorders>
              <w:top w:val="single" w:sz="2" w:space="0" w:color="auto"/>
              <w:bottom w:val="single" w:sz="12" w:space="0" w:color="auto"/>
            </w:tcBorders>
          </w:tcPr>
          <w:p w:rsidR="00C84BA6" w:rsidRDefault="00C84BA6" w:rsidP="00A43A08">
            <w:pPr>
              <w:pStyle w:val="Tabletext1"/>
              <w:rPr>
                <w:ins w:id="5" w:author="am97" w:date="2015-08-20T14:48:00Z"/>
              </w:rPr>
            </w:pPr>
            <w:ins w:id="6" w:author="am97" w:date="2015-08-20T14:48:00Z">
              <w:r>
                <w:t>An application on land that is shown to be subject to flooding in a 1 in 100 year event as detailed on Plan 16 in the Armstrong Creek South Precinct Structure Plan June 2015</w:t>
              </w:r>
            </w:ins>
          </w:p>
        </w:tc>
        <w:tc>
          <w:tcPr>
            <w:tcW w:w="2222" w:type="dxa"/>
            <w:tcBorders>
              <w:top w:val="single" w:sz="2" w:space="0" w:color="auto"/>
              <w:bottom w:val="single" w:sz="12" w:space="0" w:color="auto"/>
            </w:tcBorders>
          </w:tcPr>
          <w:p w:rsidR="00C84BA6" w:rsidRDefault="00C84BA6" w:rsidP="00A43A08">
            <w:pPr>
              <w:pStyle w:val="Tabletext1"/>
              <w:rPr>
                <w:ins w:id="7" w:author="am97" w:date="2015-08-20T14:48:00Z"/>
              </w:rPr>
            </w:pPr>
            <w:ins w:id="8" w:author="am97" w:date="2015-08-20T14:48:00Z">
              <w:r>
                <w:t>Catchment Management Authority</w:t>
              </w:r>
            </w:ins>
          </w:p>
        </w:tc>
        <w:tc>
          <w:tcPr>
            <w:tcW w:w="1621" w:type="dxa"/>
            <w:tcBorders>
              <w:top w:val="single" w:sz="2" w:space="0" w:color="auto"/>
              <w:bottom w:val="single" w:sz="12" w:space="0" w:color="auto"/>
            </w:tcBorders>
          </w:tcPr>
          <w:p w:rsidR="00C84BA6" w:rsidRDefault="00C84BA6" w:rsidP="00A43A08">
            <w:pPr>
              <w:pStyle w:val="Tabletext1"/>
              <w:rPr>
                <w:ins w:id="9" w:author="am97" w:date="2015-08-20T14:48:00Z"/>
              </w:rPr>
            </w:pPr>
            <w:ins w:id="10" w:author="am97" w:date="2015-08-20T14:48:00Z">
              <w:r>
                <w:t>Recommending referral authority</w:t>
              </w:r>
            </w:ins>
          </w:p>
        </w:tc>
      </w:tr>
    </w:tbl>
    <w:p w:rsidR="00C50E50" w:rsidRDefault="00C50E50" w:rsidP="00C50E50">
      <w:pPr>
        <w:pStyle w:val="Bodytext2"/>
      </w:pPr>
    </w:p>
    <w:p w:rsidR="00C50E50" w:rsidRPr="004B68BF" w:rsidRDefault="00C50E50" w:rsidP="00C50E50"/>
    <w:p w:rsidR="00DD1FFA" w:rsidRPr="00C50E50" w:rsidRDefault="00DD1FFA" w:rsidP="00C50E50">
      <w:bookmarkStart w:id="11" w:name="_GoBack"/>
      <w:bookmarkEnd w:id="11"/>
    </w:p>
    <w:sectPr w:rsidR="00DD1FFA" w:rsidRPr="00C50E50" w:rsidSect="00C50E50">
      <w:headerReference w:type="default" r:id="rId8"/>
      <w:footerReference w:type="default" r:id="rId9"/>
      <w:pgSz w:w="11879" w:h="16817"/>
      <w:pgMar w:top="1440" w:right="1701" w:bottom="1276"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36C" w:rsidRDefault="0081536C">
      <w:r>
        <w:separator/>
      </w:r>
    </w:p>
    <w:p w:rsidR="0081536C" w:rsidRDefault="0081536C"/>
    <w:p w:rsidR="0081536C" w:rsidRDefault="0081536C"/>
    <w:p w:rsidR="0081536C" w:rsidRDefault="0081536C"/>
  </w:endnote>
  <w:endnote w:type="continuationSeparator" w:id="0">
    <w:p w:rsidR="0081536C" w:rsidRDefault="0081536C">
      <w:r>
        <w:continuationSeparator/>
      </w:r>
    </w:p>
    <w:p w:rsidR="0081536C" w:rsidRDefault="0081536C"/>
    <w:p w:rsidR="0081536C" w:rsidRDefault="0081536C"/>
    <w:p w:rsidR="0081536C" w:rsidRDefault="00815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F96059A6-D5A9-4607-9CA0-175908E5477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E298EEF-1932-4462-B285-73CADDD560C5}"/>
  </w:font>
  <w:font w:name="Cambria">
    <w:panose1 w:val="02040503050406030204"/>
    <w:charset w:val="00"/>
    <w:family w:val="roman"/>
    <w:pitch w:val="variable"/>
    <w:sig w:usb0="E00002FF" w:usb1="400004FF" w:usb2="00000000" w:usb3="00000000" w:csb0="0000019F" w:csb1="00000000"/>
    <w:embedRegular r:id="rId3" w:fontKey="{10922CFB-BCE4-4DC7-AED0-2B7FA32340EB}"/>
  </w:font>
  <w:font w:name="Calibri">
    <w:panose1 w:val="020F0502020204030204"/>
    <w:charset w:val="00"/>
    <w:family w:val="swiss"/>
    <w:pitch w:val="variable"/>
    <w:sig w:usb0="E00002FF" w:usb1="4000ACFF" w:usb2="00000001" w:usb3="00000000" w:csb0="0000019F" w:csb1="00000000"/>
    <w:embedRegular r:id="rId4" w:fontKey="{2C474FEC-7FD4-475F-A00A-993FEA2EF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FF2CB7" w:rsidRDefault="00C50E50" w:rsidP="00FF2CB7">
    <w:pPr>
      <w:pStyle w:val="Footer"/>
      <w:tabs>
        <w:tab w:val="clear" w:pos="8640"/>
        <w:tab w:val="right" w:pos="8505"/>
      </w:tabs>
    </w:pPr>
    <w:r>
      <w:t>General Provisions - Clause 66.04 – Schedule</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C84BA6">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C84BA6">
      <w:rPr>
        <w:rStyle w:val="PageNumber"/>
        <w:noProof/>
      </w:rPr>
      <w:t>3</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36C" w:rsidRDefault="0081536C">
      <w:r>
        <w:separator/>
      </w:r>
    </w:p>
    <w:p w:rsidR="0081536C" w:rsidRDefault="0081536C"/>
    <w:p w:rsidR="0081536C" w:rsidRDefault="0081536C"/>
    <w:p w:rsidR="0081536C" w:rsidRDefault="0081536C"/>
  </w:footnote>
  <w:footnote w:type="continuationSeparator" w:id="0">
    <w:p w:rsidR="0081536C" w:rsidRDefault="0081536C">
      <w:r>
        <w:continuationSeparator/>
      </w:r>
    </w:p>
    <w:p w:rsidR="0081536C" w:rsidRDefault="0081536C"/>
    <w:p w:rsidR="0081536C" w:rsidRDefault="0081536C"/>
    <w:p w:rsidR="0081536C" w:rsidRDefault="008153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Default="00C50E50">
    <w:pPr>
      <w:jc w:val="center"/>
    </w:pPr>
    <w:r>
      <w:rPr>
        <w:smallCaps/>
        <w:color w:val="000000"/>
        <w:sz w:val="18"/>
      </w:rPr>
      <w:t>Greater Geelong</w:t>
    </w:r>
    <w:r w:rsidR="00E965FE">
      <w:rPr>
        <w:smallCaps/>
        <w:sz w:val="18"/>
      </w:rPr>
      <w:t xml:space="preserve"> Planning Scheme</w:t>
    </w:r>
  </w:p>
  <w:p w:rsidR="00E965FE" w:rsidRDefault="00E965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nsid w:val="70844923"/>
    <w:multiLevelType w:val="hybridMultilevel"/>
    <w:tmpl w:val="129AF67E"/>
    <w:lvl w:ilvl="0">
      <w:start w:val="1"/>
      <w:numFmt w:val="bullet"/>
      <w:pStyle w:val="Tabletext"/>
      <w:lvlText w:val=""/>
      <w:lvlJc w:val="left"/>
      <w:pPr>
        <w:ind w:left="1854" w:hanging="360"/>
      </w:pPr>
      <w:rPr>
        <w:rFonts w:ascii="Wingdings" w:hAnsi="Wingdings" w:hint="default"/>
      </w:rPr>
    </w:lvl>
    <w:lvl w:ilvl="1" w:tentative="1">
      <w:start w:val="1"/>
      <w:numFmt w:val="bullet"/>
      <w:lvlText w:val="o"/>
      <w:lvlJc w:val="left"/>
      <w:pPr>
        <w:ind w:left="2574" w:hanging="360"/>
      </w:pPr>
      <w:rPr>
        <w:rFonts w:ascii="Courier New" w:hAnsi="Courier New" w:cs="Courier New" w:hint="default"/>
      </w:rPr>
    </w:lvl>
    <w:lvl w:ilvl="2" w:tentative="1">
      <w:start w:val="1"/>
      <w:numFmt w:val="bullet"/>
      <w:lvlText w:val=""/>
      <w:lvlJc w:val="left"/>
      <w:pPr>
        <w:ind w:left="3294" w:hanging="360"/>
      </w:pPr>
      <w:rPr>
        <w:rFonts w:ascii="Wingdings" w:hAnsi="Wingdings" w:hint="default"/>
      </w:rPr>
    </w:lvl>
    <w:lvl w:ilvl="3" w:tentative="1">
      <w:start w:val="1"/>
      <w:numFmt w:val="bullet"/>
      <w:lvlText w:val=""/>
      <w:lvlJc w:val="left"/>
      <w:pPr>
        <w:ind w:left="4014" w:hanging="360"/>
      </w:pPr>
      <w:rPr>
        <w:rFonts w:ascii="Symbol" w:hAnsi="Symbol" w:hint="default"/>
      </w:rPr>
    </w:lvl>
    <w:lvl w:ilvl="4" w:tentative="1">
      <w:start w:val="1"/>
      <w:numFmt w:val="bullet"/>
      <w:lvlText w:val="o"/>
      <w:lvlJc w:val="left"/>
      <w:pPr>
        <w:ind w:left="4734" w:hanging="360"/>
      </w:pPr>
      <w:rPr>
        <w:rFonts w:ascii="Courier New" w:hAnsi="Courier New" w:cs="Courier New" w:hint="default"/>
      </w:rPr>
    </w:lvl>
    <w:lvl w:ilvl="5" w:tentative="1">
      <w:start w:val="1"/>
      <w:numFmt w:val="bullet"/>
      <w:lvlText w:val=""/>
      <w:lvlJc w:val="left"/>
      <w:pPr>
        <w:ind w:left="5454" w:hanging="360"/>
      </w:pPr>
      <w:rPr>
        <w:rFonts w:ascii="Wingdings" w:hAnsi="Wingdings" w:hint="default"/>
      </w:rPr>
    </w:lvl>
    <w:lvl w:ilvl="6" w:tentative="1">
      <w:start w:val="1"/>
      <w:numFmt w:val="bullet"/>
      <w:lvlText w:val=""/>
      <w:lvlJc w:val="left"/>
      <w:pPr>
        <w:ind w:left="6174" w:hanging="360"/>
      </w:pPr>
      <w:rPr>
        <w:rFonts w:ascii="Symbol" w:hAnsi="Symbol" w:hint="default"/>
      </w:rPr>
    </w:lvl>
    <w:lvl w:ilvl="7" w:tentative="1">
      <w:start w:val="1"/>
      <w:numFmt w:val="bullet"/>
      <w:lvlText w:val="o"/>
      <w:lvlJc w:val="left"/>
      <w:pPr>
        <w:ind w:left="6894" w:hanging="360"/>
      </w:pPr>
      <w:rPr>
        <w:rFonts w:ascii="Courier New" w:hAnsi="Courier New" w:cs="Courier New" w:hint="default"/>
      </w:rPr>
    </w:lvl>
    <w:lvl w:ilvl="8" w:tentative="1">
      <w:start w:val="1"/>
      <w:numFmt w:val="bullet"/>
      <w:lvlText w:val=""/>
      <w:lvlJc w:val="left"/>
      <w:pPr>
        <w:ind w:left="7614" w:hanging="360"/>
      </w:pPr>
      <w:rPr>
        <w:rFonts w:ascii="Wingdings" w:hAnsi="Wingdings" w:hint="default"/>
      </w:rPr>
    </w:lvl>
  </w:abstractNum>
  <w:abstractNum w:abstractNumId="13">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0"/>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NotTrackMoves/>
  <w:doNotTrackFormatting/>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E50"/>
    <w:rsid w:val="000252D5"/>
    <w:rsid w:val="00040242"/>
    <w:rsid w:val="00062CB8"/>
    <w:rsid w:val="000A05DE"/>
    <w:rsid w:val="000D2A26"/>
    <w:rsid w:val="00130858"/>
    <w:rsid w:val="00133F92"/>
    <w:rsid w:val="00146C62"/>
    <w:rsid w:val="001557DD"/>
    <w:rsid w:val="00155A71"/>
    <w:rsid w:val="00162485"/>
    <w:rsid w:val="001643B4"/>
    <w:rsid w:val="00187C9C"/>
    <w:rsid w:val="001D2606"/>
    <w:rsid w:val="001D5E5A"/>
    <w:rsid w:val="001E03B6"/>
    <w:rsid w:val="001E73D9"/>
    <w:rsid w:val="001F3FD6"/>
    <w:rsid w:val="001F7184"/>
    <w:rsid w:val="00224F22"/>
    <w:rsid w:val="002567E4"/>
    <w:rsid w:val="002922F5"/>
    <w:rsid w:val="002A29A8"/>
    <w:rsid w:val="002B09AA"/>
    <w:rsid w:val="002B1E3A"/>
    <w:rsid w:val="002B2152"/>
    <w:rsid w:val="002B3041"/>
    <w:rsid w:val="002D0F4F"/>
    <w:rsid w:val="003003E6"/>
    <w:rsid w:val="00356507"/>
    <w:rsid w:val="0035716C"/>
    <w:rsid w:val="00363BB6"/>
    <w:rsid w:val="0037761E"/>
    <w:rsid w:val="003924B4"/>
    <w:rsid w:val="003A5955"/>
    <w:rsid w:val="003B4808"/>
    <w:rsid w:val="003B6B60"/>
    <w:rsid w:val="003C3E63"/>
    <w:rsid w:val="003D595D"/>
    <w:rsid w:val="003D6891"/>
    <w:rsid w:val="003E0D3B"/>
    <w:rsid w:val="00423909"/>
    <w:rsid w:val="00443A42"/>
    <w:rsid w:val="004443C1"/>
    <w:rsid w:val="00453791"/>
    <w:rsid w:val="00482240"/>
    <w:rsid w:val="004A3635"/>
    <w:rsid w:val="004A53DC"/>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F02EF"/>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82A23"/>
    <w:rsid w:val="00796C03"/>
    <w:rsid w:val="007B6439"/>
    <w:rsid w:val="007D1BE5"/>
    <w:rsid w:val="007D582C"/>
    <w:rsid w:val="007D6D4E"/>
    <w:rsid w:val="007F7045"/>
    <w:rsid w:val="00803810"/>
    <w:rsid w:val="00806BE6"/>
    <w:rsid w:val="0081536C"/>
    <w:rsid w:val="0082351D"/>
    <w:rsid w:val="008377A2"/>
    <w:rsid w:val="00853BC0"/>
    <w:rsid w:val="008614BA"/>
    <w:rsid w:val="008665DC"/>
    <w:rsid w:val="00871280"/>
    <w:rsid w:val="008741C7"/>
    <w:rsid w:val="008958DE"/>
    <w:rsid w:val="00896B02"/>
    <w:rsid w:val="008A44A4"/>
    <w:rsid w:val="008B1E6C"/>
    <w:rsid w:val="008C529C"/>
    <w:rsid w:val="008C64BE"/>
    <w:rsid w:val="008D5806"/>
    <w:rsid w:val="00910D3E"/>
    <w:rsid w:val="00911A84"/>
    <w:rsid w:val="00916988"/>
    <w:rsid w:val="009612A0"/>
    <w:rsid w:val="009A28F6"/>
    <w:rsid w:val="009D3694"/>
    <w:rsid w:val="009F3C9E"/>
    <w:rsid w:val="00A43A08"/>
    <w:rsid w:val="00A57BD3"/>
    <w:rsid w:val="00A57E91"/>
    <w:rsid w:val="00A75810"/>
    <w:rsid w:val="00A80BD8"/>
    <w:rsid w:val="00A847A9"/>
    <w:rsid w:val="00AA43B8"/>
    <w:rsid w:val="00AB28C4"/>
    <w:rsid w:val="00AB45F5"/>
    <w:rsid w:val="00AD4D20"/>
    <w:rsid w:val="00AE5784"/>
    <w:rsid w:val="00B24A6A"/>
    <w:rsid w:val="00B253FE"/>
    <w:rsid w:val="00B27E18"/>
    <w:rsid w:val="00B34842"/>
    <w:rsid w:val="00B72330"/>
    <w:rsid w:val="00B87436"/>
    <w:rsid w:val="00B93E23"/>
    <w:rsid w:val="00B95F65"/>
    <w:rsid w:val="00BE762B"/>
    <w:rsid w:val="00BF4421"/>
    <w:rsid w:val="00C14C0E"/>
    <w:rsid w:val="00C157F0"/>
    <w:rsid w:val="00C234B7"/>
    <w:rsid w:val="00C33FF8"/>
    <w:rsid w:val="00C50E50"/>
    <w:rsid w:val="00C52E26"/>
    <w:rsid w:val="00C60A6E"/>
    <w:rsid w:val="00C71D4D"/>
    <w:rsid w:val="00C737D4"/>
    <w:rsid w:val="00C76C1A"/>
    <w:rsid w:val="00C84BA6"/>
    <w:rsid w:val="00CC623F"/>
    <w:rsid w:val="00CF1AE9"/>
    <w:rsid w:val="00CF1DF8"/>
    <w:rsid w:val="00CF6C95"/>
    <w:rsid w:val="00D0306C"/>
    <w:rsid w:val="00D2572D"/>
    <w:rsid w:val="00D76F13"/>
    <w:rsid w:val="00D821BE"/>
    <w:rsid w:val="00D86263"/>
    <w:rsid w:val="00DC5DC1"/>
    <w:rsid w:val="00DD1FFA"/>
    <w:rsid w:val="00DD680C"/>
    <w:rsid w:val="00DF555B"/>
    <w:rsid w:val="00DF6768"/>
    <w:rsid w:val="00E12E8B"/>
    <w:rsid w:val="00E25799"/>
    <w:rsid w:val="00E411D1"/>
    <w:rsid w:val="00E717C0"/>
    <w:rsid w:val="00E83950"/>
    <w:rsid w:val="00E965FE"/>
    <w:rsid w:val="00EA6662"/>
    <w:rsid w:val="00EC4533"/>
    <w:rsid w:val="00EF053A"/>
    <w:rsid w:val="00F05F3D"/>
    <w:rsid w:val="00F56982"/>
    <w:rsid w:val="00F63A2B"/>
    <w:rsid w:val="00F84355"/>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33F92"/>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133F92"/>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2">
    <w:name w:val="Body text"/>
    <w:basedOn w:val="Normal"/>
    <w:link w:val="BodytextChar0"/>
    <w:qFormat/>
    <w:rsid w:val="006C5087"/>
    <w:pPr>
      <w:spacing w:before="60" w:after="80"/>
      <w:ind w:left="1134"/>
      <w:jc w:val="both"/>
    </w:pPr>
  </w:style>
  <w:style w:type="paragraph" w:customStyle="1" w:styleId="HeadA">
    <w:name w:val="Head A"/>
    <w:basedOn w:val="Normal"/>
    <w:next w:val="BalloonText"/>
    <w:qFormat/>
    <w:rsid w:val="00453791"/>
    <w:pPr>
      <w:tabs>
        <w:tab w:val="left" w:pos="1134"/>
      </w:tabs>
      <w:spacing w:before="240" w:after="240"/>
      <w:ind w:left="1134" w:hanging="1134"/>
    </w:pPr>
    <w:rPr>
      <w:rFonts w:ascii="Arial" w:hAnsi="Arial"/>
      <w:b/>
      <w:caps/>
    </w:rPr>
  </w:style>
  <w:style w:type="paragraph" w:customStyle="1" w:styleId="HeadB">
    <w:name w:val="Head B"/>
    <w:basedOn w:val="HeadA"/>
    <w:next w:val="Bodytext2"/>
    <w:qFormat/>
    <w:rsid w:val="00453791"/>
    <w:pPr>
      <w:keepNext/>
    </w:pPr>
    <w:rPr>
      <w:caps w:val="0"/>
    </w:rPr>
  </w:style>
  <w:style w:type="paragraph" w:customStyle="1" w:styleId="Bodytext0">
    <w:name w:val="Body text •"/>
    <w:basedOn w:val="Bodytext2"/>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2"/>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2"/>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2"/>
    <w:rsid w:val="006C5087"/>
    <w:rPr>
      <w:b/>
      <w:bCs/>
    </w:rPr>
  </w:style>
  <w:style w:type="paragraph" w:customStyle="1" w:styleId="BodytextItalic">
    <w:name w:val="Body text + Italic"/>
    <w:basedOn w:val="Bodytext2"/>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0">
    <w:name w:val="Body Text1"/>
    <w:basedOn w:val="Normal"/>
    <w:qFormat/>
    <w:rsid w:val="00C50E50"/>
    <w:pPr>
      <w:spacing w:before="60" w:after="80"/>
      <w:ind w:left="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A824-C07E-4040-952E-353A5390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2</TotalTime>
  <Pages>3</Pages>
  <Words>717</Words>
  <Characters>3917</Characters>
  <Application>Microsoft Office Word</Application>
  <DocSecurity>0</DocSecurity>
  <Lines>261</Lines>
  <Paragraphs>82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ln26</dc:creator>
  <cp:keywords/>
  <cp:lastModifiedBy>am97</cp:lastModifiedBy>
  <cp:revision>3</cp:revision>
  <cp:lastPrinted>2011-09-16T06:11:00Z</cp:lastPrinted>
  <dcterms:created xsi:type="dcterms:W3CDTF">2015-08-20T04:46:00Z</dcterms:created>
  <dcterms:modified xsi:type="dcterms:W3CDTF">2015-08-20T04:48:00Z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