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14B" w:rsidRPr="008D5FFA" w:rsidRDefault="003B2745" w:rsidP="002A614B">
      <w:pPr>
        <w:pStyle w:val="HeadA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5" type="#_x0000_t202" style="position:absolute;left:0;text-align:left;margin-left:-5.35pt;margin-top:7.35pt;width:60.25pt;height:44.25pt;z-index:251657728" o:allowincell="f" stroked="f">
            <v:textbox style="mso-next-textbox:#_x0000_s1045">
              <w:txbxContent>
                <w:p w:rsidR="004A2A87" w:rsidRDefault="004A2A87" w:rsidP="002A614B">
                  <w:pPr>
                    <w:pStyle w:val="BodyText1"/>
                  </w:pPr>
                  <w:r>
                    <w:t>17/03/2016</w:t>
                  </w:r>
                </w:p>
                <w:p w:rsidR="004A2A87" w:rsidRDefault="004A2A87" w:rsidP="00827AC8">
                  <w:pPr>
                    <w:pStyle w:val="BodyText1"/>
                    <w:rPr>
                      <w:ins w:id="0" w:author="ST11879" w:date="2016-10-25T13:15:00Z"/>
                    </w:rPr>
                  </w:pPr>
                  <w:del w:id="1" w:author="ST11879" w:date="2016-10-25T13:15:00Z">
                    <w:r w:rsidDel="004A2A87">
                      <w:delText>C248</w:delText>
                    </w:r>
                  </w:del>
                </w:p>
                <w:p w:rsidR="004A2A87" w:rsidRDefault="004A2A87" w:rsidP="00827AC8">
                  <w:pPr>
                    <w:pStyle w:val="BodyText1"/>
                  </w:pPr>
                  <w:ins w:id="2" w:author="ST11879" w:date="2016-10-25T13:15:00Z">
                    <w:r>
                      <w:t>Proposed C327</w:t>
                    </w:r>
                  </w:ins>
                </w:p>
              </w:txbxContent>
            </v:textbox>
          </v:shape>
        </w:pict>
      </w:r>
      <w:r w:rsidR="002A614B" w:rsidRPr="008D5FFA">
        <w:tab/>
        <w:t>Schedule to Clause 61.03</w:t>
      </w:r>
    </w:p>
    <w:p w:rsidR="002A614B" w:rsidRDefault="002A614B" w:rsidP="002A614B">
      <w:pPr>
        <w:pStyle w:val="HeadB"/>
      </w:pPr>
      <w:r>
        <w:tab/>
        <w:t>Maps comprising part of this scheme:</w:t>
      </w:r>
    </w:p>
    <w:p w:rsidR="002A614B" w:rsidRDefault="002A614B" w:rsidP="002A614B">
      <w:pPr>
        <w:pStyle w:val="Bodytext0"/>
        <w:tabs>
          <w:tab w:val="num" w:pos="360"/>
        </w:tabs>
      </w:pPr>
      <w:r>
        <w:t>1, 1VPO, 1SLO, 1WMO</w:t>
      </w:r>
    </w:p>
    <w:p w:rsidR="002A614B" w:rsidRDefault="002A614B" w:rsidP="002A614B">
      <w:pPr>
        <w:pStyle w:val="Bodytext0"/>
        <w:tabs>
          <w:tab w:val="num" w:pos="360"/>
        </w:tabs>
      </w:pPr>
      <w:r>
        <w:t>2, 2ESO, 2VPO, 2SLO, 2HO, 2WMO</w:t>
      </w:r>
    </w:p>
    <w:p w:rsidR="002A614B" w:rsidRDefault="002A614B" w:rsidP="002A614B">
      <w:pPr>
        <w:pStyle w:val="Bodytext0"/>
        <w:tabs>
          <w:tab w:val="num" w:pos="360"/>
        </w:tabs>
      </w:pPr>
      <w:r>
        <w:t>3, 3ESO, 3VPO, 3HO, 3LSIO-FO, 3PAO</w:t>
      </w:r>
    </w:p>
    <w:p w:rsidR="002A614B" w:rsidRDefault="002A614B" w:rsidP="002A614B">
      <w:pPr>
        <w:pStyle w:val="Bodytext0"/>
        <w:tabs>
          <w:tab w:val="num" w:pos="360"/>
        </w:tabs>
      </w:pPr>
      <w:r>
        <w:t>4, 4ESO, 4HO, 4PAO</w:t>
      </w:r>
    </w:p>
    <w:p w:rsidR="002A614B" w:rsidRDefault="002A614B" w:rsidP="002A614B">
      <w:pPr>
        <w:pStyle w:val="Bodytext0"/>
        <w:tabs>
          <w:tab w:val="num" w:pos="360"/>
        </w:tabs>
      </w:pPr>
      <w:r>
        <w:t>5, 5ESO, 5VPO, 5SLO, 5HO, 5WMO</w:t>
      </w:r>
    </w:p>
    <w:p w:rsidR="002A614B" w:rsidRDefault="002A614B" w:rsidP="002A614B">
      <w:pPr>
        <w:pStyle w:val="Bodytext0"/>
        <w:tabs>
          <w:tab w:val="num" w:pos="360"/>
        </w:tabs>
      </w:pPr>
      <w:r>
        <w:t xml:space="preserve">6, 6ESO, 6VPO, 6SLO, 6HO, 6LSIO-FO </w:t>
      </w:r>
    </w:p>
    <w:p w:rsidR="002A614B" w:rsidRDefault="002A614B" w:rsidP="002A614B">
      <w:pPr>
        <w:pStyle w:val="Bodytext0"/>
        <w:tabs>
          <w:tab w:val="num" w:pos="360"/>
        </w:tabs>
      </w:pPr>
      <w:r>
        <w:t>7, 7ESO, 7VPO, 7SLO, 7HO, 7LSIO-FO, 7PAO, 7WMO</w:t>
      </w:r>
    </w:p>
    <w:p w:rsidR="002A614B" w:rsidRDefault="002A614B" w:rsidP="002A614B">
      <w:pPr>
        <w:pStyle w:val="Bodytext0"/>
        <w:tabs>
          <w:tab w:val="num" w:pos="360"/>
        </w:tabs>
      </w:pPr>
      <w:r>
        <w:t>8, 8ESO, 8SLO, 8HO, 8LSIO-FO, 8PAO, 8WMO</w:t>
      </w:r>
    </w:p>
    <w:p w:rsidR="002A614B" w:rsidRDefault="002A614B" w:rsidP="002A614B">
      <w:pPr>
        <w:pStyle w:val="Bodytext0"/>
        <w:tabs>
          <w:tab w:val="num" w:pos="360"/>
        </w:tabs>
      </w:pPr>
      <w:r>
        <w:t>9, 9ESO, 9HO, 9LSIO-FO</w:t>
      </w:r>
    </w:p>
    <w:p w:rsidR="002A614B" w:rsidRDefault="002A614B" w:rsidP="002A614B">
      <w:pPr>
        <w:pStyle w:val="Bodytext0"/>
        <w:tabs>
          <w:tab w:val="num" w:pos="360"/>
        </w:tabs>
      </w:pPr>
      <w:r>
        <w:t>10, 10ESO, 10HO, 10LSIO-FO</w:t>
      </w:r>
    </w:p>
    <w:p w:rsidR="002A614B" w:rsidRDefault="002A614B" w:rsidP="002A614B">
      <w:pPr>
        <w:pStyle w:val="Bodytext0"/>
        <w:tabs>
          <w:tab w:val="num" w:pos="360"/>
        </w:tabs>
      </w:pPr>
      <w:r>
        <w:t>11, 11ESO, 11LSIO-FO, 11DCPO</w:t>
      </w:r>
    </w:p>
    <w:p w:rsidR="002A614B" w:rsidRDefault="002A614B" w:rsidP="002A614B">
      <w:pPr>
        <w:pStyle w:val="Bodytext0"/>
        <w:tabs>
          <w:tab w:val="num" w:pos="360"/>
        </w:tabs>
      </w:pPr>
      <w:r>
        <w:t>12, 12ESO, 12SLO, 12LSIO-FO, 12VPO, 12WMO, 12DCPO, 12DPO</w:t>
      </w:r>
    </w:p>
    <w:p w:rsidR="002A614B" w:rsidRDefault="002A614B" w:rsidP="002A614B">
      <w:pPr>
        <w:pStyle w:val="Bodytext0"/>
        <w:tabs>
          <w:tab w:val="num" w:pos="360"/>
        </w:tabs>
      </w:pPr>
      <w:r>
        <w:t>13, 13ESO, 13SLO, 13HO, 13VPO, 13WMO, 13PAO</w:t>
      </w:r>
    </w:p>
    <w:p w:rsidR="002A614B" w:rsidRDefault="002A614B" w:rsidP="002A614B">
      <w:pPr>
        <w:pStyle w:val="Bodytext0"/>
        <w:tabs>
          <w:tab w:val="num" w:pos="360"/>
        </w:tabs>
      </w:pPr>
      <w:r>
        <w:t>14, 14ESO, 14VPO, 14LSIO-FO, 14PAO</w:t>
      </w:r>
    </w:p>
    <w:p w:rsidR="002A614B" w:rsidRDefault="002A614B" w:rsidP="002A614B">
      <w:pPr>
        <w:pStyle w:val="Bodytext0"/>
        <w:tabs>
          <w:tab w:val="num" w:pos="360"/>
        </w:tabs>
      </w:pPr>
      <w:r>
        <w:t>15, 15ESO, 15PAO, 15VPO, 15HO, 15LSIO-FO</w:t>
      </w:r>
    </w:p>
    <w:p w:rsidR="002A614B" w:rsidRDefault="002A614B" w:rsidP="002A614B">
      <w:pPr>
        <w:pStyle w:val="Bodytext0"/>
        <w:tabs>
          <w:tab w:val="num" w:pos="360"/>
        </w:tabs>
      </w:pPr>
      <w:r>
        <w:t>16, 16ESO, 16LSIO-FO</w:t>
      </w:r>
    </w:p>
    <w:p w:rsidR="002A614B" w:rsidRDefault="002A614B" w:rsidP="002A614B">
      <w:pPr>
        <w:pStyle w:val="Bodytext0"/>
        <w:tabs>
          <w:tab w:val="num" w:pos="360"/>
        </w:tabs>
      </w:pPr>
      <w:r>
        <w:t>17, 17ESO, 17HO, 17DDO,  17VPO, 17DCPO</w:t>
      </w:r>
    </w:p>
    <w:p w:rsidR="002A614B" w:rsidRDefault="002A614B" w:rsidP="002A614B">
      <w:pPr>
        <w:pStyle w:val="Bodytext0"/>
        <w:tabs>
          <w:tab w:val="num" w:pos="360"/>
        </w:tabs>
      </w:pPr>
      <w:r>
        <w:t xml:space="preserve">18, 18ESO, 18DDO, 18DPO, 18LSIO-FO, 18PAO, 18EAO, 18SBO, 18DCPO </w:t>
      </w:r>
    </w:p>
    <w:p w:rsidR="002A614B" w:rsidRDefault="002A614B" w:rsidP="002A614B">
      <w:pPr>
        <w:pStyle w:val="Bodytext0"/>
        <w:tabs>
          <w:tab w:val="num" w:pos="360"/>
        </w:tabs>
      </w:pPr>
      <w:r>
        <w:t>19, 19ESO, 19VPO, 19HO, 19LSIO-FO, 19DDO</w:t>
      </w:r>
    </w:p>
    <w:p w:rsidR="002A614B" w:rsidRDefault="002A614B" w:rsidP="002A614B">
      <w:pPr>
        <w:pStyle w:val="Bodytext0"/>
        <w:tabs>
          <w:tab w:val="num" w:pos="360"/>
        </w:tabs>
      </w:pPr>
      <w:r>
        <w:t>20, 20ESO, 20VPO, 20DPO, 20LSIO-FO, 20DDO, 20PAO</w:t>
      </w:r>
    </w:p>
    <w:p w:rsidR="002A614B" w:rsidRDefault="002A614B" w:rsidP="002A614B">
      <w:pPr>
        <w:pStyle w:val="Bodytext0"/>
        <w:tabs>
          <w:tab w:val="num" w:pos="360"/>
        </w:tabs>
      </w:pPr>
      <w:r>
        <w:t>21, 21ESO, 21DPO, 21DDO, 21LSIO-FO</w:t>
      </w:r>
    </w:p>
    <w:p w:rsidR="002A614B" w:rsidRDefault="002A614B" w:rsidP="002A614B">
      <w:pPr>
        <w:pStyle w:val="Bodytext0"/>
        <w:tabs>
          <w:tab w:val="num" w:pos="360"/>
        </w:tabs>
      </w:pPr>
      <w:r>
        <w:t>22, 22ESO, 22PAO, 22LSIO-FO</w:t>
      </w:r>
    </w:p>
    <w:p w:rsidR="002A614B" w:rsidRDefault="002A614B" w:rsidP="002A614B">
      <w:pPr>
        <w:pStyle w:val="Bodytext0"/>
        <w:tabs>
          <w:tab w:val="num" w:pos="360"/>
        </w:tabs>
      </w:pPr>
      <w:r>
        <w:t>23, 23ESO, 23LSIO-FO</w:t>
      </w:r>
    </w:p>
    <w:p w:rsidR="002A614B" w:rsidRDefault="002A614B" w:rsidP="002A614B">
      <w:pPr>
        <w:pStyle w:val="Bodytext0"/>
        <w:tabs>
          <w:tab w:val="num" w:pos="360"/>
        </w:tabs>
      </w:pPr>
      <w:r>
        <w:t>24, 24ESO, 24HO, 24LSIO-FO</w:t>
      </w:r>
    </w:p>
    <w:p w:rsidR="007D1107" w:rsidRDefault="007D1107" w:rsidP="007D1107">
      <w:pPr>
        <w:pStyle w:val="Bodytext0"/>
        <w:tabs>
          <w:tab w:val="num" w:pos="360"/>
        </w:tabs>
      </w:pPr>
      <w:r>
        <w:t>25, 25ESO, 25DPO, 25LSIO-FO,</w:t>
      </w:r>
      <w:r w:rsidDel="00827AC8">
        <w:t xml:space="preserve"> </w:t>
      </w:r>
      <w:r>
        <w:t xml:space="preserve"> 25PAO, 25EAO, 25HO, 25DDO14, 25DDO, 25SBO</w:t>
      </w:r>
    </w:p>
    <w:p w:rsidR="002A614B" w:rsidRDefault="002A614B" w:rsidP="002A614B">
      <w:pPr>
        <w:pStyle w:val="Bodytext0"/>
        <w:tabs>
          <w:tab w:val="num" w:pos="360"/>
        </w:tabs>
      </w:pPr>
      <w:bookmarkStart w:id="3" w:name="_GoBack"/>
      <w:bookmarkEnd w:id="3"/>
      <w:r>
        <w:t>26, 26ESO, 26HO, 26SBO, 26PAO, 26EAO, 26DDO, 26RO, 26DPO</w:t>
      </w:r>
    </w:p>
    <w:p w:rsidR="002A614B" w:rsidRDefault="002A614B" w:rsidP="002A614B">
      <w:pPr>
        <w:pStyle w:val="Bodytext0"/>
        <w:tabs>
          <w:tab w:val="num" w:pos="360"/>
        </w:tabs>
      </w:pPr>
      <w:r>
        <w:t>27, 27ESO, 27VPO, 27HO, 27LSIO-FO, 27EAO</w:t>
      </w:r>
    </w:p>
    <w:p w:rsidR="002A614B" w:rsidRDefault="002A614B" w:rsidP="002A614B">
      <w:pPr>
        <w:pStyle w:val="Bodytext0"/>
        <w:tabs>
          <w:tab w:val="num" w:pos="360"/>
        </w:tabs>
      </w:pPr>
      <w:r>
        <w:t>28, 28ESO, 28DPO, 28DDO</w:t>
      </w:r>
    </w:p>
    <w:p w:rsidR="002A614B" w:rsidRDefault="002A614B" w:rsidP="002A614B">
      <w:pPr>
        <w:pStyle w:val="Bodytext0"/>
        <w:tabs>
          <w:tab w:val="num" w:pos="360"/>
        </w:tabs>
      </w:pPr>
      <w:r>
        <w:t>29, 29ESO, 29DPO, 29DDO, 29LSIO-FO</w:t>
      </w:r>
    </w:p>
    <w:p w:rsidR="002A614B" w:rsidRDefault="002A614B" w:rsidP="002A614B">
      <w:pPr>
        <w:pStyle w:val="Bodytext0"/>
        <w:tabs>
          <w:tab w:val="num" w:pos="360"/>
        </w:tabs>
      </w:pPr>
      <w:r>
        <w:t>30</w:t>
      </w:r>
    </w:p>
    <w:p w:rsidR="002A614B" w:rsidRDefault="002A614B" w:rsidP="002A614B">
      <w:pPr>
        <w:pStyle w:val="Bodytext0"/>
        <w:tabs>
          <w:tab w:val="num" w:pos="360"/>
        </w:tabs>
      </w:pPr>
      <w:r>
        <w:t>31, 31ESO, 31HO, 31DPO, 31LSIO-FO, 31PAO, 31EAO</w:t>
      </w:r>
    </w:p>
    <w:p w:rsidR="002A614B" w:rsidRDefault="002A614B" w:rsidP="002A614B">
      <w:pPr>
        <w:pStyle w:val="Bodytext0"/>
        <w:tabs>
          <w:tab w:val="num" w:pos="360"/>
        </w:tabs>
      </w:pPr>
      <w:r>
        <w:t>32, 32ESO, 32HO, 32DDO14, 32SBO</w:t>
      </w:r>
    </w:p>
    <w:p w:rsidR="002A614B" w:rsidRDefault="002A614B" w:rsidP="002A614B">
      <w:pPr>
        <w:pStyle w:val="Bodytext0"/>
        <w:tabs>
          <w:tab w:val="num" w:pos="360"/>
        </w:tabs>
      </w:pPr>
      <w:r>
        <w:t>33, 33HO, 33DDO14, 33DPO, 33DDO, 33SBO, 33EAO</w:t>
      </w:r>
    </w:p>
    <w:p w:rsidR="002A614B" w:rsidRDefault="002A614B" w:rsidP="002A614B">
      <w:pPr>
        <w:pStyle w:val="Bodytext0"/>
        <w:tabs>
          <w:tab w:val="num" w:pos="360"/>
        </w:tabs>
      </w:pPr>
      <w:r>
        <w:t>34, 34ESO, 34HO, 34DDO</w:t>
      </w:r>
    </w:p>
    <w:p w:rsidR="002A614B" w:rsidRDefault="002A614B" w:rsidP="002A614B">
      <w:pPr>
        <w:pStyle w:val="Bodytext0"/>
        <w:tabs>
          <w:tab w:val="num" w:pos="360"/>
        </w:tabs>
      </w:pPr>
      <w:r>
        <w:lastRenderedPageBreak/>
        <w:t>35, 35DDO</w:t>
      </w:r>
    </w:p>
    <w:p w:rsidR="002A614B" w:rsidRDefault="002A614B" w:rsidP="002A614B">
      <w:pPr>
        <w:pStyle w:val="Bodytext0"/>
        <w:tabs>
          <w:tab w:val="num" w:pos="360"/>
        </w:tabs>
      </w:pPr>
      <w:r>
        <w:t>36, 36ESO, 36HO, 36DPO, 36LSIO-FO, 36EAO, 36DDO14, 36SBO</w:t>
      </w:r>
    </w:p>
    <w:p w:rsidR="002A614B" w:rsidRDefault="002A614B" w:rsidP="002A614B">
      <w:pPr>
        <w:pStyle w:val="Bodytext0"/>
        <w:tabs>
          <w:tab w:val="num" w:pos="360"/>
        </w:tabs>
      </w:pPr>
      <w:r>
        <w:t>37, 37HO, 37DDO, 37EAO, 37DDO14, 37DPO, 37LSIO-FO, 37SBO</w:t>
      </w:r>
    </w:p>
    <w:p w:rsidR="002A614B" w:rsidRDefault="002A614B" w:rsidP="002A614B">
      <w:pPr>
        <w:pStyle w:val="Bodytext0"/>
        <w:tabs>
          <w:tab w:val="num" w:pos="360"/>
        </w:tabs>
      </w:pPr>
      <w:r>
        <w:t>38, 38HO, 38EAO, 38DDO, 38SBO</w:t>
      </w:r>
    </w:p>
    <w:p w:rsidR="002A614B" w:rsidRDefault="002A614B" w:rsidP="002A614B">
      <w:pPr>
        <w:pStyle w:val="Bodytext0"/>
        <w:tabs>
          <w:tab w:val="num" w:pos="360"/>
        </w:tabs>
      </w:pPr>
      <w:r>
        <w:t>39</w:t>
      </w:r>
    </w:p>
    <w:p w:rsidR="002A614B" w:rsidRDefault="002A614B" w:rsidP="002A614B">
      <w:pPr>
        <w:pStyle w:val="Bodytext0"/>
        <w:tabs>
          <w:tab w:val="num" w:pos="360"/>
        </w:tabs>
      </w:pPr>
      <w:r>
        <w:t>40, 40ESO, 40HO, 40DDO</w:t>
      </w:r>
    </w:p>
    <w:p w:rsidR="002A614B" w:rsidRDefault="002A614B" w:rsidP="002A614B">
      <w:pPr>
        <w:pStyle w:val="Bodytext0"/>
        <w:tabs>
          <w:tab w:val="num" w:pos="360"/>
        </w:tabs>
      </w:pPr>
      <w:r>
        <w:t>41, 41HO, 41DDO14, 41SLO</w:t>
      </w:r>
    </w:p>
    <w:p w:rsidR="002A614B" w:rsidRDefault="002A614B" w:rsidP="002A614B">
      <w:pPr>
        <w:pStyle w:val="Bodytext0"/>
        <w:tabs>
          <w:tab w:val="num" w:pos="360"/>
        </w:tabs>
      </w:pPr>
      <w:r>
        <w:t xml:space="preserve">42, 42ESO, 42HO, 42PAO, 42DDO14, 42DDO, </w:t>
      </w:r>
      <w:ins w:id="4" w:author="ST11879" w:date="2016-10-25T13:23:00Z">
        <w:r w:rsidR="009235BF">
          <w:t xml:space="preserve">42DPO, </w:t>
        </w:r>
      </w:ins>
      <w:r>
        <w:t>42SLO</w:t>
      </w:r>
    </w:p>
    <w:p w:rsidR="002A614B" w:rsidRDefault="002A614B" w:rsidP="002A614B">
      <w:pPr>
        <w:pStyle w:val="Bodytext0"/>
        <w:tabs>
          <w:tab w:val="num" w:pos="360"/>
        </w:tabs>
      </w:pPr>
      <w:r>
        <w:t>43, 43ESO, 43VPO, 43HO, 43DDO14, 43DPO, 43DDO, 43SLO, 43SBO</w:t>
      </w:r>
    </w:p>
    <w:p w:rsidR="002A614B" w:rsidRDefault="002A614B" w:rsidP="002A614B">
      <w:pPr>
        <w:pStyle w:val="Bodytext0"/>
        <w:tabs>
          <w:tab w:val="num" w:pos="360"/>
        </w:tabs>
      </w:pPr>
      <w:r>
        <w:t>44, 44VPO, 44HO, 44DDO14, 44DDO, 44SBO</w:t>
      </w:r>
    </w:p>
    <w:p w:rsidR="002A614B" w:rsidRDefault="002A614B" w:rsidP="002A614B">
      <w:pPr>
        <w:pStyle w:val="Bodytext0"/>
        <w:tabs>
          <w:tab w:val="num" w:pos="360"/>
        </w:tabs>
      </w:pPr>
      <w:r>
        <w:t>45, 45HO</w:t>
      </w:r>
    </w:p>
    <w:p w:rsidR="002A614B" w:rsidRDefault="002A614B" w:rsidP="002A614B">
      <w:pPr>
        <w:pStyle w:val="Bodytext0"/>
        <w:tabs>
          <w:tab w:val="num" w:pos="360"/>
        </w:tabs>
      </w:pPr>
      <w:r>
        <w:t>46, 46LSIO-FO, 46HO</w:t>
      </w:r>
    </w:p>
    <w:p w:rsidR="002A614B" w:rsidRDefault="002A614B" w:rsidP="002A614B">
      <w:pPr>
        <w:pStyle w:val="Bodytext0"/>
        <w:tabs>
          <w:tab w:val="num" w:pos="360"/>
        </w:tabs>
      </w:pPr>
      <w:r>
        <w:t>47, 47SLO, 47HO, 47DDO, 47LSIO-FO, 47EAO, 47DDO14, 47DPO, 47RXO</w:t>
      </w:r>
    </w:p>
    <w:p w:rsidR="002A614B" w:rsidRDefault="002A614B" w:rsidP="002A614B">
      <w:pPr>
        <w:pStyle w:val="Bodytext0"/>
        <w:tabs>
          <w:tab w:val="num" w:pos="360"/>
        </w:tabs>
      </w:pPr>
      <w:r>
        <w:t>48, 48HO, 48DDO, 48DPO, 48LSIO-FO, 48EAO, 48DDO14</w:t>
      </w:r>
    </w:p>
    <w:p w:rsidR="002A614B" w:rsidRDefault="002A614B" w:rsidP="002A614B">
      <w:pPr>
        <w:pStyle w:val="Bodytext0"/>
        <w:tabs>
          <w:tab w:val="num" w:pos="360"/>
        </w:tabs>
      </w:pPr>
      <w:r>
        <w:t>49, 49SLO, 49HO, 49DDO, 49LSIO-FO, 49PAO, 49DDO14, 49EAO, 49RXO, 49SBO</w:t>
      </w:r>
    </w:p>
    <w:p w:rsidR="002A614B" w:rsidRDefault="002A614B" w:rsidP="002A614B">
      <w:pPr>
        <w:pStyle w:val="Bodytext0"/>
        <w:tabs>
          <w:tab w:val="num" w:pos="360"/>
        </w:tabs>
      </w:pPr>
      <w:r>
        <w:t>50, 50HO, 50DDO,50EAO, 50LSIO-FO, 50SBO</w:t>
      </w:r>
    </w:p>
    <w:p w:rsidR="002A614B" w:rsidRDefault="002A614B" w:rsidP="002A614B">
      <w:pPr>
        <w:pStyle w:val="Bodytext0"/>
        <w:tabs>
          <w:tab w:val="num" w:pos="360"/>
        </w:tabs>
      </w:pPr>
      <w:r>
        <w:t>51, 51ESO, 51HO, 51DDO, 51SBO</w:t>
      </w:r>
    </w:p>
    <w:p w:rsidR="002A614B" w:rsidRDefault="002A614B" w:rsidP="002A614B">
      <w:pPr>
        <w:pStyle w:val="Bodytext0"/>
        <w:tabs>
          <w:tab w:val="num" w:pos="360"/>
        </w:tabs>
      </w:pPr>
      <w:r>
        <w:t>52, 52HO, 52LSIO-FO, 52DDO14, 52DDO, 52DPO</w:t>
      </w:r>
    </w:p>
    <w:p w:rsidR="002A614B" w:rsidRDefault="002A614B" w:rsidP="002A614B">
      <w:pPr>
        <w:pStyle w:val="Bodytext0"/>
        <w:tabs>
          <w:tab w:val="num" w:pos="360"/>
        </w:tabs>
      </w:pPr>
      <w:r>
        <w:t>53, 53ESO, 53HO, 53LSIO-FO, 53PAO, 53DDO14, 53DDO</w:t>
      </w:r>
    </w:p>
    <w:p w:rsidR="002A614B" w:rsidRDefault="002A614B" w:rsidP="002A614B">
      <w:pPr>
        <w:pStyle w:val="Bodytext0"/>
        <w:tabs>
          <w:tab w:val="num" w:pos="360"/>
        </w:tabs>
      </w:pPr>
      <w:r>
        <w:t>54, 54ESO, 54HO, 54LSIO-FO, 54PAO, 54DDO, 54EAO</w:t>
      </w:r>
    </w:p>
    <w:p w:rsidR="002A614B" w:rsidRDefault="002A614B" w:rsidP="002A614B">
      <w:pPr>
        <w:pStyle w:val="Bodytext0"/>
        <w:tabs>
          <w:tab w:val="num" w:pos="360"/>
        </w:tabs>
      </w:pPr>
      <w:r>
        <w:t>55, 55HO, 55LSIO-FO, 55DDO, 55SBO</w:t>
      </w:r>
    </w:p>
    <w:p w:rsidR="002A614B" w:rsidRDefault="002A614B" w:rsidP="002A614B">
      <w:pPr>
        <w:pStyle w:val="Bodytext0"/>
        <w:tabs>
          <w:tab w:val="num" w:pos="360"/>
        </w:tabs>
      </w:pPr>
      <w:r>
        <w:t>56, 56ESO, 56HO, 56DDO, 56LSIO-FO, 56SBO</w:t>
      </w:r>
    </w:p>
    <w:p w:rsidR="002A614B" w:rsidRDefault="002A614B" w:rsidP="002A614B">
      <w:pPr>
        <w:pStyle w:val="Bodytext0"/>
        <w:tabs>
          <w:tab w:val="num" w:pos="360"/>
        </w:tabs>
      </w:pPr>
      <w:r>
        <w:t>57, 57VPO, 57HO, 57DPO, 57DDO14,  57DDO</w:t>
      </w:r>
    </w:p>
    <w:p w:rsidR="002A614B" w:rsidRDefault="002A614B" w:rsidP="002A614B">
      <w:pPr>
        <w:pStyle w:val="Bodytext0"/>
        <w:tabs>
          <w:tab w:val="num" w:pos="360"/>
        </w:tabs>
      </w:pPr>
      <w:r>
        <w:t>58, 58VPO, 58HO, 58DDO</w:t>
      </w:r>
    </w:p>
    <w:p w:rsidR="002A614B" w:rsidRDefault="002A614B" w:rsidP="002A614B">
      <w:pPr>
        <w:pStyle w:val="Bodytext0"/>
        <w:tabs>
          <w:tab w:val="num" w:pos="360"/>
        </w:tabs>
      </w:pPr>
      <w:r>
        <w:t>59, 59VPO, 59HO, 59PAO, 59DDO14, 59DDO, 59DPO, 59DCPO</w:t>
      </w:r>
    </w:p>
    <w:p w:rsidR="002A614B" w:rsidRDefault="002A614B" w:rsidP="002A614B">
      <w:pPr>
        <w:pStyle w:val="Bodytext0"/>
        <w:tabs>
          <w:tab w:val="num" w:pos="360"/>
        </w:tabs>
      </w:pPr>
      <w:r>
        <w:t>60, 60HO, 60PAO, 60DDO14, 60SLO</w:t>
      </w:r>
    </w:p>
    <w:p w:rsidR="002A614B" w:rsidRDefault="002A614B" w:rsidP="002A614B">
      <w:pPr>
        <w:pStyle w:val="Bodytext0"/>
        <w:tabs>
          <w:tab w:val="num" w:pos="360"/>
        </w:tabs>
      </w:pPr>
      <w:r>
        <w:t>61, 61VPO, 61SLO</w:t>
      </w:r>
    </w:p>
    <w:p w:rsidR="002A614B" w:rsidRDefault="002A614B" w:rsidP="002A614B">
      <w:pPr>
        <w:pStyle w:val="Bodytext0"/>
        <w:tabs>
          <w:tab w:val="num" w:pos="360"/>
        </w:tabs>
      </w:pPr>
      <w:r>
        <w:t>62, 62ESO, 62VPO, 62HO, 62DDO14, 62DDO, 62DPO, 62SLO</w:t>
      </w:r>
    </w:p>
    <w:p w:rsidR="002A614B" w:rsidRDefault="002A614B" w:rsidP="002A614B">
      <w:pPr>
        <w:pStyle w:val="Bodytext0"/>
        <w:tabs>
          <w:tab w:val="num" w:pos="360"/>
        </w:tabs>
      </w:pPr>
      <w:r>
        <w:t>63, 63DDO</w:t>
      </w:r>
    </w:p>
    <w:p w:rsidR="002A614B" w:rsidRDefault="002A614B" w:rsidP="002A614B">
      <w:pPr>
        <w:pStyle w:val="Bodytext0"/>
        <w:tabs>
          <w:tab w:val="num" w:pos="360"/>
        </w:tabs>
      </w:pPr>
      <w:r>
        <w:t>64, 64VPO, 64SLO, 64PAO</w:t>
      </w:r>
    </w:p>
    <w:p w:rsidR="002A614B" w:rsidRDefault="002A614B" w:rsidP="002A614B">
      <w:pPr>
        <w:pStyle w:val="Bodytext0"/>
        <w:tabs>
          <w:tab w:val="num" w:pos="360"/>
        </w:tabs>
      </w:pPr>
      <w:r>
        <w:t>65, 65VPO, 65SLO, 65HO, 65DDO, 65DPO, 65PAO, 65DDO14, 65ESO, 65DCPO</w:t>
      </w:r>
    </w:p>
    <w:p w:rsidR="002A614B" w:rsidRDefault="002A614B" w:rsidP="002A614B">
      <w:pPr>
        <w:pStyle w:val="Bodytext0"/>
        <w:tabs>
          <w:tab w:val="num" w:pos="360"/>
        </w:tabs>
      </w:pPr>
      <w:r>
        <w:t>66, 66VPO, 66HO, 66DPO, 66LSIO-FO, 66PAO, 66DDO14, 66ESO, 66DDO, 66DCPO, 66PO</w:t>
      </w:r>
    </w:p>
    <w:p w:rsidR="002A614B" w:rsidRDefault="002A614B" w:rsidP="002A614B">
      <w:pPr>
        <w:pStyle w:val="Bodytext0"/>
        <w:tabs>
          <w:tab w:val="num" w:pos="360"/>
        </w:tabs>
      </w:pPr>
      <w:r>
        <w:t>67, 67VPO, 67HO, 67LSIO-FO, 67PAO, 67ESO, 67SBO, 67DDO, 67DCPO</w:t>
      </w:r>
    </w:p>
    <w:p w:rsidR="002A614B" w:rsidRDefault="002A614B" w:rsidP="002A614B">
      <w:pPr>
        <w:pStyle w:val="Bodytext0"/>
        <w:tabs>
          <w:tab w:val="num" w:pos="360"/>
        </w:tabs>
      </w:pPr>
      <w:r>
        <w:t>68, 68ESO, 68HO, 68LSIO-FO, 68SLO</w:t>
      </w:r>
    </w:p>
    <w:p w:rsidR="002A614B" w:rsidRDefault="002A614B" w:rsidP="002A614B">
      <w:pPr>
        <w:pStyle w:val="Bodytext0"/>
        <w:tabs>
          <w:tab w:val="num" w:pos="360"/>
        </w:tabs>
      </w:pPr>
      <w:r>
        <w:t>69, 69ESO, 69HO, 69LSIO-FO, 69DDO14, 69DPO, 69SLO</w:t>
      </w:r>
    </w:p>
    <w:p w:rsidR="002A614B" w:rsidRDefault="002A614B" w:rsidP="002A614B">
      <w:pPr>
        <w:pStyle w:val="Bodytext0"/>
        <w:tabs>
          <w:tab w:val="num" w:pos="360"/>
        </w:tabs>
      </w:pPr>
      <w:r>
        <w:t>70, 70VPO, 70HO, 70LSIO-FO, 70PAO, 70SLO</w:t>
      </w:r>
    </w:p>
    <w:p w:rsidR="002A614B" w:rsidRDefault="002A614B" w:rsidP="002A614B">
      <w:pPr>
        <w:pStyle w:val="Bodytext0"/>
        <w:tabs>
          <w:tab w:val="num" w:pos="360"/>
        </w:tabs>
      </w:pPr>
      <w:r>
        <w:t>71, 71ESO, 71VPO, 71HO, 71PAO, 71DPO, 71SLO</w:t>
      </w:r>
    </w:p>
    <w:p w:rsidR="002A614B" w:rsidRDefault="002A614B" w:rsidP="002A614B">
      <w:pPr>
        <w:pStyle w:val="Bodytext0"/>
        <w:tabs>
          <w:tab w:val="num" w:pos="360"/>
        </w:tabs>
      </w:pPr>
      <w:r>
        <w:lastRenderedPageBreak/>
        <w:t>72, 72ESO, 72VPO, 72HO, 72SLO</w:t>
      </w:r>
    </w:p>
    <w:p w:rsidR="002A614B" w:rsidRDefault="002A614B" w:rsidP="002A614B">
      <w:pPr>
        <w:pStyle w:val="Bodytext0"/>
        <w:tabs>
          <w:tab w:val="num" w:pos="360"/>
        </w:tabs>
      </w:pPr>
      <w:r>
        <w:t>73, 73ESO, 73VPO, 73SLO</w:t>
      </w:r>
    </w:p>
    <w:p w:rsidR="002A614B" w:rsidRDefault="002A614B" w:rsidP="002A614B">
      <w:pPr>
        <w:pStyle w:val="Bodytext0"/>
        <w:tabs>
          <w:tab w:val="num" w:pos="360"/>
        </w:tabs>
      </w:pPr>
      <w:r>
        <w:t>74, 74ESO, 74DDO14, 74SLO</w:t>
      </w:r>
    </w:p>
    <w:p w:rsidR="002A614B" w:rsidRDefault="002A614B" w:rsidP="002A614B">
      <w:pPr>
        <w:pStyle w:val="Bodytext0"/>
        <w:tabs>
          <w:tab w:val="num" w:pos="360"/>
        </w:tabs>
      </w:pPr>
      <w:r>
        <w:t>75, 75VPO</w:t>
      </w:r>
    </w:p>
    <w:p w:rsidR="002A614B" w:rsidRDefault="002A614B" w:rsidP="002A614B">
      <w:pPr>
        <w:pStyle w:val="Bodytext0"/>
        <w:tabs>
          <w:tab w:val="num" w:pos="360"/>
        </w:tabs>
      </w:pPr>
      <w:r>
        <w:t>76, 76VPO, 76PAO</w:t>
      </w:r>
    </w:p>
    <w:p w:rsidR="002A614B" w:rsidRDefault="002A614B" w:rsidP="002A614B">
      <w:pPr>
        <w:pStyle w:val="Bodytext0"/>
        <w:tabs>
          <w:tab w:val="num" w:pos="360"/>
        </w:tabs>
      </w:pPr>
      <w:r>
        <w:t>77, 77VPO, 77HO, 77LSIO-FO, 77ESO, 77DCPO</w:t>
      </w:r>
    </w:p>
    <w:p w:rsidR="002A614B" w:rsidRDefault="002A614B" w:rsidP="002A614B">
      <w:pPr>
        <w:pStyle w:val="Bodytext0"/>
        <w:tabs>
          <w:tab w:val="num" w:pos="360"/>
        </w:tabs>
      </w:pPr>
      <w:r>
        <w:t>78, 78ESO, 78VPO, 78LSIO-FO, 78PAO, 78HO, 78DCPO</w:t>
      </w:r>
    </w:p>
    <w:p w:rsidR="002A614B" w:rsidRDefault="002A614B" w:rsidP="002A614B">
      <w:pPr>
        <w:pStyle w:val="Bodytext0"/>
        <w:tabs>
          <w:tab w:val="num" w:pos="360"/>
        </w:tabs>
      </w:pPr>
      <w:r>
        <w:t>79, 79ESO, 79VPO, 79LSIO-FO, 79PAO, 79HO, 79SLO</w:t>
      </w:r>
    </w:p>
    <w:p w:rsidR="002A614B" w:rsidRDefault="002A614B" w:rsidP="002A614B">
      <w:pPr>
        <w:pStyle w:val="Bodytext0"/>
        <w:tabs>
          <w:tab w:val="num" w:pos="360"/>
        </w:tabs>
      </w:pPr>
      <w:r>
        <w:t>80, 80ESO, 80LSIO-FO, 80SBO, 80PAO, 80HO, 80SLO</w:t>
      </w:r>
    </w:p>
    <w:p w:rsidR="002A614B" w:rsidRDefault="002A614B" w:rsidP="002A614B">
      <w:pPr>
        <w:pStyle w:val="Bodytext0"/>
        <w:tabs>
          <w:tab w:val="num" w:pos="360"/>
        </w:tabs>
      </w:pPr>
      <w:r>
        <w:t>81, 81ESO, 81VPO, 81SLO, 81HO, 81DDO, 81LSIO-FO, 81SBO, 81PAO, 81DDO14, 81WMO</w:t>
      </w:r>
    </w:p>
    <w:p w:rsidR="002A614B" w:rsidRDefault="002A614B" w:rsidP="002A614B">
      <w:pPr>
        <w:pStyle w:val="Bodytext0"/>
        <w:tabs>
          <w:tab w:val="num" w:pos="360"/>
        </w:tabs>
      </w:pPr>
      <w:r>
        <w:t>82, 82ESO, 82VPO, 82SLO, 82HO, 82DDO, 82DPO,  82LSIO-FO, 82PAO 82DDO14, 82WMO</w:t>
      </w:r>
    </w:p>
    <w:p w:rsidR="002A614B" w:rsidRDefault="002A614B" w:rsidP="002A614B">
      <w:pPr>
        <w:pStyle w:val="Bodytext0"/>
        <w:tabs>
          <w:tab w:val="num" w:pos="360"/>
        </w:tabs>
      </w:pPr>
      <w:r>
        <w:t>83, 83ESO, 83VPO, 83HO, 83DDO, 83LSIO-FO, 83PAO, 83DDO14, 83WMO, 83DPO, 83SLO</w:t>
      </w:r>
    </w:p>
    <w:p w:rsidR="002A614B" w:rsidRDefault="002A614B" w:rsidP="002A614B">
      <w:pPr>
        <w:pStyle w:val="Bodytext0"/>
        <w:tabs>
          <w:tab w:val="num" w:pos="360"/>
        </w:tabs>
      </w:pPr>
      <w:r>
        <w:t>84, 84ESO, 84VPO, 84SLO</w:t>
      </w:r>
    </w:p>
    <w:p w:rsidR="002A614B" w:rsidRDefault="002A614B" w:rsidP="002A614B">
      <w:pPr>
        <w:pStyle w:val="Bodytext0"/>
        <w:tabs>
          <w:tab w:val="num" w:pos="360"/>
        </w:tabs>
      </w:pPr>
      <w:r>
        <w:t>85, 85ESO, 85WMO, 85DDO</w:t>
      </w:r>
    </w:p>
    <w:p w:rsidR="002A614B" w:rsidRDefault="002A614B" w:rsidP="002A614B">
      <w:pPr>
        <w:pStyle w:val="Bodytext0"/>
        <w:tabs>
          <w:tab w:val="num" w:pos="360"/>
        </w:tabs>
      </w:pPr>
      <w:r>
        <w:t>86, 86ESO, 86HO, 86LSIO-FO, 86WMO, 86DDO</w:t>
      </w:r>
    </w:p>
    <w:p w:rsidR="002A614B" w:rsidRDefault="002A614B" w:rsidP="002A614B">
      <w:pPr>
        <w:pStyle w:val="Bodytext0"/>
        <w:tabs>
          <w:tab w:val="num" w:pos="360"/>
        </w:tabs>
      </w:pPr>
      <w:r>
        <w:t>87, 87ESO, 87HO, 87SLO, 87SBO</w:t>
      </w:r>
    </w:p>
    <w:p w:rsidR="002A614B" w:rsidRDefault="002A614B" w:rsidP="002A614B">
      <w:pPr>
        <w:pStyle w:val="Bodytext0"/>
        <w:tabs>
          <w:tab w:val="num" w:pos="360"/>
        </w:tabs>
      </w:pPr>
      <w:r>
        <w:t>88, 88ESO, 88HO, 88LSIO-FO, 88DDO, 88SBO</w:t>
      </w:r>
    </w:p>
    <w:p w:rsidR="002A614B" w:rsidRDefault="002A614B" w:rsidP="002A614B">
      <w:pPr>
        <w:pStyle w:val="Bodytext0"/>
        <w:tabs>
          <w:tab w:val="num" w:pos="360"/>
        </w:tabs>
      </w:pPr>
      <w:r>
        <w:t>89, 89ESO, 89DDO14, 89WMO, 89SLO, 89DPO</w:t>
      </w:r>
    </w:p>
    <w:p w:rsidR="002A614B" w:rsidRPr="00BD646D" w:rsidRDefault="002A614B" w:rsidP="002A614B"/>
    <w:p w:rsidR="002A614B" w:rsidRPr="007C388F" w:rsidRDefault="002A614B" w:rsidP="002A614B"/>
    <w:p w:rsidR="00DD1FFA" w:rsidRPr="002A614B" w:rsidRDefault="00DD1FFA" w:rsidP="002A614B"/>
    <w:sectPr w:rsidR="00DD1FFA" w:rsidRPr="002A614B" w:rsidSect="005F02EF">
      <w:headerReference w:type="default" r:id="rId8"/>
      <w:footerReference w:type="default" r:id="rId9"/>
      <w:pgSz w:w="11879" w:h="16817"/>
      <w:pgMar w:top="1440" w:right="1701" w:bottom="1440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2A87" w:rsidRDefault="004A2A87">
      <w:r>
        <w:separator/>
      </w:r>
    </w:p>
    <w:p w:rsidR="004A2A87" w:rsidRDefault="004A2A87"/>
    <w:p w:rsidR="004A2A87" w:rsidRDefault="004A2A87"/>
    <w:p w:rsidR="004A2A87" w:rsidRDefault="004A2A87"/>
  </w:endnote>
  <w:endnote w:type="continuationSeparator" w:id="0">
    <w:p w:rsidR="004A2A87" w:rsidRDefault="004A2A87">
      <w:r>
        <w:continuationSeparator/>
      </w:r>
    </w:p>
    <w:p w:rsidR="004A2A87" w:rsidRDefault="004A2A87"/>
    <w:p w:rsidR="004A2A87" w:rsidRDefault="004A2A87"/>
    <w:p w:rsidR="004A2A87" w:rsidRDefault="004A2A8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  <w:embedRegular r:id="rId1" w:fontKey="{010B1EBF-4E93-4B21-87BD-30C260D42181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A1FA48C1-BCFD-414E-BB73-BC1B2CE37DAE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3" w:fontKey="{45476268-FD0E-44CD-88A9-F2A3A68AF93C}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4" w:fontKey="{86FD04F8-07FE-4AAF-9677-C50DBBCAD3BE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A87" w:rsidRPr="00FF2CB7" w:rsidRDefault="004A2A87" w:rsidP="00FF2CB7">
    <w:pPr>
      <w:pStyle w:val="Footer"/>
      <w:tabs>
        <w:tab w:val="clear" w:pos="8640"/>
        <w:tab w:val="right" w:pos="8505"/>
      </w:tabs>
    </w:pPr>
    <w:r>
      <w:t>General Provisions - Clause 61.03 - Schedule</w:t>
    </w:r>
    <w:r w:rsidRPr="00FF2CB7">
      <w:tab/>
    </w:r>
    <w:r w:rsidRPr="00FF2CB7">
      <w:tab/>
      <w:t xml:space="preserve">Page </w:t>
    </w:r>
    <w:r w:rsidRPr="00FF2CB7">
      <w:rPr>
        <w:rStyle w:val="PageNumber"/>
      </w:rPr>
      <w:fldChar w:fldCharType="begin"/>
    </w:r>
    <w:r w:rsidRPr="00FF2CB7">
      <w:rPr>
        <w:rStyle w:val="PageNumber"/>
      </w:rPr>
      <w:instrText xml:space="preserve"> PAGE </w:instrText>
    </w:r>
    <w:r w:rsidRPr="00FF2CB7">
      <w:rPr>
        <w:rStyle w:val="PageNumber"/>
      </w:rPr>
      <w:fldChar w:fldCharType="separate"/>
    </w:r>
    <w:r w:rsidR="00E56315">
      <w:rPr>
        <w:rStyle w:val="PageNumber"/>
        <w:noProof/>
      </w:rPr>
      <w:t>1</w:t>
    </w:r>
    <w:r w:rsidRPr="00FF2CB7">
      <w:rPr>
        <w:rStyle w:val="PageNumber"/>
      </w:rPr>
      <w:fldChar w:fldCharType="end"/>
    </w:r>
    <w:r w:rsidRPr="00FF2CB7">
      <w:t xml:space="preserve"> of </w:t>
    </w:r>
    <w:r w:rsidRPr="00FF2CB7">
      <w:rPr>
        <w:rStyle w:val="PageNumber"/>
      </w:rPr>
      <w:fldChar w:fldCharType="begin"/>
    </w:r>
    <w:r w:rsidRPr="00FF2CB7">
      <w:rPr>
        <w:rStyle w:val="PageNumber"/>
      </w:rPr>
      <w:instrText xml:space="preserve"> NUMPAGES  \* Arabic </w:instrText>
    </w:r>
    <w:r w:rsidRPr="00FF2CB7">
      <w:rPr>
        <w:rStyle w:val="PageNumber"/>
      </w:rPr>
      <w:fldChar w:fldCharType="separate"/>
    </w:r>
    <w:r w:rsidR="00E56315">
      <w:rPr>
        <w:rStyle w:val="PageNumber"/>
        <w:noProof/>
      </w:rPr>
      <w:t>3</w:t>
    </w:r>
    <w:r w:rsidRPr="00FF2CB7"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2A87" w:rsidRDefault="004A2A87">
      <w:r>
        <w:separator/>
      </w:r>
    </w:p>
    <w:p w:rsidR="004A2A87" w:rsidRDefault="004A2A87"/>
    <w:p w:rsidR="004A2A87" w:rsidRDefault="004A2A87"/>
    <w:p w:rsidR="004A2A87" w:rsidRDefault="004A2A87"/>
  </w:footnote>
  <w:footnote w:type="continuationSeparator" w:id="0">
    <w:p w:rsidR="004A2A87" w:rsidRDefault="004A2A87">
      <w:r>
        <w:continuationSeparator/>
      </w:r>
    </w:p>
    <w:p w:rsidR="004A2A87" w:rsidRDefault="004A2A87"/>
    <w:p w:rsidR="004A2A87" w:rsidRDefault="004A2A87"/>
    <w:p w:rsidR="004A2A87" w:rsidRDefault="004A2A8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A87" w:rsidRDefault="004A2A87" w:rsidP="002A614B">
    <w:pPr>
      <w:jc w:val="center"/>
    </w:pPr>
    <w:r>
      <w:rPr>
        <w:smallCaps/>
        <w:sz w:val="18"/>
      </w:rPr>
      <w:t>Greater Geelong Planning Scheme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F0C652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6E4916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2D6FF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0B6996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D12905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8743A9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D905E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B2003C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9A86C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540DD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49A6720"/>
    <w:multiLevelType w:val="hybridMultilevel"/>
    <w:tmpl w:val="1DFE09CE"/>
    <w:lvl w:ilvl="0" w:tplc="ED1AC2B4">
      <w:start w:val="1"/>
      <w:numFmt w:val="bullet"/>
      <w:pStyle w:val="Bodytext"/>
      <w:lvlText w:val=""/>
      <w:lvlJc w:val="left"/>
      <w:pPr>
        <w:tabs>
          <w:tab w:val="num" w:pos="1701"/>
        </w:tabs>
        <w:ind w:left="1701" w:hanging="283"/>
      </w:pPr>
      <w:rPr>
        <w:rFonts w:ascii="Wingdings" w:hAnsi="Wingdings" w:hint="default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6111DE1"/>
    <w:multiLevelType w:val="singleLevel"/>
    <w:tmpl w:val="47004A16"/>
    <w:lvl w:ilvl="0">
      <w:start w:val="1"/>
      <w:numFmt w:val="bullet"/>
      <w:pStyle w:val="Bodytext0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</w:abstractNum>
  <w:abstractNum w:abstractNumId="12">
    <w:nsid w:val="70844923"/>
    <w:multiLevelType w:val="hybridMultilevel"/>
    <w:tmpl w:val="129AF67E"/>
    <w:lvl w:ilvl="0" w:tplc="830E2CA0">
      <w:start w:val="1"/>
      <w:numFmt w:val="bullet"/>
      <w:pStyle w:val="Tabletex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66789DF6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81E6C202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7B0E524E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D220D6D6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6EB0C054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F6AB864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8676EC88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A5B24348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>
    <w:nsid w:val="74AC3B27"/>
    <w:multiLevelType w:val="hybridMultilevel"/>
    <w:tmpl w:val="E5A477D4"/>
    <w:lvl w:ilvl="0" w:tplc="ED1AC2B4">
      <w:start w:val="1"/>
      <w:numFmt w:val="bullet"/>
      <w:pStyle w:val="Tabletext0"/>
      <w:lvlText w:val="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13"/>
  </w:num>
  <w:num w:numId="4">
    <w:abstractNumId w:val="12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intFractionalCharacterWidth/>
  <w:embedTrueTypeFonts/>
  <w:hideSpellingErrors/>
  <w:hideGrammaticalErrors/>
  <w:proofState w:spelling="clean"/>
  <w:attachedTemplate r:id="rId1"/>
  <w:stylePaneFormatFilter w:val="9F28"/>
  <w:revisionView w:comments="0" w:formatting="0" w:inkAnnotations="0"/>
  <w:trackRevisions/>
  <w:doNotTrackMoves/>
  <w:doNotTrackFormatting/>
  <w:documentProtection w:formatting="1" w:enforcement="0"/>
  <w:defaultTabStop w:val="720"/>
  <w:consecutiveHyphenLimit w:val="2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614B"/>
    <w:rsid w:val="000104C5"/>
    <w:rsid w:val="000252D5"/>
    <w:rsid w:val="00040242"/>
    <w:rsid w:val="00062CB8"/>
    <w:rsid w:val="000A05DE"/>
    <w:rsid w:val="000D2A26"/>
    <w:rsid w:val="00130858"/>
    <w:rsid w:val="00146C62"/>
    <w:rsid w:val="001557DD"/>
    <w:rsid w:val="00155A71"/>
    <w:rsid w:val="00162485"/>
    <w:rsid w:val="001643B4"/>
    <w:rsid w:val="00187C9C"/>
    <w:rsid w:val="001D2606"/>
    <w:rsid w:val="001D5E5A"/>
    <w:rsid w:val="001E03B6"/>
    <w:rsid w:val="001E73D9"/>
    <w:rsid w:val="001F3FD6"/>
    <w:rsid w:val="001F7184"/>
    <w:rsid w:val="00224F22"/>
    <w:rsid w:val="002567E4"/>
    <w:rsid w:val="002922F5"/>
    <w:rsid w:val="002A29A8"/>
    <w:rsid w:val="002A5240"/>
    <w:rsid w:val="002A614B"/>
    <w:rsid w:val="002B09AA"/>
    <w:rsid w:val="002B1E3A"/>
    <w:rsid w:val="002B2152"/>
    <w:rsid w:val="002B3041"/>
    <w:rsid w:val="002D0F4F"/>
    <w:rsid w:val="003003E6"/>
    <w:rsid w:val="0033309F"/>
    <w:rsid w:val="00351F84"/>
    <w:rsid w:val="00356507"/>
    <w:rsid w:val="0035716C"/>
    <w:rsid w:val="00363BB6"/>
    <w:rsid w:val="0037761E"/>
    <w:rsid w:val="003924B4"/>
    <w:rsid w:val="00396B5D"/>
    <w:rsid w:val="003A5955"/>
    <w:rsid w:val="003B2745"/>
    <w:rsid w:val="003B4808"/>
    <w:rsid w:val="003B6B60"/>
    <w:rsid w:val="003C3E63"/>
    <w:rsid w:val="003D595D"/>
    <w:rsid w:val="003D6754"/>
    <w:rsid w:val="003D6891"/>
    <w:rsid w:val="003E0D3B"/>
    <w:rsid w:val="003F5A29"/>
    <w:rsid w:val="00423909"/>
    <w:rsid w:val="00443A42"/>
    <w:rsid w:val="004443C1"/>
    <w:rsid w:val="00453791"/>
    <w:rsid w:val="00482240"/>
    <w:rsid w:val="004954E1"/>
    <w:rsid w:val="004A2A87"/>
    <w:rsid w:val="004A3635"/>
    <w:rsid w:val="004A53DC"/>
    <w:rsid w:val="004E3F47"/>
    <w:rsid w:val="004F10C0"/>
    <w:rsid w:val="004F6A09"/>
    <w:rsid w:val="005043D6"/>
    <w:rsid w:val="005147AF"/>
    <w:rsid w:val="005165C1"/>
    <w:rsid w:val="00530B12"/>
    <w:rsid w:val="005419EE"/>
    <w:rsid w:val="00546531"/>
    <w:rsid w:val="005578B7"/>
    <w:rsid w:val="0057245A"/>
    <w:rsid w:val="005A2075"/>
    <w:rsid w:val="005B2D86"/>
    <w:rsid w:val="005E20C3"/>
    <w:rsid w:val="005E39A8"/>
    <w:rsid w:val="005E7E93"/>
    <w:rsid w:val="005F02EF"/>
    <w:rsid w:val="006942DE"/>
    <w:rsid w:val="006A0152"/>
    <w:rsid w:val="006B2587"/>
    <w:rsid w:val="006B585A"/>
    <w:rsid w:val="006C5087"/>
    <w:rsid w:val="006D5439"/>
    <w:rsid w:val="006D5F59"/>
    <w:rsid w:val="006E62B9"/>
    <w:rsid w:val="006E77A8"/>
    <w:rsid w:val="007071B0"/>
    <w:rsid w:val="007145A1"/>
    <w:rsid w:val="007323EF"/>
    <w:rsid w:val="00740A4E"/>
    <w:rsid w:val="00747ED6"/>
    <w:rsid w:val="007656BB"/>
    <w:rsid w:val="007723FF"/>
    <w:rsid w:val="00782A23"/>
    <w:rsid w:val="00796C03"/>
    <w:rsid w:val="007B6439"/>
    <w:rsid w:val="007D1107"/>
    <w:rsid w:val="007D1BE5"/>
    <w:rsid w:val="007D582C"/>
    <w:rsid w:val="007D6D4E"/>
    <w:rsid w:val="007F7045"/>
    <w:rsid w:val="00803810"/>
    <w:rsid w:val="00806BE6"/>
    <w:rsid w:val="0082351D"/>
    <w:rsid w:val="00827AC8"/>
    <w:rsid w:val="00836BF6"/>
    <w:rsid w:val="008377A2"/>
    <w:rsid w:val="00853BC0"/>
    <w:rsid w:val="00860CA3"/>
    <w:rsid w:val="008614BA"/>
    <w:rsid w:val="0086238C"/>
    <w:rsid w:val="008665DC"/>
    <w:rsid w:val="00871280"/>
    <w:rsid w:val="008741C7"/>
    <w:rsid w:val="00896B02"/>
    <w:rsid w:val="008A44A4"/>
    <w:rsid w:val="008B1E6C"/>
    <w:rsid w:val="008B369A"/>
    <w:rsid w:val="008C529C"/>
    <w:rsid w:val="008C64BE"/>
    <w:rsid w:val="008D5806"/>
    <w:rsid w:val="008E4D30"/>
    <w:rsid w:val="00910D3E"/>
    <w:rsid w:val="00911A84"/>
    <w:rsid w:val="00916988"/>
    <w:rsid w:val="009235BF"/>
    <w:rsid w:val="00935C82"/>
    <w:rsid w:val="009612A0"/>
    <w:rsid w:val="009629FE"/>
    <w:rsid w:val="0097313F"/>
    <w:rsid w:val="009923E4"/>
    <w:rsid w:val="009A28F6"/>
    <w:rsid w:val="009C27D4"/>
    <w:rsid w:val="009D3694"/>
    <w:rsid w:val="009D48B1"/>
    <w:rsid w:val="009F2088"/>
    <w:rsid w:val="009F3C9E"/>
    <w:rsid w:val="00A15ECA"/>
    <w:rsid w:val="00A46AA2"/>
    <w:rsid w:val="00A57BD3"/>
    <w:rsid w:val="00A57E91"/>
    <w:rsid w:val="00A75810"/>
    <w:rsid w:val="00A80BD8"/>
    <w:rsid w:val="00A82822"/>
    <w:rsid w:val="00A847A9"/>
    <w:rsid w:val="00AA43B8"/>
    <w:rsid w:val="00AB28C4"/>
    <w:rsid w:val="00AB362C"/>
    <w:rsid w:val="00AB45F5"/>
    <w:rsid w:val="00AD4D20"/>
    <w:rsid w:val="00AE5784"/>
    <w:rsid w:val="00B12957"/>
    <w:rsid w:val="00B24A6A"/>
    <w:rsid w:val="00B253FE"/>
    <w:rsid w:val="00B27E18"/>
    <w:rsid w:val="00B34842"/>
    <w:rsid w:val="00B373A4"/>
    <w:rsid w:val="00B72330"/>
    <w:rsid w:val="00B87436"/>
    <w:rsid w:val="00B93E23"/>
    <w:rsid w:val="00B95F65"/>
    <w:rsid w:val="00BE762B"/>
    <w:rsid w:val="00BF4421"/>
    <w:rsid w:val="00C14C0E"/>
    <w:rsid w:val="00C157F0"/>
    <w:rsid w:val="00C234B7"/>
    <w:rsid w:val="00C33FF8"/>
    <w:rsid w:val="00C4476A"/>
    <w:rsid w:val="00C52E26"/>
    <w:rsid w:val="00C60A6E"/>
    <w:rsid w:val="00C71D4D"/>
    <w:rsid w:val="00C737D4"/>
    <w:rsid w:val="00C76C1A"/>
    <w:rsid w:val="00CB77F8"/>
    <w:rsid w:val="00CC623F"/>
    <w:rsid w:val="00CE105C"/>
    <w:rsid w:val="00CF1AE9"/>
    <w:rsid w:val="00CF1DF8"/>
    <w:rsid w:val="00CF6C95"/>
    <w:rsid w:val="00CF7DED"/>
    <w:rsid w:val="00D0306C"/>
    <w:rsid w:val="00D2572D"/>
    <w:rsid w:val="00D76F13"/>
    <w:rsid w:val="00D821BE"/>
    <w:rsid w:val="00D86263"/>
    <w:rsid w:val="00D922E9"/>
    <w:rsid w:val="00DC5DC1"/>
    <w:rsid w:val="00DD1FFA"/>
    <w:rsid w:val="00DD680C"/>
    <w:rsid w:val="00DF332D"/>
    <w:rsid w:val="00DF555B"/>
    <w:rsid w:val="00DF6768"/>
    <w:rsid w:val="00DF6BAD"/>
    <w:rsid w:val="00E12E8B"/>
    <w:rsid w:val="00E25799"/>
    <w:rsid w:val="00E411D1"/>
    <w:rsid w:val="00E52A93"/>
    <w:rsid w:val="00E56315"/>
    <w:rsid w:val="00E6358F"/>
    <w:rsid w:val="00E717C0"/>
    <w:rsid w:val="00E83950"/>
    <w:rsid w:val="00E965FE"/>
    <w:rsid w:val="00EA6662"/>
    <w:rsid w:val="00EC4533"/>
    <w:rsid w:val="00EF053A"/>
    <w:rsid w:val="00EF726C"/>
    <w:rsid w:val="00F037C6"/>
    <w:rsid w:val="00F05F3D"/>
    <w:rsid w:val="00F1653F"/>
    <w:rsid w:val="00F56982"/>
    <w:rsid w:val="00F56C09"/>
    <w:rsid w:val="00F61241"/>
    <w:rsid w:val="00F63A2B"/>
    <w:rsid w:val="00F84355"/>
    <w:rsid w:val="00F90122"/>
    <w:rsid w:val="00F97B83"/>
    <w:rsid w:val="00FA22F0"/>
    <w:rsid w:val="00FF2CB7"/>
    <w:rsid w:val="00FF7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" w:eastAsia="Times New Roman" w:hAnsi="Times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heading 4" w:semiHidden="1" w:unhideWhenUsed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rsid w:val="002A614B"/>
    <w:rPr>
      <w:rFonts w:ascii="Times New Roman" w:hAnsi="Times New Roman"/>
    </w:rPr>
  </w:style>
  <w:style w:type="paragraph" w:styleId="Heading1">
    <w:name w:val="heading 1"/>
    <w:basedOn w:val="Normal"/>
    <w:next w:val="Normal"/>
    <w:rsid w:val="005B2D8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rsid w:val="003B274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rsid w:val="003B2745"/>
    <w:pPr>
      <w:keepNext/>
      <w:spacing w:before="240" w:after="60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D5E5A"/>
    <w:pPr>
      <w:tabs>
        <w:tab w:val="center" w:pos="4513"/>
        <w:tab w:val="right" w:pos="9026"/>
      </w:tabs>
      <w:jc w:val="center"/>
    </w:pPr>
    <w:rPr>
      <w:smallCaps/>
      <w:sz w:val="18"/>
    </w:rPr>
  </w:style>
  <w:style w:type="character" w:styleId="PageNumber">
    <w:name w:val="page number"/>
    <w:basedOn w:val="DefaultParagraphFont"/>
    <w:rsid w:val="003B2745"/>
  </w:style>
  <w:style w:type="paragraph" w:customStyle="1" w:styleId="Tabletext1">
    <w:name w:val="Table text"/>
    <w:rsid w:val="008A44A4"/>
    <w:pPr>
      <w:spacing w:before="60" w:after="60"/>
      <w:jc w:val="both"/>
    </w:pPr>
    <w:rPr>
      <w:rFonts w:ascii="Arial" w:hAnsi="Arial"/>
      <w:sz w:val="18"/>
    </w:rPr>
  </w:style>
  <w:style w:type="paragraph" w:styleId="BodyText1">
    <w:name w:val="Body Text"/>
    <w:basedOn w:val="Normal"/>
    <w:link w:val="BodyTextChar"/>
    <w:rsid w:val="00910D3E"/>
    <w:rPr>
      <w:rFonts w:ascii="Arial" w:hAnsi="Arial"/>
      <w:b/>
      <w:sz w:val="12"/>
    </w:rPr>
  </w:style>
  <w:style w:type="paragraph" w:customStyle="1" w:styleId="Notetext">
    <w:name w:val="Note text"/>
    <w:basedOn w:val="Normal"/>
    <w:rsid w:val="002922F5"/>
    <w:pPr>
      <w:tabs>
        <w:tab w:val="left" w:pos="1134"/>
      </w:tabs>
      <w:spacing w:before="80" w:after="80"/>
      <w:jc w:val="both"/>
    </w:pPr>
    <w:rPr>
      <w:i/>
    </w:rPr>
  </w:style>
  <w:style w:type="paragraph" w:customStyle="1" w:styleId="Tablehead">
    <w:name w:val="Table head"/>
    <w:basedOn w:val="Normal"/>
    <w:rsid w:val="003924B4"/>
    <w:pPr>
      <w:tabs>
        <w:tab w:val="left" w:pos="1134"/>
      </w:tabs>
      <w:spacing w:before="200" w:after="60"/>
      <w:ind w:left="1134"/>
    </w:pPr>
    <w:rPr>
      <w:rFonts w:ascii="Arial" w:hAnsi="Arial"/>
      <w:b/>
    </w:rPr>
  </w:style>
  <w:style w:type="paragraph" w:customStyle="1" w:styleId="Tabletextbold">
    <w:name w:val="Table text bold"/>
    <w:basedOn w:val="Tabletext1"/>
    <w:rsid w:val="003924B4"/>
    <w:pPr>
      <w:ind w:left="85" w:hanging="85"/>
      <w:jc w:val="left"/>
    </w:pPr>
    <w:rPr>
      <w:b/>
    </w:rPr>
  </w:style>
  <w:style w:type="paragraph" w:customStyle="1" w:styleId="BodyText10">
    <w:name w:val="Body Text1"/>
    <w:basedOn w:val="Normal"/>
    <w:link w:val="BodytextChar0"/>
    <w:qFormat/>
    <w:rsid w:val="006C5087"/>
    <w:pPr>
      <w:spacing w:before="60" w:after="80"/>
      <w:ind w:left="1134"/>
      <w:jc w:val="both"/>
    </w:pPr>
  </w:style>
  <w:style w:type="paragraph" w:customStyle="1" w:styleId="HeadA">
    <w:name w:val="Head A"/>
    <w:basedOn w:val="Normal"/>
    <w:next w:val="BalloonText"/>
    <w:qFormat/>
    <w:rsid w:val="00453791"/>
    <w:pPr>
      <w:tabs>
        <w:tab w:val="left" w:pos="1134"/>
      </w:tabs>
      <w:spacing w:before="240" w:after="240"/>
      <w:ind w:left="1134" w:hanging="1134"/>
    </w:pPr>
    <w:rPr>
      <w:rFonts w:ascii="Arial" w:hAnsi="Arial"/>
      <w:b/>
      <w:caps/>
    </w:rPr>
  </w:style>
  <w:style w:type="paragraph" w:customStyle="1" w:styleId="HeadB">
    <w:name w:val="Head B"/>
    <w:basedOn w:val="HeadA"/>
    <w:next w:val="BodyText10"/>
    <w:qFormat/>
    <w:rsid w:val="00453791"/>
    <w:pPr>
      <w:keepNext/>
    </w:pPr>
    <w:rPr>
      <w:caps w:val="0"/>
    </w:rPr>
  </w:style>
  <w:style w:type="paragraph" w:customStyle="1" w:styleId="Bodytext0">
    <w:name w:val="Body text •"/>
    <w:basedOn w:val="BodyText10"/>
    <w:next w:val="BodyText1"/>
    <w:link w:val="BodytextChar1"/>
    <w:rsid w:val="002A614B"/>
    <w:pPr>
      <w:numPr>
        <w:numId w:val="1"/>
      </w:numPr>
      <w:tabs>
        <w:tab w:val="clear" w:pos="360"/>
      </w:tabs>
      <w:ind w:left="1418" w:hanging="284"/>
    </w:pPr>
  </w:style>
  <w:style w:type="paragraph" w:styleId="BalloonText">
    <w:name w:val="Balloon Text"/>
    <w:basedOn w:val="Normal"/>
    <w:semiHidden/>
    <w:rsid w:val="002D0F4F"/>
    <w:rPr>
      <w:rFonts w:ascii="Tahoma" w:hAnsi="Tahoma" w:cs="Tahoma"/>
      <w:sz w:val="16"/>
      <w:szCs w:val="16"/>
    </w:rPr>
  </w:style>
  <w:style w:type="paragraph" w:styleId="Footer">
    <w:name w:val="footer"/>
    <w:basedOn w:val="Normal"/>
    <w:rsid w:val="00F05F3D"/>
    <w:pPr>
      <w:pBdr>
        <w:top w:val="dotted" w:sz="4" w:space="1" w:color="auto"/>
      </w:pBdr>
      <w:tabs>
        <w:tab w:val="center" w:pos="4320"/>
        <w:tab w:val="right" w:pos="8640"/>
      </w:tabs>
    </w:pPr>
    <w:rPr>
      <w:smallCaps/>
      <w:sz w:val="18"/>
    </w:rPr>
  </w:style>
  <w:style w:type="character" w:customStyle="1" w:styleId="Mapcode">
    <w:name w:val="Map code"/>
    <w:qFormat/>
    <w:rsid w:val="006C5087"/>
    <w:rPr>
      <w:rFonts w:ascii="Arial" w:hAnsi="Arial"/>
      <w:b/>
      <w:sz w:val="20"/>
    </w:rPr>
  </w:style>
  <w:style w:type="character" w:customStyle="1" w:styleId="BodytextChar0">
    <w:name w:val="Body text Char"/>
    <w:link w:val="BodyText10"/>
    <w:rsid w:val="006C5087"/>
    <w:rPr>
      <w:rFonts w:ascii="Times New Roman" w:hAnsi="Times New Roman"/>
    </w:rPr>
  </w:style>
  <w:style w:type="character" w:styleId="CommentReference">
    <w:name w:val="annotation reference"/>
    <w:semiHidden/>
    <w:rsid w:val="008741C7"/>
    <w:rPr>
      <w:sz w:val="16"/>
      <w:szCs w:val="16"/>
    </w:rPr>
  </w:style>
  <w:style w:type="paragraph" w:styleId="CommentText">
    <w:name w:val="annotation text"/>
    <w:basedOn w:val="Normal"/>
    <w:semiHidden/>
    <w:rsid w:val="008741C7"/>
  </w:style>
  <w:style w:type="paragraph" w:styleId="CommentSubject">
    <w:name w:val="annotation subject"/>
    <w:basedOn w:val="CommentText"/>
    <w:next w:val="CommentText"/>
    <w:semiHidden/>
    <w:rsid w:val="008741C7"/>
    <w:rPr>
      <w:b/>
      <w:bCs/>
    </w:rPr>
  </w:style>
  <w:style w:type="paragraph" w:customStyle="1" w:styleId="Bodytextindent">
    <w:name w:val="Body text . indent"/>
    <w:basedOn w:val="Bodytext"/>
    <w:rsid w:val="002922F5"/>
    <w:pPr>
      <w:numPr>
        <w:numId w:val="0"/>
      </w:numPr>
      <w:ind w:left="1701"/>
    </w:pPr>
  </w:style>
  <w:style w:type="paragraph" w:customStyle="1" w:styleId="Bodytext">
    <w:name w:val="Body text ."/>
    <w:basedOn w:val="BodyText10"/>
    <w:autoRedefine/>
    <w:rsid w:val="008A44A4"/>
    <w:pPr>
      <w:numPr>
        <w:numId w:val="2"/>
      </w:numPr>
      <w:ind w:left="1702" w:hanging="284"/>
    </w:pPr>
  </w:style>
  <w:style w:type="character" w:customStyle="1" w:styleId="BodytextChar1">
    <w:name w:val="Body text • Char"/>
    <w:basedOn w:val="BodytextChar0"/>
    <w:link w:val="Bodytext0"/>
    <w:rsid w:val="002A614B"/>
    <w:rPr>
      <w:rFonts w:ascii="Times New Roman" w:hAnsi="Times New Roman"/>
    </w:rPr>
  </w:style>
  <w:style w:type="paragraph" w:customStyle="1" w:styleId="Tablelabel">
    <w:name w:val="Table label"/>
    <w:basedOn w:val="Normal"/>
    <w:rsid w:val="00F05F3D"/>
    <w:pPr>
      <w:spacing w:before="120" w:after="80"/>
      <w:ind w:left="113"/>
    </w:pPr>
    <w:rPr>
      <w:rFonts w:ascii="Arial" w:hAnsi="Arial"/>
      <w:b/>
      <w:color w:val="FFFFFF"/>
      <w:sz w:val="18"/>
    </w:rPr>
  </w:style>
  <w:style w:type="paragraph" w:customStyle="1" w:styleId="BodytextBold">
    <w:name w:val="Body text + Bold"/>
    <w:basedOn w:val="BodyText10"/>
    <w:rsid w:val="006C5087"/>
    <w:rPr>
      <w:b/>
      <w:bCs/>
    </w:rPr>
  </w:style>
  <w:style w:type="paragraph" w:customStyle="1" w:styleId="BodytextItalic">
    <w:name w:val="Body text + Italic"/>
    <w:basedOn w:val="BodyText10"/>
    <w:rsid w:val="00C33FF8"/>
    <w:rPr>
      <w:i/>
      <w:iCs/>
    </w:rPr>
  </w:style>
  <w:style w:type="paragraph" w:customStyle="1" w:styleId="Tabletext0">
    <w:name w:val="Table text ."/>
    <w:basedOn w:val="Tabletext1"/>
    <w:qFormat/>
    <w:rsid w:val="001D5E5A"/>
    <w:pPr>
      <w:numPr>
        <w:numId w:val="3"/>
      </w:numPr>
      <w:ind w:left="568" w:hanging="284"/>
    </w:pPr>
  </w:style>
  <w:style w:type="paragraph" w:customStyle="1" w:styleId="Tabletext">
    <w:name w:val="Table text ▪"/>
    <w:qFormat/>
    <w:rsid w:val="00916988"/>
    <w:pPr>
      <w:numPr>
        <w:numId w:val="4"/>
      </w:numPr>
      <w:spacing w:before="60" w:after="60"/>
      <w:ind w:left="284" w:hanging="284"/>
      <w:jc w:val="both"/>
    </w:pPr>
    <w:rPr>
      <w:rFonts w:ascii="Arial" w:hAnsi="Arial"/>
      <w:bCs/>
      <w:sz w:val="18"/>
    </w:rPr>
  </w:style>
  <w:style w:type="paragraph" w:customStyle="1" w:styleId="Tabletextindent">
    <w:name w:val="Table text ▪ indent"/>
    <w:qFormat/>
    <w:rsid w:val="008A44A4"/>
    <w:pPr>
      <w:spacing w:before="60" w:after="60"/>
      <w:ind w:left="284"/>
    </w:pPr>
    <w:rPr>
      <w:rFonts w:ascii="Arial" w:hAnsi="Arial"/>
      <w:bCs/>
      <w:sz w:val="18"/>
    </w:rPr>
  </w:style>
  <w:style w:type="character" w:customStyle="1" w:styleId="BodyTextChar">
    <w:name w:val="Body Text Char"/>
    <w:link w:val="BodyText1"/>
    <w:rsid w:val="003924B4"/>
    <w:rPr>
      <w:rFonts w:ascii="Arial" w:hAnsi="Arial"/>
      <w:b/>
      <w:sz w:val="12"/>
    </w:rPr>
  </w:style>
  <w:style w:type="paragraph" w:customStyle="1" w:styleId="Bodytextindent0">
    <w:name w:val="Body text • indent"/>
    <w:basedOn w:val="Bodytext0"/>
    <w:rsid w:val="002922F5"/>
    <w:pPr>
      <w:numPr>
        <w:numId w:val="0"/>
      </w:numPr>
      <w:ind w:left="1418"/>
    </w:pPr>
  </w:style>
  <w:style w:type="paragraph" w:customStyle="1" w:styleId="Tabletextindent0">
    <w:name w:val="Table text . indent"/>
    <w:qFormat/>
    <w:rsid w:val="00916988"/>
    <w:pPr>
      <w:spacing w:before="60" w:after="60"/>
      <w:ind w:left="567"/>
      <w:jc w:val="both"/>
    </w:pPr>
    <w:rPr>
      <w:rFonts w:ascii="Arial" w:hAnsi="Arial"/>
      <w:sz w:val="18"/>
    </w:rPr>
  </w:style>
  <w:style w:type="character" w:customStyle="1" w:styleId="HeaderChar">
    <w:name w:val="Header Char"/>
    <w:link w:val="Header"/>
    <w:rsid w:val="001D5E5A"/>
    <w:rPr>
      <w:rFonts w:ascii="Times New Roman" w:hAnsi="Times New Roman"/>
      <w:smallCaps/>
      <w:sz w:val="18"/>
    </w:rPr>
  </w:style>
  <w:style w:type="paragraph" w:customStyle="1" w:styleId="Objective">
    <w:name w:val="Objective"/>
    <w:basedOn w:val="Bodytext0"/>
    <w:rsid w:val="00C76C1A"/>
    <w:pPr>
      <w:numPr>
        <w:numId w:val="0"/>
      </w:numPr>
      <w:ind w:left="2552" w:hanging="1418"/>
    </w:pPr>
    <w:rPr>
      <w:b/>
      <w:bCs/>
    </w:rPr>
  </w:style>
  <w:style w:type="paragraph" w:customStyle="1" w:styleId="Strategy">
    <w:name w:val="Strategy"/>
    <w:basedOn w:val="Objective"/>
    <w:qFormat/>
    <w:rsid w:val="00C76C1A"/>
    <w:pPr>
      <w:tabs>
        <w:tab w:val="left" w:pos="2552"/>
      </w:tabs>
    </w:pPr>
    <w:rPr>
      <w:b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Planning%20Systems\Amendment%20Development\Templates\Format%20Clause%20template%20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1A9F9-EC97-45EF-BFEE-12FBED9AD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 Clause template 2.dot</Template>
  <TotalTime>21</TotalTime>
  <Pages>3</Pages>
  <Words>620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MINISTERIAL DIRECTION</vt:lpstr>
    </vt:vector>
  </TitlesOfParts>
  <Company>DOI</Company>
  <LinksUpToDate>false</LinksUpToDate>
  <CharactersWithSpaces>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MINISTERIAL DIRECTION</dc:title>
  <dc:creator>vicymyn</dc:creator>
  <cp:lastModifiedBy>ST11879</cp:lastModifiedBy>
  <cp:revision>7</cp:revision>
  <cp:lastPrinted>2016-10-25T02:26:00Z</cp:lastPrinted>
  <dcterms:created xsi:type="dcterms:W3CDTF">2016-03-15T03:57:00Z</dcterms:created>
  <dcterms:modified xsi:type="dcterms:W3CDTF">2016-10-25T02:26:00Z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-1653953305</vt:i4>
  </property>
  <property fmtid="{D5CDD505-2E9C-101B-9397-08002B2CF9AE}" pid="3" name="_EmailSubject">
    <vt:lpwstr>Amendment Docs - C86</vt:lpwstr>
  </property>
  <property fmtid="{D5CDD505-2E9C-101B-9397-08002B2CF9AE}" pid="4" name="_AuthorEmail">
    <vt:lpwstr>CatherineH@brimbank.vic.gov.au</vt:lpwstr>
  </property>
  <property fmtid="{D5CDD505-2E9C-101B-9397-08002B2CF9AE}" pid="5" name="_AuthorEmailDisplayName">
    <vt:lpwstr>Catherine Hunichen</vt:lpwstr>
  </property>
  <property fmtid="{D5CDD505-2E9C-101B-9397-08002B2CF9AE}" pid="6" name="_ReviewingToolsShownOnce">
    <vt:lpwstr/>
  </property>
</Properties>
</file>