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E06" w:rsidRPr="00FB320C" w:rsidRDefault="00A37279" w:rsidP="00884E06">
      <w:pPr>
        <w:pStyle w:val="HeadA"/>
      </w:pPr>
      <w:r>
        <w:pict>
          <v:shapetype id="_x0000_t202" coordsize="21600,21600" o:spt="202" path="m,l,21600r21600,l21600,xe">
            <v:stroke joinstyle="miter"/>
            <v:path gradientshapeok="t" o:connecttype="rect"/>
          </v:shapetype>
          <v:shape id="_x0000_s1055" type="#_x0000_t202" style="position:absolute;left:0;text-align:left;margin-left:-7.7pt;margin-top:21.75pt;width:45.75pt;height:36.4pt;z-index:251661824" stroked="f">
            <v:textbox style="mso-next-textbox:#_x0000_s1055">
              <w:txbxContent>
                <w:p w:rsidR="00D76C73" w:rsidRDefault="008D3EFE" w:rsidP="00884E06">
                  <w:pPr>
                    <w:rPr>
                      <w:ins w:id="0" w:author="Barry Gough" w:date="2016-11-08T10:25:00Z"/>
                      <w:rFonts w:ascii="Arial" w:hAnsi="Arial" w:cs="Arial"/>
                      <w:b/>
                      <w:sz w:val="12"/>
                      <w:szCs w:val="12"/>
                    </w:rPr>
                  </w:pPr>
                  <w:del w:id="1" w:author="Barry Gough" w:date="2016-10-26T11:28:00Z">
                    <w:r w:rsidDel="00CE7EBF">
                      <w:rPr>
                        <w:rFonts w:ascii="Arial" w:hAnsi="Arial" w:cs="Arial"/>
                        <w:b/>
                        <w:sz w:val="12"/>
                      </w:rPr>
                      <w:delText>03/03/2016</w:delText>
                    </w:r>
                    <w:r w:rsidDel="00CE7EBF">
                      <w:rPr>
                        <w:rFonts w:ascii="Arial" w:hAnsi="Arial" w:cs="Arial"/>
                        <w:b/>
                        <w:sz w:val="12"/>
                        <w:szCs w:val="12"/>
                      </w:rPr>
                      <w:delText xml:space="preserve"> C333</w:delText>
                    </w:r>
                  </w:del>
                </w:p>
                <w:p w:rsidR="008D3EFE" w:rsidRDefault="008D3EFE" w:rsidP="00884E06">
                  <w:pPr>
                    <w:rPr>
                      <w:ins w:id="2" w:author="Barry Gough" w:date="2016-10-26T11:28:00Z"/>
                      <w:rFonts w:ascii="Arial" w:hAnsi="Arial" w:cs="Arial"/>
                      <w:b/>
                      <w:sz w:val="12"/>
                      <w:szCs w:val="12"/>
                    </w:rPr>
                  </w:pPr>
                  <w:ins w:id="3" w:author="Barry Gough" w:date="2016-10-26T11:28:00Z">
                    <w:r>
                      <w:rPr>
                        <w:rFonts w:ascii="Arial" w:hAnsi="Arial" w:cs="Arial"/>
                        <w:b/>
                        <w:sz w:val="12"/>
                        <w:szCs w:val="12"/>
                      </w:rPr>
                      <w:t>--/--/201-</w:t>
                    </w:r>
                  </w:ins>
                </w:p>
                <w:p w:rsidR="008D3EFE" w:rsidRDefault="008D3EFE" w:rsidP="00884E06">
                  <w:pPr>
                    <w:rPr>
                      <w:rFonts w:cs="Arial"/>
                    </w:rPr>
                  </w:pPr>
                  <w:ins w:id="4" w:author="Barry Gough" w:date="2016-10-26T11:27:00Z">
                    <w:r>
                      <w:rPr>
                        <w:rFonts w:ascii="Arial" w:hAnsi="Arial" w:cs="Arial"/>
                        <w:b/>
                        <w:sz w:val="12"/>
                        <w:szCs w:val="12"/>
                      </w:rPr>
                      <w:t xml:space="preserve">C352 </w:t>
                    </w:r>
                  </w:ins>
                </w:p>
              </w:txbxContent>
            </v:textbox>
          </v:shape>
        </w:pict>
      </w:r>
      <w:bookmarkStart w:id="5" w:name="_Toc482000710"/>
      <w:bookmarkStart w:id="6" w:name="_Toc400967017"/>
      <w:bookmarkStart w:id="7" w:name="_Toc398969175"/>
      <w:bookmarkStart w:id="8" w:name="_Toc397343399"/>
      <w:r w:rsidR="00884E06">
        <w:t>21.14</w:t>
      </w:r>
      <w:r w:rsidR="00884E06">
        <w:tab/>
      </w:r>
      <w:r w:rsidR="00884E06" w:rsidRPr="00FB320C">
        <w:t xml:space="preserve">the bellarine peninsula </w:t>
      </w:r>
    </w:p>
    <w:p w:rsidR="00884E06" w:rsidRDefault="00A37279" w:rsidP="00884E06">
      <w:pPr>
        <w:pStyle w:val="HeadB"/>
      </w:pPr>
      <w:r>
        <w:pict>
          <v:shape id="_x0000_s1045" type="#_x0000_t202" style="position:absolute;left:0;text-align:left;margin-left:-7.05pt;margin-top:22.65pt;width:54pt;height:28.35pt;z-index:251651584" stroked="f">
            <v:textbox style="mso-next-textbox:#_x0000_s1045">
              <w:txbxContent>
                <w:p w:rsidR="008D3EFE" w:rsidRDefault="008D3EFE" w:rsidP="00884E06">
                  <w:pPr>
                    <w:pStyle w:val="BodyText1"/>
                    <w:rPr>
                      <w:rFonts w:cs="Arial"/>
                    </w:rPr>
                  </w:pPr>
                  <w:smartTag w:uri="urn:schemas-microsoft-com:office:smarttags" w:element="date">
                    <w:smartTagPr>
                      <w:attr w:name="Year" w:val="2010"/>
                      <w:attr w:name="Day" w:val="28"/>
                      <w:attr w:name="Month" w:val="1"/>
                    </w:smartTagPr>
                    <w:r>
                      <w:rPr>
                        <w:rFonts w:cs="Arial"/>
                      </w:rPr>
                      <w:t>28/01/2010</w:t>
                    </w:r>
                  </w:smartTag>
                </w:p>
                <w:p w:rsidR="008D3EFE" w:rsidRDefault="008D3EFE" w:rsidP="00884E06">
                  <w:pPr>
                    <w:rPr>
                      <w:rFonts w:ascii="Arial" w:hAnsi="Arial" w:cs="Arial"/>
                      <w:b/>
                      <w:sz w:val="16"/>
                    </w:rPr>
                  </w:pPr>
                  <w:r>
                    <w:rPr>
                      <w:rFonts w:ascii="Arial" w:hAnsi="Arial" w:cs="Arial"/>
                      <w:b/>
                      <w:sz w:val="12"/>
                    </w:rPr>
                    <w:t>C129(Part 1)</w:t>
                  </w:r>
                </w:p>
                <w:p w:rsidR="008D3EFE" w:rsidRDefault="008D3EFE" w:rsidP="00884E06"/>
              </w:txbxContent>
            </v:textbox>
          </v:shape>
        </w:pict>
      </w:r>
      <w:r w:rsidR="00884E06">
        <w:t>21.14-1</w:t>
      </w:r>
      <w:r w:rsidR="00884E06">
        <w:tab/>
        <w:t xml:space="preserve">Key issues and Influences </w:t>
      </w:r>
    </w:p>
    <w:p w:rsidR="00884E06" w:rsidRPr="00F8698B" w:rsidRDefault="00884E06" w:rsidP="00884E06">
      <w:pPr>
        <w:pStyle w:val="Bodytext2"/>
      </w:pPr>
      <w:r w:rsidRPr="00F8698B">
        <w:rPr>
          <w:rFonts w:eastAsia="SimSun"/>
        </w:rPr>
        <w:t xml:space="preserve">The Bellarine Peninsula comprises a series of contained townships separated by rural and coastal areas. </w:t>
      </w:r>
    </w:p>
    <w:p w:rsidR="00884E06" w:rsidRPr="00F8698B" w:rsidRDefault="00884E06" w:rsidP="00884E06">
      <w:pPr>
        <w:pStyle w:val="Bodytext2"/>
        <w:rPr>
          <w:rFonts w:eastAsia="SimSun"/>
        </w:rPr>
      </w:pPr>
      <w:r w:rsidRPr="00F8698B">
        <w:rPr>
          <w:rFonts w:eastAsia="SimSun"/>
        </w:rPr>
        <w:t xml:space="preserve">The rural and coastal areas on the Bellarine Peninsula form an important non-urban break between settlements. They are highly valued for their scenic attributes, tourism function, environmental function and lifestyle appeal. </w:t>
      </w:r>
    </w:p>
    <w:p w:rsidR="00884E06" w:rsidRPr="00F8698B" w:rsidRDefault="00884E06" w:rsidP="00884E06">
      <w:pPr>
        <w:pStyle w:val="Bodytext2"/>
        <w:rPr>
          <w:rFonts w:eastAsia="SimSun"/>
        </w:rPr>
      </w:pPr>
      <w:r w:rsidRPr="00F8698B">
        <w:rPr>
          <w:rFonts w:eastAsia="SimSun"/>
        </w:rPr>
        <w:t xml:space="preserve">The Bellarine Peninsula is one of the fastest growing areas in the City of Greater Geelong. Population growth on the Bellarine Peninsula is being driven by the attractiveness of the peninsula as a relaxed lifestyle destination within close proximity to urban Geelong. </w:t>
      </w:r>
    </w:p>
    <w:p w:rsidR="00884E06" w:rsidRPr="00F8698B" w:rsidRDefault="00884E06" w:rsidP="00884E06">
      <w:pPr>
        <w:pStyle w:val="Bodytext2"/>
        <w:rPr>
          <w:rFonts w:eastAsia="SimSun"/>
        </w:rPr>
      </w:pPr>
      <w:r w:rsidRPr="00F8698B">
        <w:rPr>
          <w:rFonts w:eastAsia="SimSun"/>
        </w:rPr>
        <w:t xml:space="preserve">Appropriately managing urban growth on the Bellarine Peninsula will be critical to retaining the peninsula’s identity and attributes.  </w:t>
      </w:r>
    </w:p>
    <w:p w:rsidR="00884E06" w:rsidRDefault="00A37279" w:rsidP="00884E06">
      <w:pPr>
        <w:pStyle w:val="HeadB"/>
      </w:pPr>
      <w:r>
        <w:pict>
          <v:shape id="_x0000_s1046" type="#_x0000_t202" style="position:absolute;left:0;text-align:left;margin-left:-7.15pt;margin-top:23.25pt;width:49.8pt;height:34.45pt;z-index:251652608" stroked="f">
            <v:textbox style="mso-next-textbox:#_x0000_s1046">
              <w:txbxContent>
                <w:p w:rsidR="008D3EFE" w:rsidDel="00CE7EBF" w:rsidRDefault="008D3EFE" w:rsidP="00884E06">
                  <w:pPr>
                    <w:rPr>
                      <w:del w:id="9" w:author="Barry Gough" w:date="2016-10-26T11:29:00Z"/>
                      <w:rFonts w:ascii="Arial" w:hAnsi="Arial" w:cs="Arial"/>
                      <w:b/>
                      <w:sz w:val="12"/>
                    </w:rPr>
                  </w:pPr>
                  <w:del w:id="10" w:author="Barry Gough" w:date="2016-10-26T11:29:00Z">
                    <w:r w:rsidDel="00CE7EBF">
                      <w:rPr>
                        <w:rFonts w:ascii="Arial" w:hAnsi="Arial" w:cs="Arial"/>
                        <w:b/>
                        <w:sz w:val="12"/>
                      </w:rPr>
                      <w:delText>25/06/2015</w:delText>
                    </w:r>
                  </w:del>
                </w:p>
                <w:p w:rsidR="008D3EFE" w:rsidRDefault="008D3EFE" w:rsidP="00884E06">
                  <w:pPr>
                    <w:rPr>
                      <w:ins w:id="11" w:author="Barry Gough" w:date="2016-10-26T11:29:00Z"/>
                      <w:rFonts w:ascii="Arial" w:hAnsi="Arial" w:cs="Arial"/>
                      <w:b/>
                      <w:sz w:val="12"/>
                    </w:rPr>
                  </w:pPr>
                  <w:del w:id="12" w:author="Barry Gough" w:date="2016-10-26T11:29:00Z">
                    <w:r w:rsidDel="00CE7EBF">
                      <w:rPr>
                        <w:rFonts w:ascii="Arial" w:hAnsi="Arial" w:cs="Arial"/>
                        <w:b/>
                        <w:sz w:val="12"/>
                      </w:rPr>
                      <w:delText>C312</w:delText>
                    </w:r>
                  </w:del>
                </w:p>
                <w:p w:rsidR="008D3EFE" w:rsidRDefault="008D3EFE" w:rsidP="00884E06">
                  <w:pPr>
                    <w:rPr>
                      <w:ins w:id="13" w:author="Barry Gough" w:date="2016-10-26T11:29:00Z"/>
                      <w:rFonts w:ascii="Arial" w:hAnsi="Arial" w:cs="Arial"/>
                      <w:b/>
                      <w:sz w:val="12"/>
                    </w:rPr>
                  </w:pPr>
                  <w:ins w:id="14" w:author="Barry Gough" w:date="2016-10-26T11:29:00Z">
                    <w:r>
                      <w:rPr>
                        <w:rFonts w:ascii="Arial" w:hAnsi="Arial" w:cs="Arial"/>
                        <w:b/>
                        <w:sz w:val="12"/>
                      </w:rPr>
                      <w:t>--/--/2-1-</w:t>
                    </w:r>
                  </w:ins>
                </w:p>
                <w:p w:rsidR="008D3EFE" w:rsidRDefault="008D3EFE" w:rsidP="00884E06">
                  <w:pPr>
                    <w:rPr>
                      <w:rFonts w:ascii="Arial" w:hAnsi="Arial" w:cs="Arial"/>
                      <w:b/>
                      <w:sz w:val="16"/>
                    </w:rPr>
                  </w:pPr>
                  <w:ins w:id="15" w:author="Barry Gough" w:date="2016-10-26T11:29:00Z">
                    <w:r>
                      <w:rPr>
                        <w:rFonts w:ascii="Arial" w:hAnsi="Arial" w:cs="Arial"/>
                        <w:b/>
                        <w:sz w:val="12"/>
                      </w:rPr>
                      <w:t>C352</w:t>
                    </w:r>
                  </w:ins>
                </w:p>
                <w:p w:rsidR="008D3EFE" w:rsidRDefault="008D3EFE" w:rsidP="00884E06">
                  <w:pPr>
                    <w:pStyle w:val="BodyText1"/>
                    <w:rPr>
                      <w:rFonts w:cs="Arial"/>
                    </w:rPr>
                  </w:pPr>
                </w:p>
                <w:p w:rsidR="008D3EFE" w:rsidRDefault="008D3EFE" w:rsidP="00884E06"/>
              </w:txbxContent>
            </v:textbox>
          </v:shape>
        </w:pict>
      </w:r>
      <w:r w:rsidR="00884E06">
        <w:t>21.14-2</w:t>
      </w:r>
      <w:r w:rsidR="00884E06">
        <w:tab/>
        <w:t xml:space="preserve">Objectives </w:t>
      </w:r>
    </w:p>
    <w:p w:rsidR="00884E06" w:rsidRDefault="00884E06" w:rsidP="00884E06">
      <w:pPr>
        <w:pStyle w:val="Bodytext0"/>
        <w:rPr>
          <w:rFonts w:eastAsia="SimSun"/>
        </w:rPr>
      </w:pPr>
      <w:r>
        <w:rPr>
          <w:rFonts w:eastAsia="SimSun"/>
        </w:rPr>
        <w:t>To protect and enhance the rural and coastal environment on the Bellarine Peninsula and maintain non-urban breaks between settlements.</w:t>
      </w:r>
    </w:p>
    <w:p w:rsidR="00884E06" w:rsidRDefault="00884E06" w:rsidP="00884E06">
      <w:pPr>
        <w:pStyle w:val="Bodytext0"/>
      </w:pPr>
      <w:r>
        <w:rPr>
          <w:rFonts w:eastAsia="SimSun"/>
        </w:rPr>
        <w:t>To facilitate the development of Ocean Grove, Drysdale/Clifton Springs and Leopold as hubs of development and service provision on the Bellarine Peninsula.</w:t>
      </w:r>
      <w:r>
        <w:t xml:space="preserve">  In all other townships on the Bellarine Peninsula provide retail, commercial and community uses and facilities that serve the daily needs of the community and encourage street based activity.</w:t>
      </w:r>
    </w:p>
    <w:p w:rsidR="00884E06" w:rsidRDefault="00884E06" w:rsidP="00884E06">
      <w:pPr>
        <w:pStyle w:val="Bodytext0"/>
      </w:pPr>
      <w:r>
        <w:t xml:space="preserve">To provide for sustainable industrial, commercial, retail, agricultural and tourism development in designated locations, to service the wider Bellarine community. </w:t>
      </w:r>
    </w:p>
    <w:p w:rsidR="00884E06" w:rsidRDefault="00884E06" w:rsidP="00884E06">
      <w:pPr>
        <w:pStyle w:val="Bodytext0"/>
        <w:rPr>
          <w:rFonts w:eastAsia="SimSun"/>
        </w:rPr>
      </w:pPr>
      <w:r>
        <w:rPr>
          <w:rFonts w:eastAsia="SimSun"/>
        </w:rPr>
        <w:t>To preserve the individual character, identity and role of each Bellarine township.</w:t>
      </w:r>
    </w:p>
    <w:p w:rsidR="00884E06" w:rsidRDefault="00884E06" w:rsidP="00884E06">
      <w:pPr>
        <w:pStyle w:val="HeadB"/>
      </w:pPr>
      <w:r>
        <w:tab/>
        <w:t xml:space="preserve">Strategies </w:t>
      </w:r>
    </w:p>
    <w:p w:rsidR="00884E06" w:rsidRDefault="00884E06" w:rsidP="00884E06">
      <w:pPr>
        <w:pStyle w:val="Bodytext0"/>
      </w:pPr>
      <w:r>
        <w:t>Ensure that development responds to the identity and character of the individual township in which it is located.</w:t>
      </w:r>
    </w:p>
    <w:p w:rsidR="00884E06" w:rsidRDefault="00884E06" w:rsidP="00884E06">
      <w:pPr>
        <w:pStyle w:val="Bodytext0"/>
      </w:pPr>
      <w:r>
        <w:t xml:space="preserve">Protect rural and coastal environments from inappropriate urban encroachment. </w:t>
      </w:r>
    </w:p>
    <w:p w:rsidR="00884E06" w:rsidRDefault="00884E06" w:rsidP="00884E06">
      <w:pPr>
        <w:pStyle w:val="Bodytext0"/>
      </w:pPr>
      <w:r>
        <w:t xml:space="preserve">Ensure land use and development proceeds generally in accordance with the relevant Structure Plan maps included in this Clause. </w:t>
      </w:r>
    </w:p>
    <w:p w:rsidR="00884E06" w:rsidRDefault="00884E06" w:rsidP="00884E06">
      <w:pPr>
        <w:pStyle w:val="Bodytext0"/>
        <w:rPr>
          <w:rFonts w:eastAsia="SimSun"/>
        </w:rPr>
      </w:pPr>
      <w:r>
        <w:t xml:space="preserve">Ensure that development outside of settlement boundaries (as shown in the Structure Plan maps included in this clause) does not compromise the rural, environmental and </w:t>
      </w:r>
      <w:r>
        <w:rPr>
          <w:rFonts w:eastAsia="SimSun"/>
        </w:rPr>
        <w:t xml:space="preserve">landscape values of the non-urban breaks or longer term growth opportunities.  </w:t>
      </w:r>
    </w:p>
    <w:p w:rsidR="00884E06" w:rsidRDefault="00884E06" w:rsidP="00884E06">
      <w:pPr>
        <w:pStyle w:val="Bodytext0"/>
      </w:pPr>
      <w:r>
        <w:t xml:space="preserve">Direct the bulk of residential growth and retail development to Ocean Grove, Drysdale/Clifton Springs and Leopold consistent with the relevant Structure Plan maps included in this clause. </w:t>
      </w:r>
    </w:p>
    <w:p w:rsidR="00884E06" w:rsidRDefault="00884E06" w:rsidP="00884E06">
      <w:pPr>
        <w:pStyle w:val="Bodytext0"/>
      </w:pPr>
      <w:r>
        <w:t>Direct bulky goods retailing and industrial development to existing and future areas as identified in Structure Plan maps included in this clause.</w:t>
      </w:r>
    </w:p>
    <w:p w:rsidR="00884E06" w:rsidRDefault="00884E06" w:rsidP="00884E06">
      <w:pPr>
        <w:pStyle w:val="BodytextBold"/>
      </w:pPr>
      <w:r>
        <w:t xml:space="preserve">St Leonards: </w:t>
      </w:r>
    </w:p>
    <w:p w:rsidR="00884E06" w:rsidRDefault="00884E06" w:rsidP="00884E06">
      <w:pPr>
        <w:pStyle w:val="Bodytext0"/>
      </w:pPr>
      <w:r>
        <w:t>Support a mix of retail, commercial, community and entertainment uses within the town centre.</w:t>
      </w:r>
    </w:p>
    <w:p w:rsidR="00884E06" w:rsidRDefault="00884E06" w:rsidP="00884E06">
      <w:pPr>
        <w:pStyle w:val="Bodytext0"/>
      </w:pPr>
      <w:r>
        <w:t>Encourage development which respects the coastal landscape setting of St Leonards by:</w:t>
      </w:r>
    </w:p>
    <w:p w:rsidR="00884E06" w:rsidRPr="00884E06" w:rsidRDefault="00884E06" w:rsidP="00884E06">
      <w:pPr>
        <w:pStyle w:val="Bodytext"/>
      </w:pPr>
      <w:r w:rsidRPr="00884E06">
        <w:t>Providing reasonable sharing of views of the coast and foreshore.</w:t>
      </w:r>
    </w:p>
    <w:p w:rsidR="00884E06" w:rsidRPr="00884E06" w:rsidRDefault="00884E06" w:rsidP="00884E06">
      <w:pPr>
        <w:pStyle w:val="Bodytext"/>
      </w:pPr>
      <w:r w:rsidRPr="00884E06">
        <w:t>Promoting contemporary design that reflects the existing scale, setbacks, spacing, forms and materials of the buildings in the locality.</w:t>
      </w:r>
    </w:p>
    <w:p w:rsidR="00884E06" w:rsidRPr="00884E06" w:rsidRDefault="00884E06" w:rsidP="00884E06">
      <w:pPr>
        <w:pStyle w:val="Bodytext"/>
      </w:pPr>
      <w:r w:rsidRPr="00884E06">
        <w:t xml:space="preserve">Ensuring that development allows for the protection of significant vegetation and/or planting around buildings and has minimal impact on roadside vegetation. </w:t>
      </w:r>
    </w:p>
    <w:p w:rsidR="00884E06" w:rsidRDefault="00884E06" w:rsidP="00884E06">
      <w:pPr>
        <w:pStyle w:val="Bodytext0"/>
      </w:pPr>
      <w:r>
        <w:t xml:space="preserve">Support the on-going management, enhancement and sensitive development of the foreshore, Salt Lagoon Wildlife Reserve and Edwards Point State Faunal Reserve. </w:t>
      </w:r>
    </w:p>
    <w:p w:rsidR="00884E06" w:rsidRDefault="00884E06" w:rsidP="00884E06">
      <w:pPr>
        <w:pStyle w:val="Bodytext0"/>
      </w:pPr>
      <w:r>
        <w:t xml:space="preserve">Protect the scenic qualities of </w:t>
      </w:r>
      <w:proofErr w:type="spellStart"/>
      <w:r>
        <w:t>Murradoc</w:t>
      </w:r>
      <w:proofErr w:type="spellEnd"/>
      <w:r>
        <w:t xml:space="preserve"> Hill and Swan Bay.</w:t>
      </w:r>
    </w:p>
    <w:p w:rsidR="00884E06" w:rsidRDefault="00884E06" w:rsidP="00884E06">
      <w:pPr>
        <w:pStyle w:val="Bodytext0"/>
      </w:pPr>
      <w:r>
        <w:t xml:space="preserve">Support the development of a focal building, comprising retail and tourist related activities, at the south west corner of </w:t>
      </w:r>
      <w:proofErr w:type="spellStart"/>
      <w:r>
        <w:t>Murradoc</w:t>
      </w:r>
      <w:proofErr w:type="spellEnd"/>
      <w:r>
        <w:t xml:space="preserve"> and Bluff Roads.</w:t>
      </w:r>
    </w:p>
    <w:p w:rsidR="00884E06" w:rsidRPr="002C6D74" w:rsidRDefault="00884E06" w:rsidP="00884E06">
      <w:pPr>
        <w:pStyle w:val="Bodytext0"/>
      </w:pPr>
      <w:r>
        <w:t>Support the development of Growth Areas 1 and 2 identified on the Structure Plan map.</w:t>
      </w:r>
    </w:p>
    <w:p w:rsidR="00884E06" w:rsidRDefault="00884E06" w:rsidP="00884E06">
      <w:pPr>
        <w:pStyle w:val="Bodytext0"/>
      </w:pPr>
      <w:r>
        <w:t xml:space="preserve">Facilitate development of a community facility including an Early Years Learning Centre, preferably at 1345 </w:t>
      </w:r>
      <w:proofErr w:type="spellStart"/>
      <w:r>
        <w:t>Murradoc</w:t>
      </w:r>
      <w:proofErr w:type="spellEnd"/>
      <w:r>
        <w:t xml:space="preserve"> Road.</w:t>
      </w:r>
    </w:p>
    <w:p w:rsidR="00884E06" w:rsidRDefault="00884E06" w:rsidP="00884E06">
      <w:pPr>
        <w:pStyle w:val="Bodytext0"/>
      </w:pPr>
      <w:r>
        <w:t>Integrate the town centre and pier-foreshore area.</w:t>
      </w:r>
    </w:p>
    <w:p w:rsidR="00884E06" w:rsidRDefault="00884E06" w:rsidP="00884E06">
      <w:pPr>
        <w:pStyle w:val="BodytextBold"/>
      </w:pPr>
      <w:r>
        <w:t>Portarlington:</w:t>
      </w:r>
    </w:p>
    <w:p w:rsidR="00884E06" w:rsidDel="00CE7EBF" w:rsidRDefault="00884E06" w:rsidP="00884E06">
      <w:pPr>
        <w:pStyle w:val="Bodytext0"/>
        <w:rPr>
          <w:del w:id="16" w:author="Barry Gough" w:date="2016-10-26T11:30:00Z"/>
        </w:rPr>
      </w:pPr>
      <w:del w:id="17" w:author="Barry Gough" w:date="2016-10-26T11:30:00Z">
        <w:r w:rsidDel="00CE7EBF">
          <w:delText>Support a mix of retail, commercial, community and entertainment uses within the town centre.</w:delText>
        </w:r>
      </w:del>
    </w:p>
    <w:p w:rsidR="00884E06" w:rsidRDefault="00884E06" w:rsidP="00884E06">
      <w:pPr>
        <w:pStyle w:val="Bodytext0"/>
      </w:pPr>
      <w:r>
        <w:t>Encourage development which respects the coastal landscape setting of Portarlington by:</w:t>
      </w:r>
    </w:p>
    <w:p w:rsidR="00884E06" w:rsidRPr="00884E06" w:rsidRDefault="00884E06" w:rsidP="00884E06">
      <w:pPr>
        <w:pStyle w:val="Bodytext"/>
      </w:pPr>
      <w:r w:rsidRPr="00884E06">
        <w:t>Providing reasonable sharing of views of the coast and foreshore</w:t>
      </w:r>
      <w:ins w:id="18" w:author="Barry Gough" w:date="2016-10-26T11:30:00Z">
        <w:r w:rsidR="00CE7EBF">
          <w:t>, where a view has been identified in an overlay</w:t>
        </w:r>
      </w:ins>
      <w:r w:rsidRPr="00884E06">
        <w:t>.</w:t>
      </w:r>
    </w:p>
    <w:p w:rsidR="00884E06" w:rsidRPr="00884E06" w:rsidRDefault="00884E06" w:rsidP="00884E06">
      <w:pPr>
        <w:pStyle w:val="Bodytext"/>
      </w:pPr>
      <w:r w:rsidRPr="00884E06">
        <w:t>Promoting contemporary design that reflects the existing scale, setbacks, spacing, forms and materials of the buildings in the locality.</w:t>
      </w:r>
    </w:p>
    <w:p w:rsidR="00884E06" w:rsidRPr="00884E06" w:rsidRDefault="00884E06" w:rsidP="00884E06">
      <w:pPr>
        <w:pStyle w:val="Bodytext"/>
      </w:pPr>
      <w:r w:rsidRPr="00884E06">
        <w:t xml:space="preserve">Ensuring that development allows for the protection of significant vegetation and/or planting around buildings and has minimal impact on roadside vegetation. </w:t>
      </w:r>
    </w:p>
    <w:p w:rsidR="00884E06" w:rsidRDefault="00884E06" w:rsidP="00884E06">
      <w:pPr>
        <w:pStyle w:val="Bodytext0"/>
      </w:pPr>
      <w:r>
        <w:t xml:space="preserve">Support the establishment of a </w:t>
      </w:r>
      <w:del w:id="19" w:author="Barry Gough" w:date="2016-10-26T11:31:00Z">
        <w:r w:rsidDel="00CE7EBF">
          <w:delText xml:space="preserve">Community Centre in </w:delText>
        </w:r>
      </w:del>
      <w:r>
        <w:t xml:space="preserve">Portarlington </w:t>
      </w:r>
      <w:ins w:id="20" w:author="Barry Gough" w:date="2016-10-26T11:31:00Z">
        <w:r w:rsidR="00CE7EBF">
          <w:t>Community Hub</w:t>
        </w:r>
      </w:ins>
      <w:del w:id="21" w:author="Barry Gough" w:date="2016-10-26T11:32:00Z">
        <w:r w:rsidDel="00CE7EBF">
          <w:delText>within an existing public building</w:delText>
        </w:r>
      </w:del>
      <w:r>
        <w:t>.</w:t>
      </w:r>
    </w:p>
    <w:p w:rsidR="00884E06" w:rsidRDefault="00884E06" w:rsidP="00884E06">
      <w:pPr>
        <w:pStyle w:val="Bodytext0"/>
      </w:pPr>
      <w:r>
        <w:t xml:space="preserve">Support the </w:t>
      </w:r>
      <w:del w:id="22" w:author="Barry Gough" w:date="2016-10-26T11:33:00Z">
        <w:r w:rsidDel="00CE7EBF">
          <w:delText xml:space="preserve">provision </w:delText>
        </w:r>
      </w:del>
      <w:ins w:id="23" w:author="Barry Gough" w:date="2016-10-26T11:33:00Z">
        <w:r w:rsidR="00CE7EBF">
          <w:t xml:space="preserve"> redevelopment </w:t>
        </w:r>
      </w:ins>
      <w:r>
        <w:t xml:space="preserve">of </w:t>
      </w:r>
      <w:ins w:id="24" w:author="Barry Gough" w:date="2016-10-26T11:33:00Z">
        <w:r w:rsidR="00CE7EBF">
          <w:t>the Country Fire Authority</w:t>
        </w:r>
      </w:ins>
      <w:del w:id="25" w:author="Barry Gough" w:date="2016-10-26T11:34:00Z">
        <w:r w:rsidDel="00694CAF">
          <w:delText>a new</w:delText>
        </w:r>
      </w:del>
      <w:r>
        <w:t xml:space="preserve"> fire station</w:t>
      </w:r>
      <w:del w:id="26" w:author="Barry Gough" w:date="2016-10-26T11:34:00Z">
        <w:r w:rsidDel="00694CAF">
          <w:delText xml:space="preserve"> at Portarlington</w:delText>
        </w:r>
      </w:del>
      <w:r>
        <w:t>.</w:t>
      </w:r>
    </w:p>
    <w:p w:rsidR="00884E06" w:rsidRDefault="00884E06" w:rsidP="00884E06">
      <w:pPr>
        <w:pStyle w:val="Bodytext0"/>
      </w:pPr>
      <w:r>
        <w:t>Support the integration of the Portarlington town centre and pier-foreshore area.</w:t>
      </w:r>
    </w:p>
    <w:p w:rsidR="00694CAF" w:rsidRDefault="00694CAF" w:rsidP="00884E06">
      <w:pPr>
        <w:pStyle w:val="Bodytext0"/>
        <w:rPr>
          <w:ins w:id="27" w:author="Barry Gough" w:date="2016-10-26T11:41:00Z"/>
        </w:rPr>
      </w:pPr>
      <w:ins w:id="28" w:author="Barry Gough" w:date="2016-10-26T11:35:00Z">
        <w:r>
          <w:t>Support the development of the development opportunity sites</w:t>
        </w:r>
      </w:ins>
      <w:ins w:id="29" w:author="Barry Gough" w:date="2016-10-26T11:36:00Z">
        <w:r>
          <w:t xml:space="preserve">, as shown on </w:t>
        </w:r>
        <w:proofErr w:type="spellStart"/>
        <w:r>
          <w:t>on</w:t>
        </w:r>
        <w:proofErr w:type="spellEnd"/>
        <w:r>
          <w:t xml:space="preserve"> the Structure Plan Map, including:</w:t>
        </w:r>
      </w:ins>
    </w:p>
    <w:p w:rsidR="00A37279" w:rsidRDefault="00884E06" w:rsidP="00A37279">
      <w:pPr>
        <w:pStyle w:val="Bodytext0"/>
        <w:tabs>
          <w:tab w:val="clear" w:pos="360"/>
        </w:tabs>
        <w:ind w:left="1701"/>
        <w:rPr>
          <w:ins w:id="30" w:author="Barry Gough" w:date="2016-10-26T11:44:00Z"/>
        </w:rPr>
        <w:pPrChange w:id="31" w:author="Barry Gough" w:date="2016-10-26T13:31:00Z">
          <w:pPr>
            <w:pStyle w:val="Bodytext0"/>
          </w:pPr>
        </w:pPrChange>
      </w:pPr>
      <w:del w:id="32" w:author="Barry Gough" w:date="2016-10-26T11:43:00Z">
        <w:r w:rsidDel="00694CAF">
          <w:delText>Support the d</w:delText>
        </w:r>
      </w:del>
      <w:ins w:id="33" w:author="Barry Gough" w:date="2016-10-26T11:43:00Z">
        <w:r w:rsidR="00694CAF">
          <w:t>D</w:t>
        </w:r>
      </w:ins>
      <w:r>
        <w:t xml:space="preserve">evelopment of a focal building at 22-34 </w:t>
      </w:r>
      <w:proofErr w:type="spellStart"/>
      <w:r>
        <w:t>Newcombe</w:t>
      </w:r>
      <w:proofErr w:type="spellEnd"/>
      <w:r>
        <w:t xml:space="preserve"> Street</w:t>
      </w:r>
      <w:del w:id="34" w:author="Barry Gough" w:date="2016-10-26T11:44:00Z">
        <w:r w:rsidDel="00694CAF">
          <w:delText>, Portarlington, to contain retail uses, tourist accommodation and tourism related activities</w:delText>
        </w:r>
      </w:del>
      <w:r>
        <w:t>.</w:t>
      </w:r>
    </w:p>
    <w:p w:rsidR="00A37279" w:rsidRDefault="00694CAF" w:rsidP="00A37279">
      <w:pPr>
        <w:pStyle w:val="Bodytext0"/>
        <w:tabs>
          <w:tab w:val="clear" w:pos="360"/>
        </w:tabs>
        <w:ind w:left="1701"/>
        <w:rPr>
          <w:ins w:id="35" w:author="Barry Gough" w:date="2016-10-26T11:45:00Z"/>
        </w:rPr>
        <w:pPrChange w:id="36" w:author="Barry Gough" w:date="2016-10-26T13:31:00Z">
          <w:pPr>
            <w:pStyle w:val="Bodytext0"/>
          </w:pPr>
        </w:pPrChange>
      </w:pPr>
      <w:ins w:id="37" w:author="Barry Gough" w:date="2016-10-26T11:44:00Z">
        <w:r>
          <w:t xml:space="preserve">Redevelopment of the rear of 40-42 </w:t>
        </w:r>
        <w:proofErr w:type="spellStart"/>
        <w:r>
          <w:t>NewcombStreet</w:t>
        </w:r>
        <w:proofErr w:type="spellEnd"/>
        <w:r>
          <w:t xml:space="preserve"> in a manner that is sympathetic to </w:t>
        </w:r>
      </w:ins>
      <w:ins w:id="38" w:author="Barry Gough" w:date="2016-10-26T11:45:00Z">
        <w:r w:rsidR="008D3EFE">
          <w:t>and maintains the heritage context of the site.</w:t>
        </w:r>
      </w:ins>
    </w:p>
    <w:p w:rsidR="00A37279" w:rsidRDefault="008D3EFE" w:rsidP="00A37279">
      <w:pPr>
        <w:pStyle w:val="Bodytext0"/>
        <w:tabs>
          <w:tab w:val="clear" w:pos="360"/>
        </w:tabs>
        <w:ind w:left="1701"/>
        <w:pPrChange w:id="39" w:author="Barry Gough" w:date="2016-10-26T13:31:00Z">
          <w:pPr>
            <w:pStyle w:val="Bodytext0"/>
          </w:pPr>
        </w:pPrChange>
      </w:pPr>
      <w:ins w:id="40" w:author="Barry Gough" w:date="2016-10-26T11:45:00Z">
        <w:r>
          <w:t>Redevelopment of the block behind Newcomb Street and Fenwick Street to improve pedestrian connectivity by creating a two-way rear lane system and additional shop front activation.</w:t>
        </w:r>
      </w:ins>
    </w:p>
    <w:p w:rsidR="00A37279" w:rsidRDefault="00884E06" w:rsidP="00A37279">
      <w:pPr>
        <w:pStyle w:val="Bodytext0"/>
        <w:ind w:left="1702"/>
        <w:pPrChange w:id="41" w:author="Barry Gough" w:date="2016-10-26T11:38:00Z">
          <w:pPr>
            <w:pStyle w:val="Bodytext0"/>
          </w:pPr>
        </w:pPrChange>
      </w:pPr>
      <w:r>
        <w:t xml:space="preserve">Support development in the Portarlington town centre incorporating accommodation uses above ground level retail floor space, where such development meets all parking and access requirements.  </w:t>
      </w:r>
    </w:p>
    <w:p w:rsidR="00884E06" w:rsidRDefault="00884E06" w:rsidP="00884E06">
      <w:pPr>
        <w:pStyle w:val="BodytextBold"/>
      </w:pPr>
      <w:r>
        <w:t xml:space="preserve">Indented Head: </w:t>
      </w:r>
    </w:p>
    <w:p w:rsidR="00884E06" w:rsidRDefault="00884E06" w:rsidP="00884E06">
      <w:pPr>
        <w:pStyle w:val="Bodytext0"/>
      </w:pPr>
      <w:r>
        <w:t>Encourage development which respects the coastal landscape setting of Indented Head, by:</w:t>
      </w:r>
    </w:p>
    <w:p w:rsidR="00884E06" w:rsidRPr="00884E06" w:rsidRDefault="00884E06" w:rsidP="00884E06">
      <w:pPr>
        <w:pStyle w:val="Bodytext"/>
      </w:pPr>
      <w:r w:rsidRPr="00884E06">
        <w:t>Providing reasonable sharing of views of the coast and foreshore</w:t>
      </w:r>
      <w:ins w:id="42" w:author="Barry Gough" w:date="2016-10-26T11:47:00Z">
        <w:r w:rsidR="008D3EFE">
          <w:t xml:space="preserve">, where a view has been identified in </w:t>
        </w:r>
        <w:proofErr w:type="spellStart"/>
        <w:r w:rsidR="008D3EFE">
          <w:t>amn</w:t>
        </w:r>
        <w:proofErr w:type="spellEnd"/>
        <w:r w:rsidR="008D3EFE">
          <w:t xml:space="preserve"> overlay</w:t>
        </w:r>
      </w:ins>
      <w:r w:rsidRPr="00884E06">
        <w:t>.</w:t>
      </w:r>
    </w:p>
    <w:p w:rsidR="00884E06" w:rsidRPr="00884E06" w:rsidRDefault="00884E06" w:rsidP="00884E06">
      <w:pPr>
        <w:pStyle w:val="Bodytext"/>
      </w:pPr>
      <w:r w:rsidRPr="00884E06">
        <w:t>Promoting contemporary design that reflects the existing scale, setbacks, spacing, forms and materials of the buildings in the locality.</w:t>
      </w:r>
    </w:p>
    <w:p w:rsidR="00884E06" w:rsidRPr="00884E06" w:rsidRDefault="00884E06" w:rsidP="00884E06">
      <w:pPr>
        <w:pStyle w:val="Bodytext"/>
      </w:pPr>
      <w:r w:rsidRPr="00884E06">
        <w:t>Ensuring that development allows for the protection of significant vegetation and/or planting around buildings and has minimal impact on roadside vegetation.</w:t>
      </w:r>
    </w:p>
    <w:p w:rsidR="00884E06" w:rsidRDefault="00884E06" w:rsidP="00884E06">
      <w:pPr>
        <w:pStyle w:val="Bodytext0"/>
      </w:pPr>
      <w:r>
        <w:t xml:space="preserve">Support the on-going management, enhancement and sensitive development of the foreshore, </w:t>
      </w:r>
      <w:ins w:id="43" w:author="Barry Gough" w:date="2016-10-26T11:47:00Z">
        <w:r w:rsidR="008D3EFE">
          <w:t xml:space="preserve">including a place making project for the main activity node, </w:t>
        </w:r>
      </w:ins>
      <w:r>
        <w:t>Point Richards Flora and Fauna Reserve and Salt Lagoon Wildlife Reserve.</w:t>
      </w:r>
    </w:p>
    <w:p w:rsidR="00884E06" w:rsidDel="008D3EFE" w:rsidRDefault="00884E06" w:rsidP="00884E06">
      <w:pPr>
        <w:pStyle w:val="Bodytext0"/>
        <w:rPr>
          <w:del w:id="44" w:author="Barry Gough" w:date="2016-10-26T11:48:00Z"/>
        </w:rPr>
      </w:pPr>
      <w:del w:id="45" w:author="Barry Gough" w:date="2016-10-26T11:48:00Z">
        <w:r w:rsidDel="008D3EFE">
          <w:delText>Support expansion of the existing retail premises on The Esplanade, Indented Head.</w:delText>
        </w:r>
      </w:del>
    </w:p>
    <w:p w:rsidR="00884E06" w:rsidRDefault="00884E06" w:rsidP="00884E06">
      <w:pPr>
        <w:pStyle w:val="BodytextBold"/>
      </w:pPr>
      <w:r>
        <w:t>Ocean Grove:</w:t>
      </w:r>
    </w:p>
    <w:p w:rsidR="00884E06" w:rsidRDefault="00884E06" w:rsidP="00884E06">
      <w:pPr>
        <w:pStyle w:val="Bodytext0"/>
      </w:pPr>
      <w:r>
        <w:t>Encourage development which respects the coastal landscape setting of Ocean Grove, by:</w:t>
      </w:r>
    </w:p>
    <w:p w:rsidR="00884E06" w:rsidRPr="00884E06" w:rsidRDefault="00884E06" w:rsidP="00884E06">
      <w:pPr>
        <w:pStyle w:val="Bodytext"/>
      </w:pPr>
      <w:r w:rsidRPr="00884E06">
        <w:t>Providing reasonable sharing of views of the coast and foreshore</w:t>
      </w:r>
    </w:p>
    <w:p w:rsidR="00884E06" w:rsidRPr="00884E06" w:rsidRDefault="00884E06" w:rsidP="00884E06">
      <w:pPr>
        <w:pStyle w:val="Bodytext"/>
      </w:pPr>
      <w:r w:rsidRPr="00884E06">
        <w:t xml:space="preserve">Promoting contemporary design that reflects the existing scale, setbacks, spacing, forms and materials of the buildings in the locality. </w:t>
      </w:r>
    </w:p>
    <w:p w:rsidR="00884E06" w:rsidRDefault="00884E06" w:rsidP="00884E06">
      <w:pPr>
        <w:pStyle w:val="Bodytext0"/>
      </w:pPr>
      <w:r>
        <w:t>Direct new greenfield residential development to the designated growth area in the north-east of the township, as shown on the Structure Plan map.</w:t>
      </w:r>
    </w:p>
    <w:p w:rsidR="00884E06" w:rsidRDefault="00884E06" w:rsidP="00884E06">
      <w:pPr>
        <w:pStyle w:val="Bodytext0"/>
      </w:pPr>
      <w:r>
        <w:t xml:space="preserve">Encourage a range of accommodation and housing options, including aged care within and adjacent to the town centre and other existing and proposed activity centres.   </w:t>
      </w:r>
    </w:p>
    <w:p w:rsidR="00884E06" w:rsidRDefault="00884E06" w:rsidP="00884E06">
      <w:pPr>
        <w:pStyle w:val="Bodytext0"/>
      </w:pPr>
      <w:r>
        <w:t xml:space="preserve">Ensure development avoids impacts on environmental assets including the Coast, Buckley Park Foreshore Reserve, </w:t>
      </w:r>
      <w:proofErr w:type="spellStart"/>
      <w:r>
        <w:t>Goandra</w:t>
      </w:r>
      <w:proofErr w:type="spellEnd"/>
      <w:r>
        <w:t xml:space="preserve"> Estate, Ocean Grove Nature Reserve, Barwon River/Lake </w:t>
      </w:r>
      <w:proofErr w:type="spellStart"/>
      <w:r>
        <w:t>Conneware</w:t>
      </w:r>
      <w:proofErr w:type="spellEnd"/>
      <w:r>
        <w:t xml:space="preserve"> and the Lake Victoria Wetlands.</w:t>
      </w:r>
    </w:p>
    <w:p w:rsidR="00884E06" w:rsidRDefault="00884E06" w:rsidP="00884E06">
      <w:pPr>
        <w:pStyle w:val="Bodytext0"/>
      </w:pPr>
      <w:r>
        <w:t>Ensure the town centre remains the primary retail centre for Ocean Grove by providing for a range of retail, business and accommodation uses.</w:t>
      </w:r>
    </w:p>
    <w:p w:rsidR="00884E06" w:rsidRDefault="00884E06" w:rsidP="00884E06">
      <w:pPr>
        <w:pStyle w:val="Bodytext0"/>
      </w:pPr>
      <w:r>
        <w:t xml:space="preserve">Support expansion of the town centre, particularly in a northerly direction up to the Avenue. </w:t>
      </w:r>
    </w:p>
    <w:p w:rsidR="00884E06" w:rsidRDefault="00884E06" w:rsidP="00884E06">
      <w:pPr>
        <w:pStyle w:val="Bodytext0"/>
      </w:pPr>
      <w:r>
        <w:t>Support development of a new Neighbourhood Activity Centre on Grubb Road, to service the future population of the north-east growth area.</w:t>
      </w:r>
    </w:p>
    <w:p w:rsidR="00884E06" w:rsidRDefault="00884E06" w:rsidP="00884E06">
      <w:pPr>
        <w:pStyle w:val="Bodytext0"/>
      </w:pPr>
      <w:r>
        <w:t>Support the continued development of industrial, restricted retail and associated businesses on Grubb Road, and support the expansion of this type of development to the east and north, as shown on the Structure Plan map.</w:t>
      </w:r>
    </w:p>
    <w:p w:rsidR="00884E06" w:rsidRDefault="00884E06" w:rsidP="00884E06">
      <w:pPr>
        <w:pStyle w:val="Bodytext0"/>
      </w:pPr>
      <w:r>
        <w:t xml:space="preserve">Where appropriate, ensure new developments assist in the establishment of a safe bicycle-pedestrian path network around the town connecting the foreshore, river, nature reserve, Grubb, Banks and </w:t>
      </w:r>
      <w:proofErr w:type="spellStart"/>
      <w:r>
        <w:t>Bonnyvale</w:t>
      </w:r>
      <w:proofErr w:type="spellEnd"/>
      <w:r>
        <w:t xml:space="preserve"> Roads as shown on the Structure Plan map.</w:t>
      </w:r>
    </w:p>
    <w:p w:rsidR="00884E06" w:rsidRDefault="00884E06" w:rsidP="00884E06">
      <w:pPr>
        <w:pStyle w:val="Bodytext0"/>
      </w:pPr>
      <w:r>
        <w:t>Where appropriate, ensure new development contributes to the improvement of open spaces, key pedestrian links and roads as identified on the Structure Plan map.</w:t>
      </w:r>
    </w:p>
    <w:p w:rsidR="00884E06" w:rsidRDefault="00884E06" w:rsidP="00884E06">
      <w:pPr>
        <w:pStyle w:val="Bodytext0"/>
      </w:pPr>
      <w:r>
        <w:t xml:space="preserve">Provide for a range of appropriately scaled and located tourism accommodation and activities. </w:t>
      </w:r>
    </w:p>
    <w:p w:rsidR="00884E06" w:rsidRDefault="00884E06" w:rsidP="00884E06">
      <w:pPr>
        <w:pStyle w:val="Bodytext0"/>
        <w:rPr>
          <w:rFonts w:eastAsia="SimSun"/>
        </w:rPr>
      </w:pPr>
      <w:r>
        <w:t xml:space="preserve">Encourage a range of appropriately scaled tourism related activities on the rural </w:t>
      </w:r>
      <w:r>
        <w:rPr>
          <w:rFonts w:eastAsia="SimSun"/>
        </w:rPr>
        <w:t>periphery of the town which are complementary to the environmental and rural setting.</w:t>
      </w:r>
    </w:p>
    <w:p w:rsidR="00884E06" w:rsidRDefault="00884E06" w:rsidP="00884E06">
      <w:pPr>
        <w:pStyle w:val="Bodytext0"/>
      </w:pPr>
      <w:r>
        <w:t xml:space="preserve">Support the duplication of Grubb Road in a manner which preserves significant roadside vegetation, provides an attractive town entry, safe crossing points, pedestrian/cycle paths and undergrounding of powerlines.   </w:t>
      </w:r>
    </w:p>
    <w:p w:rsidR="00884E06" w:rsidRDefault="00884E06" w:rsidP="00884E06">
      <w:pPr>
        <w:pStyle w:val="BodytextBold"/>
      </w:pPr>
      <w:r>
        <w:t>Leopold:</w:t>
      </w:r>
    </w:p>
    <w:p w:rsidR="00884E06" w:rsidRDefault="00884E06" w:rsidP="00884E06">
      <w:pPr>
        <w:pStyle w:val="Bodytext0"/>
      </w:pPr>
      <w:r>
        <w:t>Support Leopold as a Sub Regional Retail Activity Centre for the Bellarine Peninsula, whilst providing local community, recreational and employment facilities to Leopold’s residents.</w:t>
      </w:r>
    </w:p>
    <w:p w:rsidR="00884E06" w:rsidRDefault="00884E06" w:rsidP="00884E06">
      <w:pPr>
        <w:pStyle w:val="Bodytext0"/>
      </w:pPr>
      <w:r>
        <w:t>Ensure the retention of Leopold as an urban island - supporting urban growth contained to the settlement boundary and preserving the surrounding rural hinterland.</w:t>
      </w:r>
    </w:p>
    <w:p w:rsidR="00884E06" w:rsidRDefault="00884E06" w:rsidP="00884E06">
      <w:pPr>
        <w:pStyle w:val="Bodytext0"/>
      </w:pPr>
      <w:r>
        <w:t>Support the development of the Ash Road Growth Area and other areas identified for residential development on the Structure Plan map.</w:t>
      </w:r>
    </w:p>
    <w:p w:rsidR="00884E06" w:rsidRDefault="00884E06" w:rsidP="00884E06">
      <w:pPr>
        <w:pStyle w:val="Bodytext0"/>
      </w:pPr>
      <w:r>
        <w:t>Support increased housing densities around the Sub Regional Retail Activity Centre and neighbourhood shopping strips at Ash Road and Dorothy Street.</w:t>
      </w:r>
    </w:p>
    <w:p w:rsidR="00884E06" w:rsidRDefault="00884E06" w:rsidP="00884E06">
      <w:pPr>
        <w:pStyle w:val="Bodytext0"/>
      </w:pPr>
      <w:r>
        <w:t>Encourage the northerly expansion of the Sub Regional Retail Activity Centre, ensuring any development integrates with the existing centre and surrounding community facilities, and enhances its appearance and functionality.</w:t>
      </w:r>
    </w:p>
    <w:p w:rsidR="00884E06" w:rsidRDefault="00884E06" w:rsidP="00884E06">
      <w:pPr>
        <w:pStyle w:val="Bodytext0"/>
      </w:pPr>
      <w:r>
        <w:t>Support the local convenience role of the Ash Road and Dorothy Street neighbourhood shopping centres, whilst restricting any future expansion of these centres.</w:t>
      </w:r>
    </w:p>
    <w:p w:rsidR="00884E06" w:rsidRDefault="00884E06" w:rsidP="00884E06">
      <w:pPr>
        <w:pStyle w:val="Bodytext0"/>
      </w:pPr>
      <w:r>
        <w:t>Support the development of Council’s Kensington Road Community Hub to provide a wide range of community, health, education and civic services/facilities.</w:t>
      </w:r>
    </w:p>
    <w:p w:rsidR="00884E06" w:rsidRDefault="00884E06" w:rsidP="00884E06">
      <w:pPr>
        <w:pStyle w:val="Bodytext0"/>
      </w:pPr>
      <w:r>
        <w:t xml:space="preserve">Encourage the creation of an additional local mixed use centre on the south east corner of Bellarine Highway and </w:t>
      </w:r>
      <w:proofErr w:type="spellStart"/>
      <w:r>
        <w:t>Melaluka</w:t>
      </w:r>
      <w:proofErr w:type="spellEnd"/>
      <w:r>
        <w:t xml:space="preserve"> Road. Any redevelopment of this site could accommodate restaurants, convenience shops, offices and residential development.</w:t>
      </w:r>
    </w:p>
    <w:p w:rsidR="00884E06" w:rsidRDefault="00884E06" w:rsidP="00884E06">
      <w:pPr>
        <w:pStyle w:val="Bodytext0"/>
      </w:pPr>
      <w:r>
        <w:t>Provide public open space within existing and proposed residential areas to cater for the passive and active recreation needs of the community.</w:t>
      </w:r>
    </w:p>
    <w:p w:rsidR="00884E06" w:rsidRDefault="00884E06" w:rsidP="00884E06">
      <w:pPr>
        <w:pStyle w:val="Bodytext0"/>
      </w:pPr>
      <w:r>
        <w:t>Provide an improved transport network which includes better traffic movements, pedestrian and cyclist linkages and public transport options.</w:t>
      </w:r>
    </w:p>
    <w:p w:rsidR="00884E06" w:rsidRDefault="00884E06" w:rsidP="00884E06">
      <w:pPr>
        <w:pStyle w:val="Bodytext0"/>
      </w:pPr>
      <w:r>
        <w:t>Ensure environmentally sensitive areas including Lake Connewarre and Reedy Lake are protected from localised development pressure.</w:t>
      </w:r>
    </w:p>
    <w:p w:rsidR="00884E06" w:rsidRDefault="00884E06" w:rsidP="00884E06">
      <w:pPr>
        <w:pStyle w:val="Bodytext0"/>
      </w:pPr>
      <w:r>
        <w:t>Investigate opportunities for public access to Port Phillip Bay.</w:t>
      </w:r>
    </w:p>
    <w:p w:rsidR="00884E06" w:rsidRDefault="00884E06" w:rsidP="00884E06">
      <w:pPr>
        <w:pStyle w:val="BodytextBold"/>
      </w:pPr>
      <w:r>
        <w:t>Barwon Heads:</w:t>
      </w:r>
    </w:p>
    <w:p w:rsidR="00884E06" w:rsidRDefault="00884E06" w:rsidP="00884E06">
      <w:pPr>
        <w:pStyle w:val="Bodytext0"/>
      </w:pPr>
      <w:r>
        <w:t>Maintain a compact urban form and avoid outward sprawl.</w:t>
      </w:r>
    </w:p>
    <w:p w:rsidR="00884E06" w:rsidRDefault="00884E06" w:rsidP="00884E06">
      <w:pPr>
        <w:pStyle w:val="Bodytext0"/>
      </w:pPr>
      <w:r>
        <w:t>Protect the unique character of Barwon Heads as a coastal village located within a sensitive environment and significant landscape setting.</w:t>
      </w:r>
    </w:p>
    <w:p w:rsidR="00884E06" w:rsidRDefault="00884E06" w:rsidP="00884E06">
      <w:pPr>
        <w:pStyle w:val="Bodytext0"/>
      </w:pPr>
      <w:r>
        <w:t xml:space="preserve">Ensure the Hitchcock Avenue shopping centre remains the focus of retail activity in Barwon Heads.  </w:t>
      </w:r>
    </w:p>
    <w:p w:rsidR="00884E06" w:rsidRDefault="00884E06" w:rsidP="00884E06">
      <w:pPr>
        <w:pStyle w:val="Bodytext0"/>
        <w:rPr>
          <w:rFonts w:eastAsia="SimSun"/>
        </w:rPr>
      </w:pPr>
      <w:r>
        <w:t xml:space="preserve">Restrict new commercial development to the existing business and mixed use zones in Hitchcock </w:t>
      </w:r>
      <w:r>
        <w:rPr>
          <w:rFonts w:eastAsia="SimSun"/>
        </w:rPr>
        <w:t>Avenue between Bridge Road and Ozone Road and the south side of Bridge Road.</w:t>
      </w:r>
    </w:p>
    <w:p w:rsidR="00884E06" w:rsidRDefault="00884E06" w:rsidP="00884E06">
      <w:pPr>
        <w:pStyle w:val="Bodytext0"/>
      </w:pPr>
      <w:r>
        <w:t>Ensure new housing development complements the character of Barwon Heads and provides for a variety of housing sizes and types.</w:t>
      </w:r>
    </w:p>
    <w:p w:rsidR="00884E06" w:rsidRDefault="00884E06" w:rsidP="00884E06">
      <w:pPr>
        <w:pStyle w:val="Bodytext0"/>
      </w:pPr>
      <w:r>
        <w:t>Support the continued development of 13</w:t>
      </w:r>
      <w:r>
        <w:rPr>
          <w:vertAlign w:val="superscript"/>
        </w:rPr>
        <w:t>th</w:t>
      </w:r>
      <w:r>
        <w:t xml:space="preserve"> Beach Resort as a tourist destination.</w:t>
      </w:r>
    </w:p>
    <w:p w:rsidR="00884E06" w:rsidRDefault="00884E06" w:rsidP="00884E06">
      <w:pPr>
        <w:pStyle w:val="Bodytext0"/>
      </w:pPr>
      <w:r>
        <w:t>Continue upgrading the Barwon Heads Village Park and foreshore reserves in accordance with established master plans.</w:t>
      </w:r>
    </w:p>
    <w:p w:rsidR="00884E06" w:rsidRDefault="00884E06" w:rsidP="00884E06">
      <w:pPr>
        <w:pStyle w:val="Bodytext0"/>
      </w:pPr>
      <w:r>
        <w:t>Support development of appropriate tourist accommodation around the Barwon Heads town centre.</w:t>
      </w:r>
    </w:p>
    <w:p w:rsidR="00884E06" w:rsidRDefault="00884E06" w:rsidP="00884E06">
      <w:pPr>
        <w:pStyle w:val="BodytextBold"/>
      </w:pPr>
      <w:r>
        <w:t>Drysdale/Clifton Springs:</w:t>
      </w:r>
    </w:p>
    <w:p w:rsidR="00884E06" w:rsidRDefault="00884E06" w:rsidP="00884E06">
      <w:pPr>
        <w:pStyle w:val="Bodytext0"/>
      </w:pPr>
      <w:r>
        <w:t>Contain urban development within the defined settlement boundary on the Structure Plan map.</w:t>
      </w:r>
    </w:p>
    <w:p w:rsidR="00884E06" w:rsidRDefault="00884E06" w:rsidP="00884E06">
      <w:pPr>
        <w:pStyle w:val="Bodytext0"/>
      </w:pPr>
      <w:r>
        <w:t>Support the development of the Jetty Road Urban Growth Area and other areas identified for residential development on the Structure Plan map.</w:t>
      </w:r>
    </w:p>
    <w:p w:rsidR="00884E06" w:rsidRDefault="00884E06" w:rsidP="00884E06">
      <w:pPr>
        <w:pStyle w:val="Bodytext0"/>
      </w:pPr>
      <w:r>
        <w:t>Ensure new development incorporates sustainability principles including environmentally sustainable design, energy efficiency, connectivity and water sensitive urban design.</w:t>
      </w:r>
    </w:p>
    <w:p w:rsidR="00884E06" w:rsidRDefault="00884E06" w:rsidP="00884E06">
      <w:pPr>
        <w:pStyle w:val="Bodytext0"/>
      </w:pPr>
      <w:r>
        <w:t xml:space="preserve">Reinforce the Drysdale town centre as the primary retail centre including the development of an additional supermarket on the south side of </w:t>
      </w:r>
      <w:proofErr w:type="spellStart"/>
      <w:r>
        <w:t>Murradoc</w:t>
      </w:r>
      <w:proofErr w:type="spellEnd"/>
      <w:r>
        <w:t xml:space="preserve"> Road</w:t>
      </w:r>
    </w:p>
    <w:p w:rsidR="00884E06" w:rsidRDefault="00884E06" w:rsidP="00884E06">
      <w:pPr>
        <w:pStyle w:val="Bodytext0"/>
      </w:pPr>
      <w:r>
        <w:t xml:space="preserve">Provide for the expansion of the Drysdale town centre to the east along </w:t>
      </w:r>
      <w:proofErr w:type="spellStart"/>
      <w:r>
        <w:t>Murradoc</w:t>
      </w:r>
      <w:proofErr w:type="spellEnd"/>
      <w:r>
        <w:t xml:space="preserve"> Road.  </w:t>
      </w:r>
    </w:p>
    <w:p w:rsidR="00884E06" w:rsidRDefault="00884E06" w:rsidP="00884E06">
      <w:pPr>
        <w:pStyle w:val="Bodytext0"/>
      </w:pPr>
      <w:r>
        <w:t xml:space="preserve">Locate future development of a service business or industrial nature in the identified precinct along </w:t>
      </w:r>
      <w:proofErr w:type="spellStart"/>
      <w:r>
        <w:t>Murradoc</w:t>
      </w:r>
      <w:proofErr w:type="spellEnd"/>
      <w:r>
        <w:t xml:space="preserve"> Road extending to the proposed Drysdale Bypass.  </w:t>
      </w:r>
    </w:p>
    <w:p w:rsidR="00884E06" w:rsidRDefault="00884E06" w:rsidP="00884E06">
      <w:pPr>
        <w:pStyle w:val="Bodytext0"/>
      </w:pPr>
      <w:r>
        <w:t>Locate and integrate future education, community and recreation facilities to enhance their accessibility and to maximise joint use wherever possible.</w:t>
      </w:r>
    </w:p>
    <w:p w:rsidR="00884E06" w:rsidRDefault="00884E06" w:rsidP="00884E06">
      <w:pPr>
        <w:pStyle w:val="Bodytext0"/>
      </w:pPr>
      <w:r>
        <w:t>Develop the Council owned Palmerston Street site and the Drysdale Regional Community and Cultural Hub for community and recreation purposes.</w:t>
      </w:r>
    </w:p>
    <w:p w:rsidR="00884E06" w:rsidRDefault="00884E06" w:rsidP="00884E06">
      <w:pPr>
        <w:pStyle w:val="Bodytext0"/>
      </w:pPr>
      <w:r>
        <w:t>Ensure any development of short term tourist accommodation at the Curlewis Golf Course is located at the eastern end of the course in close proximity to the Jetty Road Urban Growth Area, functions as a minor component to the primary role of the site as a golf course and maintains the rural landscape character of the site.</w:t>
      </w:r>
    </w:p>
    <w:p w:rsidR="00884E06" w:rsidRDefault="00884E06" w:rsidP="00884E06">
      <w:pPr>
        <w:pStyle w:val="Bodytext0"/>
      </w:pPr>
      <w:r>
        <w:t>Provide additional bicycle and pedestrian opportunities throughout the townships including new footpaths and bicycle lanes.</w:t>
      </w:r>
    </w:p>
    <w:p w:rsidR="00884E06" w:rsidRDefault="00884E06" w:rsidP="00884E06">
      <w:pPr>
        <w:pStyle w:val="Bodytext0"/>
      </w:pPr>
      <w:r>
        <w:t xml:space="preserve">Provide for the creation of consolidated parking areas in the town centre.  </w:t>
      </w:r>
    </w:p>
    <w:p w:rsidR="00884E06" w:rsidRDefault="00884E06" w:rsidP="00884E06">
      <w:pPr>
        <w:pStyle w:val="BodytextBold"/>
      </w:pPr>
      <w:r>
        <w:t>Point Lonsdale</w:t>
      </w:r>
    </w:p>
    <w:p w:rsidR="00884E06" w:rsidRDefault="00884E06" w:rsidP="00884E06">
      <w:pPr>
        <w:pStyle w:val="Bodytext0"/>
      </w:pPr>
      <w:r>
        <w:t>Support low scaled and designed tourism opportunities on designated land identified on the Point Lonsdale Structure Plan map at Clause 21.14-12.</w:t>
      </w:r>
    </w:p>
    <w:p w:rsidR="00884E06" w:rsidRDefault="00884E06" w:rsidP="00884E06">
      <w:pPr>
        <w:pStyle w:val="Bodytext0"/>
      </w:pPr>
      <w:r>
        <w:t>Ensure new development strengthens the township’s coastal village character and landscape setting by requiring a high standard of architectural and urban design response including;</w:t>
      </w:r>
    </w:p>
    <w:p w:rsidR="00884E06" w:rsidRPr="00884E06" w:rsidRDefault="00884E06" w:rsidP="00884E06">
      <w:pPr>
        <w:pStyle w:val="Bodytext"/>
      </w:pPr>
      <w:r w:rsidRPr="00884E06">
        <w:t>Low scale forms</w:t>
      </w:r>
    </w:p>
    <w:p w:rsidR="00884E06" w:rsidRPr="00884E06" w:rsidRDefault="00884E06" w:rsidP="00884E06">
      <w:pPr>
        <w:pStyle w:val="Bodytext"/>
      </w:pPr>
      <w:r w:rsidRPr="00884E06">
        <w:t>Articulation (materials, openings or features such as decks, balconies, wide eaves or canopies).</w:t>
      </w:r>
    </w:p>
    <w:p w:rsidR="00884E06" w:rsidRPr="00884E06" w:rsidRDefault="00884E06" w:rsidP="00884E06">
      <w:pPr>
        <w:pStyle w:val="Bodytext"/>
      </w:pPr>
      <w:r w:rsidRPr="00884E06">
        <w:t>Contemporary design quality.</w:t>
      </w:r>
    </w:p>
    <w:p w:rsidR="00884E06" w:rsidRPr="00884E06" w:rsidRDefault="00884E06" w:rsidP="00884E06">
      <w:pPr>
        <w:pStyle w:val="Bodytext"/>
      </w:pPr>
      <w:r w:rsidRPr="00884E06">
        <w:t>Use of materials such as timber, corrugated iron, weatherboard or light coloured render.</w:t>
      </w:r>
    </w:p>
    <w:p w:rsidR="00884E06" w:rsidRPr="00884E06" w:rsidRDefault="00884E06" w:rsidP="00884E06">
      <w:pPr>
        <w:pStyle w:val="Bodytext"/>
      </w:pPr>
      <w:r w:rsidRPr="00884E06">
        <w:t>Limiting site coverage and provide front and side setbacks that reflect existing neighbourhood patterns and provide opportunities for maintenance and planting of native coastal and indigenous vegetation.</w:t>
      </w:r>
    </w:p>
    <w:p w:rsidR="00884E06" w:rsidRDefault="00884E06" w:rsidP="00884E06">
      <w:pPr>
        <w:pStyle w:val="Bodytext0"/>
      </w:pPr>
      <w:r>
        <w:t>Ensure that new urban development street works and road designs contribute to the implementation of the identified primary and secondary pedestrian/cycle routes and are designed to complement the informal coastal streetscape character.</w:t>
      </w:r>
    </w:p>
    <w:p w:rsidR="00884E06" w:rsidRPr="00FB320C" w:rsidRDefault="00A37279" w:rsidP="00884E06">
      <w:pPr>
        <w:pStyle w:val="HeadB"/>
      </w:pPr>
      <w:r>
        <w:pict>
          <v:shape id="_x0000_s1056" type="#_x0000_t202" style="position:absolute;left:0;text-align:left;margin-left:-8.3pt;margin-top:23.05pt;width:46.4pt;height:57.05pt;z-index:251662848" stroked="f">
            <v:textbox style="mso-next-textbox:#_x0000_s1056">
              <w:txbxContent>
                <w:p w:rsidR="008D3EFE" w:rsidDel="008D3EFE" w:rsidRDefault="008D3EFE" w:rsidP="00884E06">
                  <w:pPr>
                    <w:rPr>
                      <w:del w:id="46" w:author="Barry Gough" w:date="2016-10-26T11:49:00Z"/>
                      <w:rFonts w:ascii="Arial" w:hAnsi="Arial" w:cs="Arial"/>
                      <w:b/>
                      <w:sz w:val="12"/>
                      <w:szCs w:val="12"/>
                    </w:rPr>
                  </w:pPr>
                  <w:del w:id="47" w:author="Barry Gough" w:date="2016-10-26T11:49:00Z">
                    <w:r w:rsidDel="008D3EFE">
                      <w:rPr>
                        <w:rFonts w:ascii="Arial" w:hAnsi="Arial" w:cs="Arial"/>
                        <w:b/>
                        <w:sz w:val="12"/>
                      </w:rPr>
                      <w:delText>03/03/2016</w:delText>
                    </w:r>
                  </w:del>
                </w:p>
                <w:p w:rsidR="008D3EFE" w:rsidRDefault="008D3EFE" w:rsidP="00884E06">
                  <w:pPr>
                    <w:rPr>
                      <w:ins w:id="48" w:author="Barry Gough" w:date="2016-10-26T11:49:00Z"/>
                      <w:rFonts w:ascii="Arial" w:hAnsi="Arial" w:cs="Arial"/>
                      <w:b/>
                      <w:sz w:val="12"/>
                      <w:szCs w:val="12"/>
                    </w:rPr>
                  </w:pPr>
                  <w:del w:id="49" w:author="Barry Gough" w:date="2016-10-26T11:49:00Z">
                    <w:r w:rsidDel="008D3EFE">
                      <w:rPr>
                        <w:rFonts w:ascii="Arial" w:hAnsi="Arial" w:cs="Arial"/>
                        <w:b/>
                        <w:sz w:val="12"/>
                        <w:szCs w:val="12"/>
                      </w:rPr>
                      <w:delText>C333</w:delText>
                    </w:r>
                  </w:del>
                  <w:ins w:id="50" w:author="Barry Gough" w:date="2016-10-26T11:49:00Z">
                    <w:r>
                      <w:rPr>
                        <w:rFonts w:ascii="Arial" w:hAnsi="Arial" w:cs="Arial"/>
                        <w:b/>
                        <w:sz w:val="12"/>
                        <w:szCs w:val="12"/>
                      </w:rPr>
                      <w:t>--/--/2-1-</w:t>
                    </w:r>
                  </w:ins>
                </w:p>
                <w:p w:rsidR="008D3EFE" w:rsidRDefault="008D3EFE" w:rsidP="00884E06">
                  <w:ins w:id="51" w:author="Barry Gough" w:date="2016-10-26T11:49:00Z">
                    <w:r>
                      <w:rPr>
                        <w:rFonts w:ascii="Arial" w:hAnsi="Arial" w:cs="Arial"/>
                        <w:b/>
                        <w:sz w:val="12"/>
                        <w:szCs w:val="12"/>
                      </w:rPr>
                      <w:t>C352</w:t>
                    </w:r>
                  </w:ins>
                </w:p>
              </w:txbxContent>
            </v:textbox>
          </v:shape>
        </w:pict>
      </w:r>
      <w:r w:rsidR="00884E06" w:rsidRPr="00FB320C">
        <w:t>21.14-3</w:t>
      </w:r>
      <w:r w:rsidR="00884E06" w:rsidRPr="00FB320C">
        <w:tab/>
        <w:t>Implementation</w:t>
      </w:r>
    </w:p>
    <w:p w:rsidR="00884E06" w:rsidRDefault="00884E06" w:rsidP="00884E06">
      <w:pPr>
        <w:pStyle w:val="Bodytext0"/>
        <w:numPr>
          <w:ilvl w:val="0"/>
          <w:numId w:val="0"/>
        </w:numPr>
        <w:ind w:left="1418" w:hanging="284"/>
      </w:pPr>
      <w:r>
        <w:t>These strategies will be implemented by:</w:t>
      </w:r>
    </w:p>
    <w:p w:rsidR="00884E06" w:rsidRDefault="00884E06" w:rsidP="00884E06">
      <w:pPr>
        <w:pStyle w:val="HeadB"/>
      </w:pPr>
      <w:r>
        <w:tab/>
        <w:t xml:space="preserve">Using policy and the exercise of discretion </w:t>
      </w:r>
    </w:p>
    <w:p w:rsidR="00884E06" w:rsidRDefault="00884E06" w:rsidP="00884E06">
      <w:pPr>
        <w:pStyle w:val="Bodytext2"/>
        <w:rPr>
          <w:bCs/>
        </w:rPr>
      </w:pPr>
      <w:r>
        <w:rPr>
          <w:rFonts w:eastAsia="SimSun"/>
        </w:rPr>
        <w:t>Ensure development respects the natural coastal landscape as described in the Coastal Spaces Landscape Assessment Study and, where relevant, assess applications against schedules 10, 11, 12 13 and 14 to the Significant Landscape Overlay.</w:t>
      </w:r>
    </w:p>
    <w:p w:rsidR="00884E06" w:rsidRDefault="00884E06" w:rsidP="00884E06">
      <w:pPr>
        <w:pStyle w:val="BodytextBold"/>
      </w:pPr>
      <w:r>
        <w:t>Ocean Grove</w:t>
      </w:r>
    </w:p>
    <w:p w:rsidR="00884E06" w:rsidRDefault="00884E06" w:rsidP="00884E06">
      <w:pPr>
        <w:pStyle w:val="Bodytext2"/>
      </w:pPr>
      <w:r>
        <w:t>Support buildings of up to three storeys within the town centre which utilise contemporary building forms and materials, articulation and setback of upper levels so as to complement the coastal setting, and which provide sufficient car parking.</w:t>
      </w:r>
    </w:p>
    <w:p w:rsidR="00884E06" w:rsidRDefault="00884E06" w:rsidP="00884E06">
      <w:pPr>
        <w:pStyle w:val="Bodytext2"/>
      </w:pPr>
      <w:r>
        <w:t>Support higher density development including tourist accommodation of up to three storeys along The Terrace between Hodgson and Eggleston Streets which utilise contemporary building forms and materials, articulation and setback of upper levels to retain a coastal town character and provide for the reasonable sharing of coastal views.</w:t>
      </w:r>
    </w:p>
    <w:p w:rsidR="00884E06" w:rsidRDefault="00884E06" w:rsidP="00884E06">
      <w:pPr>
        <w:pStyle w:val="Bodytext2"/>
      </w:pPr>
      <w:r>
        <w:t>Support further development of existing caravan parks and accommodation uses in residential areas, particularly those close to the beach and river, to provide a broader range of accommodation type and mix.</w:t>
      </w:r>
    </w:p>
    <w:p w:rsidR="00884E06" w:rsidRDefault="00884E06" w:rsidP="00884E06">
      <w:pPr>
        <w:pStyle w:val="HeadB"/>
      </w:pPr>
      <w:r>
        <w:tab/>
        <w:t>Applying Zones and overlays</w:t>
      </w:r>
    </w:p>
    <w:p w:rsidR="00884E06" w:rsidRDefault="00884E06" w:rsidP="00884E06">
      <w:pPr>
        <w:pStyle w:val="BodytextBold"/>
      </w:pPr>
      <w:r>
        <w:t>Ocean Grove</w:t>
      </w:r>
    </w:p>
    <w:p w:rsidR="00884E06" w:rsidRDefault="00884E06" w:rsidP="00884E06">
      <w:pPr>
        <w:pStyle w:val="Bodytext2"/>
      </w:pPr>
      <w:r>
        <w:t>Apply the General Residential Zone Schedule 1 to growth areas identified in the Ocean Grove Structure Plan 2007 as appropriate.</w:t>
      </w:r>
    </w:p>
    <w:p w:rsidR="00884E06" w:rsidRDefault="00884E06" w:rsidP="00884E06">
      <w:pPr>
        <w:pStyle w:val="Bodytext2"/>
      </w:pPr>
      <w:r>
        <w:t xml:space="preserve">Apply the Development Plan Overlay to those parts of the north-east growth corridor that are rezoned for urban development.  </w:t>
      </w:r>
    </w:p>
    <w:p w:rsidR="00884E06" w:rsidRDefault="00884E06" w:rsidP="00884E06">
      <w:pPr>
        <w:pStyle w:val="Bodytext2"/>
      </w:pPr>
      <w:r>
        <w:t>Apply the Development Contributions Plan Overlay to north-east residential corridor.</w:t>
      </w:r>
    </w:p>
    <w:p w:rsidR="00884E06" w:rsidRDefault="00884E06" w:rsidP="00884E06">
      <w:pPr>
        <w:pStyle w:val="Bodytext2"/>
      </w:pPr>
      <w:r>
        <w:t>Apply the Industrial 3 Zone to any expansion of the Grubb Industrial Estate.</w:t>
      </w:r>
    </w:p>
    <w:p w:rsidR="00884E06" w:rsidRDefault="00884E06" w:rsidP="00884E06">
      <w:pPr>
        <w:pStyle w:val="Bodytext2"/>
      </w:pPr>
      <w:r>
        <w:t>Apply the Development Plan Overlay to any expansion of the industrial–restricted retail precinct on Grubb Road.</w:t>
      </w:r>
    </w:p>
    <w:p w:rsidR="00884E06" w:rsidRDefault="00884E06" w:rsidP="00884E06">
      <w:pPr>
        <w:pStyle w:val="Bodytext2"/>
      </w:pPr>
      <w:r>
        <w:t>Apply the Commercial 1 Zone over land bounded by The Avenue, The Parade, Presidents Avenue and Hodgson Street.</w:t>
      </w:r>
    </w:p>
    <w:p w:rsidR="00884E06" w:rsidRDefault="00884E06" w:rsidP="00884E06">
      <w:pPr>
        <w:pStyle w:val="Bodytext2"/>
      </w:pPr>
      <w:r>
        <w:t>Apply the Mixed Use Zone over the former CFA depot (south-east corner The Avenue and Hodgson Street) and land to the immediate south.</w:t>
      </w:r>
    </w:p>
    <w:p w:rsidR="00884E06" w:rsidRDefault="00884E06" w:rsidP="00884E06">
      <w:pPr>
        <w:pStyle w:val="BodytextBold"/>
      </w:pPr>
      <w:r>
        <w:t>Leopold</w:t>
      </w:r>
    </w:p>
    <w:p w:rsidR="00884E06" w:rsidRDefault="00884E06" w:rsidP="00884E06">
      <w:pPr>
        <w:pStyle w:val="Bodytext2"/>
      </w:pPr>
      <w:r>
        <w:t xml:space="preserve">Apply the General Residential Zone Schedule 1 and the Development Plan Overlay to land designated for future residential growth shown on the Leopold Structure Plan map included in this clause. </w:t>
      </w:r>
    </w:p>
    <w:p w:rsidR="00884E06" w:rsidRDefault="00884E06" w:rsidP="00884E06">
      <w:pPr>
        <w:pStyle w:val="Bodytext2"/>
      </w:pPr>
      <w:r>
        <w:t>Apply a combination of commercial zones, a Design and Development Overlay and a Development Plan Overlay to facilitate the expansion of the Leopold Sub Regional Retail Activity Centre.</w:t>
      </w:r>
    </w:p>
    <w:p w:rsidR="00884E06" w:rsidRDefault="00884E06" w:rsidP="00884E06">
      <w:pPr>
        <w:pStyle w:val="BodytextBold"/>
      </w:pPr>
      <w:r>
        <w:t>Drysdale</w:t>
      </w:r>
    </w:p>
    <w:p w:rsidR="00884E06" w:rsidRDefault="00884E06" w:rsidP="00884E06">
      <w:pPr>
        <w:pStyle w:val="Bodytext2"/>
      </w:pPr>
      <w:r>
        <w:t xml:space="preserve">Apply the General Residential Zone Schedule 1 with a Development Plan Overlay based on the principles identified in the Structure Plan to Princess Street, Central Road and </w:t>
      </w:r>
      <w:proofErr w:type="spellStart"/>
      <w:r>
        <w:t>Oakden</w:t>
      </w:r>
      <w:proofErr w:type="spellEnd"/>
      <w:r>
        <w:t xml:space="preserve"> Road.</w:t>
      </w:r>
    </w:p>
    <w:p w:rsidR="00884E06" w:rsidRDefault="00884E06" w:rsidP="00884E06">
      <w:pPr>
        <w:pStyle w:val="Bodytext2"/>
      </w:pPr>
      <w:r>
        <w:t>Support the application of the General Residential Zone Schedule 1 to identified residential infill areas with appropriate Development Plan Overlay and Developer Contribution Plan controls.</w:t>
      </w:r>
    </w:p>
    <w:p w:rsidR="00884E06" w:rsidRDefault="00884E06" w:rsidP="00884E06">
      <w:pPr>
        <w:pStyle w:val="Bodytext2"/>
      </w:pPr>
      <w:r>
        <w:t>Support a joint rezoning and development application at the Curlewis Golf Club to facilitate short term tourist accommodation.</w:t>
      </w:r>
    </w:p>
    <w:p w:rsidR="00884E06" w:rsidRDefault="00884E06" w:rsidP="00884E06">
      <w:pPr>
        <w:pStyle w:val="BodytextBold"/>
      </w:pPr>
      <w:r>
        <w:t>Point Lonsdale</w:t>
      </w:r>
    </w:p>
    <w:p w:rsidR="00884E06" w:rsidRDefault="00884E06" w:rsidP="00884E06">
      <w:pPr>
        <w:pStyle w:val="Bodytext2"/>
      </w:pPr>
      <w:r>
        <w:t>Apply the General Residential Zone Schedule 1 with a Development Plan Overlay to the portion of the Lonsdale Golf Course shown for residential growth on the Point Lonsdale Structure Plan map at Clause 21.14-12 subject to an amendment and EES process.</w:t>
      </w:r>
    </w:p>
    <w:p w:rsidR="00884E06" w:rsidRDefault="00884E06" w:rsidP="00884E06">
      <w:pPr>
        <w:pStyle w:val="Bodytext2"/>
      </w:pPr>
      <w:r>
        <w:t>Apply appropriate design and environmental overlays to areas of consistent urban and landscape character.</w:t>
      </w:r>
    </w:p>
    <w:p w:rsidR="00884E06" w:rsidRDefault="00884E06" w:rsidP="00884E06">
      <w:pPr>
        <w:pStyle w:val="Bodytext2"/>
      </w:pPr>
      <w:r>
        <w:t>Rezone the Commercial Zone land on the corner of Fellows Road and Bellarine Highway to facilitate tourism development.</w:t>
      </w:r>
    </w:p>
    <w:p w:rsidR="00884E06" w:rsidRDefault="00884E06" w:rsidP="00884E06">
      <w:pPr>
        <w:pStyle w:val="Bodytext2"/>
      </w:pPr>
      <w:r>
        <w:t>St Leonards</w:t>
      </w:r>
    </w:p>
    <w:p w:rsidR="00884E06" w:rsidRDefault="00884E06" w:rsidP="00884E06">
      <w:pPr>
        <w:pStyle w:val="Bodytext2"/>
      </w:pPr>
      <w:r>
        <w:t>Apply the General Residential Zone Schedule 1 to Growth Areas 1 and 2.</w:t>
      </w:r>
    </w:p>
    <w:p w:rsidR="00884E06" w:rsidRDefault="00884E06" w:rsidP="00884E06">
      <w:pPr>
        <w:pStyle w:val="Bodytext2"/>
      </w:pPr>
      <w:r>
        <w:t>Apply the Development Plan Overlay to Growth Area 2.</w:t>
      </w:r>
    </w:p>
    <w:p w:rsidR="00884E06" w:rsidRPr="00393DFE" w:rsidRDefault="00884E06" w:rsidP="00884E06">
      <w:pPr>
        <w:pStyle w:val="Bodytext2"/>
      </w:pPr>
      <w:r>
        <w:t xml:space="preserve">Apply the Development Contributions Plan Overlay (or an </w:t>
      </w:r>
      <w:proofErr w:type="spellStart"/>
      <w:r>
        <w:t>equivelant</w:t>
      </w:r>
      <w:proofErr w:type="spellEnd"/>
      <w:r>
        <w:t xml:space="preserve"> agreement with landowners) in conjunction with the rezoning of Growth Areas 1 and 2. </w:t>
      </w:r>
    </w:p>
    <w:p w:rsidR="00884E06" w:rsidRDefault="00884E06" w:rsidP="00884E06">
      <w:pPr>
        <w:pStyle w:val="HeadB"/>
      </w:pPr>
      <w:r>
        <w:tab/>
        <w:t>Further work</w:t>
      </w:r>
    </w:p>
    <w:p w:rsidR="00884E06" w:rsidRDefault="00884E06" w:rsidP="00884E06">
      <w:pPr>
        <w:pStyle w:val="Bodytext2"/>
      </w:pPr>
      <w:r>
        <w:t>Review township structure plans as scheduled (in structure plans) to meet emerging needs of communities.</w:t>
      </w:r>
    </w:p>
    <w:p w:rsidR="00884E06" w:rsidRDefault="00884E06" w:rsidP="00884E06">
      <w:pPr>
        <w:pStyle w:val="Bodytext2"/>
        <w:rPr>
          <w:ins w:id="52" w:author="Barry Gough" w:date="2016-10-26T11:50:00Z"/>
        </w:rPr>
      </w:pPr>
      <w:r>
        <w:t xml:space="preserve">Review the planning framework for land identified in the </w:t>
      </w:r>
      <w:r>
        <w:rPr>
          <w:rFonts w:eastAsia="SimSun"/>
        </w:rPr>
        <w:t>Coastal Spaces Landscape Assessment Study</w:t>
      </w:r>
      <w:r>
        <w:t xml:space="preserve"> as regionally significant in the south west of the Bellarine Peninsula to ensure the protection of landscape values is adequately addressed.  </w:t>
      </w:r>
    </w:p>
    <w:p w:rsidR="008D3EFE" w:rsidRDefault="008D3EFE" w:rsidP="00884E06">
      <w:pPr>
        <w:pStyle w:val="Bodytext2"/>
      </w:pPr>
      <w:ins w:id="53" w:author="Barry Gough" w:date="2016-10-26T11:50:00Z">
        <w:r>
          <w:t>Undertake a strategic assessment to identify aged care needs across the Bellarine Peninsula, identifying design options and guidance to encourage older people to remain in their homes as long as possible through adaptable housing design.</w:t>
        </w:r>
      </w:ins>
    </w:p>
    <w:p w:rsidR="00884E06" w:rsidRDefault="00884E06" w:rsidP="00884E06">
      <w:pPr>
        <w:pStyle w:val="BodytextBold"/>
      </w:pPr>
      <w:r>
        <w:t>Point Lonsdale</w:t>
      </w:r>
    </w:p>
    <w:p w:rsidR="00884E06" w:rsidRDefault="00884E06" w:rsidP="00884E06">
      <w:pPr>
        <w:pStyle w:val="Bodytext2"/>
      </w:pPr>
      <w:r>
        <w:t xml:space="preserve">Work with the Borough of </w:t>
      </w:r>
      <w:proofErr w:type="spellStart"/>
      <w:r>
        <w:t>Queenscliffe</w:t>
      </w:r>
      <w:proofErr w:type="spellEnd"/>
      <w:r>
        <w:t xml:space="preserve"> to address climate change issues in Point Lonsdale and implement any relevant outcomes. </w:t>
      </w:r>
    </w:p>
    <w:p w:rsidR="00884E06" w:rsidRDefault="00884E06" w:rsidP="00884E06">
      <w:pPr>
        <w:pStyle w:val="Bodytext2"/>
      </w:pPr>
      <w:r>
        <w:t xml:space="preserve">Prepare detailed streetscape design plans for designated primary and secondary routes as identified in the Point Lonsdale Structure Plan. </w:t>
      </w:r>
    </w:p>
    <w:p w:rsidR="00884E06" w:rsidRDefault="00884E06" w:rsidP="00884E06">
      <w:pPr>
        <w:pStyle w:val="Bodytext2"/>
      </w:pPr>
      <w:r>
        <w:t>Investigate opportunities to establish a railway station-transport interchange precinct to link with the Queenscliff tourist railway service.</w:t>
      </w:r>
    </w:p>
    <w:p w:rsidR="00884E06" w:rsidRDefault="00884E06" w:rsidP="00884E06">
      <w:pPr>
        <w:pStyle w:val="BodytextBold"/>
      </w:pPr>
      <w:r>
        <w:t>Portarlington</w:t>
      </w:r>
    </w:p>
    <w:p w:rsidR="00884E06" w:rsidRDefault="00884E06" w:rsidP="00884E06">
      <w:pPr>
        <w:pStyle w:val="Bodytext2"/>
      </w:pPr>
      <w:r>
        <w:t xml:space="preserve">Support Parks Victoria Safe Harbour Project, including ensuring appropriate integration with the adjacent foreshore reserve and Town Centre. </w:t>
      </w:r>
    </w:p>
    <w:p w:rsidR="00884E06" w:rsidRDefault="00884E06" w:rsidP="00884E06">
      <w:pPr>
        <w:pStyle w:val="BodytextBold"/>
      </w:pPr>
      <w:r>
        <w:t>Ocean Grove</w:t>
      </w:r>
    </w:p>
    <w:p w:rsidR="00884E06" w:rsidRDefault="00884E06" w:rsidP="00884E06">
      <w:pPr>
        <w:pStyle w:val="Bodytext2"/>
        <w:rPr>
          <w:i/>
          <w:iCs/>
        </w:rPr>
      </w:pPr>
      <w:r>
        <w:t>Review the application of Significant Landscape Overlay 7.</w:t>
      </w:r>
    </w:p>
    <w:p w:rsidR="00884E06" w:rsidRDefault="00884E06" w:rsidP="00884E06">
      <w:pPr>
        <w:pStyle w:val="Bodytext2"/>
      </w:pPr>
      <w:r>
        <w:t>Prepare an Urban Design Framework and Parking Precinct Plan for the Ocean Grove Town Centre.</w:t>
      </w:r>
    </w:p>
    <w:p w:rsidR="00884E06" w:rsidRDefault="00884E06" w:rsidP="00884E06">
      <w:pPr>
        <w:pStyle w:val="Bodytext2"/>
      </w:pPr>
      <w:r>
        <w:t xml:space="preserve">Prepare Streetscape Plans for The Parade – Orton Street, Shell and Grubb Roads, </w:t>
      </w:r>
      <w:proofErr w:type="spellStart"/>
      <w:r>
        <w:t>Tuckfield</w:t>
      </w:r>
      <w:proofErr w:type="spellEnd"/>
      <w:r>
        <w:t xml:space="preserve"> Street, The Terrace, the Hodgson – The Parade Town centre entry and key streets between the beach and Town Centre.</w:t>
      </w:r>
    </w:p>
    <w:p w:rsidR="00884E06" w:rsidRDefault="00884E06" w:rsidP="00884E06">
      <w:pPr>
        <w:pStyle w:val="BodytextBold"/>
      </w:pPr>
      <w:r>
        <w:t>Leopold</w:t>
      </w:r>
    </w:p>
    <w:p w:rsidR="00884E06" w:rsidRDefault="00884E06" w:rsidP="00884E06">
      <w:pPr>
        <w:pStyle w:val="Bodytext2"/>
      </w:pPr>
      <w:r>
        <w:t>Implement the Leopold Activity Centre Urban Design Framework, 2011.</w:t>
      </w:r>
    </w:p>
    <w:p w:rsidR="00884E06" w:rsidRDefault="00884E06" w:rsidP="00884E06">
      <w:pPr>
        <w:pStyle w:val="Bodytext2"/>
      </w:pPr>
      <w:r>
        <w:t>Undertake further assessment of sites nominated as “Urban Consolidation” in the plan attached to this Clause.</w:t>
      </w:r>
    </w:p>
    <w:p w:rsidR="00884E06" w:rsidRDefault="00884E06" w:rsidP="00884E06">
      <w:pPr>
        <w:pStyle w:val="Bodytext2"/>
      </w:pPr>
      <w:r>
        <w:t>Undertake a Flood Study to introduce controls over areas identified appropriate for Floodway Overlay (FO) or Land Subject to Inundation Overlay (LSIO).</w:t>
      </w:r>
    </w:p>
    <w:p w:rsidR="00884E06" w:rsidRDefault="00884E06" w:rsidP="00884E06">
      <w:pPr>
        <w:pStyle w:val="BodytextBold"/>
      </w:pPr>
      <w:r>
        <w:t>Barwon Heads</w:t>
      </w:r>
    </w:p>
    <w:p w:rsidR="00884E06" w:rsidRDefault="00884E06" w:rsidP="00884E06">
      <w:pPr>
        <w:pStyle w:val="Bodytext2"/>
      </w:pPr>
      <w:r>
        <w:t xml:space="preserve">Undertake a Landscape Assessment Study for the Ewing Blyth/Golf Links/Bridge Road and the </w:t>
      </w:r>
      <w:proofErr w:type="spellStart"/>
      <w:r>
        <w:t>Warrenbeen</w:t>
      </w:r>
      <w:proofErr w:type="spellEnd"/>
      <w:r>
        <w:t xml:space="preserve"> Court residential areas with the intention to apply an overlay to protect the existing character and vegetation.</w:t>
      </w:r>
    </w:p>
    <w:p w:rsidR="00884E06" w:rsidRDefault="00884E06" w:rsidP="00884E06">
      <w:pPr>
        <w:pStyle w:val="Bodytext2"/>
      </w:pPr>
      <w:r>
        <w:t xml:space="preserve">Undertake a detailed study of </w:t>
      </w:r>
      <w:proofErr w:type="spellStart"/>
      <w:r>
        <w:t>Murtnaghurt</w:t>
      </w:r>
      <w:proofErr w:type="spellEnd"/>
      <w:r>
        <w:t xml:space="preserve"> Lagoon to establish whether the boundaries of the existing Environment Significant Overlay require review.</w:t>
      </w:r>
    </w:p>
    <w:p w:rsidR="00884E06" w:rsidRDefault="00884E06" w:rsidP="00884E06">
      <w:pPr>
        <w:pStyle w:val="Bodytext2"/>
      </w:pPr>
      <w:r>
        <w:t>Consider the impacts of climate change on the future development of Barwon Heads in accordance with the Climate Change Adaptation Strategy to be developed by Council during 2010-2011.</w:t>
      </w:r>
    </w:p>
    <w:p w:rsidR="00884E06" w:rsidRDefault="00884E06" w:rsidP="00884E06">
      <w:pPr>
        <w:pStyle w:val="BodytextBold"/>
      </w:pPr>
      <w:r>
        <w:t>Drysdale/Clifton Springs</w:t>
      </w:r>
    </w:p>
    <w:p w:rsidR="00884E06" w:rsidRDefault="00884E06" w:rsidP="00884E06">
      <w:pPr>
        <w:pStyle w:val="Bodytext2"/>
      </w:pPr>
      <w:r>
        <w:t xml:space="preserve">Investigate the relocation of the Council depot site at 22A  Collins Street </w:t>
      </w:r>
    </w:p>
    <w:p w:rsidR="00884E06" w:rsidRDefault="00884E06" w:rsidP="00884E06">
      <w:pPr>
        <w:pStyle w:val="Bodytext2"/>
      </w:pPr>
      <w:r>
        <w:t>Prepare a Master Plan for the development of a community hub on the Council owned land at Palmerston Street site in the town centre.</w:t>
      </w:r>
    </w:p>
    <w:p w:rsidR="00884E06" w:rsidRDefault="00884E06" w:rsidP="00884E06">
      <w:pPr>
        <w:pStyle w:val="Bodytext2"/>
      </w:pPr>
      <w:r>
        <w:t xml:space="preserve">Undertake a Drysdale Town Centre Community Facilities Planning Project to investigate and provide direction for future development and community use of 38 – 40 High Street and 2 – 8 Wyndham Street (senior citizens building) adjacent to the Town Square.  </w:t>
      </w:r>
    </w:p>
    <w:p w:rsidR="00884E06" w:rsidRDefault="00884E06" w:rsidP="00884E06">
      <w:pPr>
        <w:pStyle w:val="Bodytext2"/>
      </w:pPr>
      <w:r>
        <w:t>Prepare a Master Plan for the development of the Drysdale Regional Community and Cultural Hub.</w:t>
      </w:r>
    </w:p>
    <w:p w:rsidR="00884E06" w:rsidRDefault="00884E06" w:rsidP="00884E06">
      <w:pPr>
        <w:pStyle w:val="Bodytext2"/>
      </w:pPr>
      <w:r>
        <w:t xml:space="preserve">Review the extent of the Heritage Overlay in the Drysdale Commercial Heritage Area.  </w:t>
      </w:r>
    </w:p>
    <w:p w:rsidR="00884E06" w:rsidRDefault="00884E06" w:rsidP="00884E06">
      <w:pPr>
        <w:pStyle w:val="HeadB"/>
      </w:pPr>
      <w:r>
        <w:tab/>
        <w:t>References</w:t>
      </w:r>
    </w:p>
    <w:p w:rsidR="00884E06" w:rsidRDefault="00884E06" w:rsidP="00884E06">
      <w:pPr>
        <w:pStyle w:val="Bodytext2"/>
      </w:pPr>
      <w:r w:rsidRPr="00884E06">
        <w:rPr>
          <w:i/>
          <w:iCs/>
        </w:rPr>
        <w:t>Bellarine Peninsula Strategic Plan,</w:t>
      </w:r>
      <w:r>
        <w:t xml:space="preserve"> City of Greater Geelong, 2006.</w:t>
      </w:r>
    </w:p>
    <w:p w:rsidR="00884E06" w:rsidRDefault="00884E06" w:rsidP="00884E06">
      <w:pPr>
        <w:pStyle w:val="Bodytext2"/>
      </w:pPr>
      <w:r>
        <w:rPr>
          <w:i/>
          <w:iCs/>
        </w:rPr>
        <w:t>Ocean Grove Structure Plan</w:t>
      </w:r>
      <w:r>
        <w:t>, Hansen Partnership and the City of Greater Geelong, 2007.</w:t>
      </w:r>
    </w:p>
    <w:p w:rsidR="00884E06" w:rsidRDefault="00884E06" w:rsidP="00884E06">
      <w:pPr>
        <w:pStyle w:val="Bodytext2"/>
      </w:pPr>
      <w:r>
        <w:rPr>
          <w:i/>
          <w:iCs/>
        </w:rPr>
        <w:t>Portarlington Structure Plan</w:t>
      </w:r>
      <w:r>
        <w:t xml:space="preserve">, City of Greater Geelong, </w:t>
      </w:r>
      <w:del w:id="54" w:author="Barry Gough" w:date="2016-10-26T11:53:00Z">
        <w:r w:rsidDel="008D3EFE">
          <w:delText>2007</w:delText>
        </w:r>
      </w:del>
      <w:ins w:id="55" w:author="Barry Gough" w:date="2016-10-26T11:52:00Z">
        <w:r w:rsidR="008D3EFE">
          <w:t>September 2016</w:t>
        </w:r>
      </w:ins>
      <w:r>
        <w:t>.</w:t>
      </w:r>
    </w:p>
    <w:p w:rsidR="00884E06" w:rsidRDefault="00884E06" w:rsidP="00884E06">
      <w:pPr>
        <w:pStyle w:val="Bodytext2"/>
      </w:pPr>
      <w:r>
        <w:rPr>
          <w:i/>
        </w:rPr>
        <w:t>Indented Head Structure Plan</w:t>
      </w:r>
      <w:r>
        <w:t xml:space="preserve">, City of Greater Geelong, </w:t>
      </w:r>
      <w:del w:id="56" w:author="Barry Gough" w:date="2016-10-26T11:53:00Z">
        <w:r w:rsidDel="008D3EFE">
          <w:delText>2007</w:delText>
        </w:r>
      </w:del>
      <w:ins w:id="57" w:author="Barry Gough" w:date="2016-10-26T11:53:00Z">
        <w:r w:rsidR="008D3EFE">
          <w:t>May 2016</w:t>
        </w:r>
      </w:ins>
      <w:r>
        <w:t>.</w:t>
      </w:r>
    </w:p>
    <w:p w:rsidR="00884E06" w:rsidRDefault="00884E06" w:rsidP="00884E06">
      <w:pPr>
        <w:pStyle w:val="Bodytext2"/>
      </w:pPr>
      <w:r w:rsidRPr="00884E06">
        <w:rPr>
          <w:i/>
          <w:iCs/>
        </w:rPr>
        <w:t>St Leonards Structure Plan,</w:t>
      </w:r>
      <w:r>
        <w:t xml:space="preserve"> City of Greater Geelong, 2015.</w:t>
      </w:r>
    </w:p>
    <w:p w:rsidR="00884E06" w:rsidRDefault="00884E06" w:rsidP="00884E06">
      <w:pPr>
        <w:pStyle w:val="Bodytext2"/>
      </w:pPr>
      <w:r>
        <w:rPr>
          <w:i/>
        </w:rPr>
        <w:t>Leopold Structure Plan</w:t>
      </w:r>
      <w:r>
        <w:t>, City of Greater Geelong, 2011 (amended January 2013).</w:t>
      </w:r>
    </w:p>
    <w:p w:rsidR="00884E06" w:rsidRDefault="00884E06" w:rsidP="00884E06">
      <w:pPr>
        <w:pStyle w:val="Bodytext2"/>
      </w:pPr>
      <w:r>
        <w:rPr>
          <w:i/>
        </w:rPr>
        <w:t>Leopold Urban Design Framework</w:t>
      </w:r>
      <w:r>
        <w:t>, City of Greater Geelong, 2011.</w:t>
      </w:r>
    </w:p>
    <w:p w:rsidR="00884E06" w:rsidRDefault="00884E06" w:rsidP="00884E06">
      <w:pPr>
        <w:pStyle w:val="Bodytext2"/>
      </w:pPr>
      <w:r>
        <w:rPr>
          <w:i/>
        </w:rPr>
        <w:t>Barwon Heads Structure Plan</w:t>
      </w:r>
      <w:r>
        <w:t>, City of Greater Geelong, 2010.</w:t>
      </w:r>
    </w:p>
    <w:p w:rsidR="00884E06" w:rsidRDefault="00884E06" w:rsidP="00884E06">
      <w:pPr>
        <w:pStyle w:val="Bodytext2"/>
      </w:pPr>
      <w:r w:rsidRPr="00884E06">
        <w:rPr>
          <w:i/>
          <w:iCs/>
        </w:rPr>
        <w:t>Drysdale Clifton Springs Structure Plan</w:t>
      </w:r>
      <w:r>
        <w:t>, City of Greater Geelong, 2010.</w:t>
      </w:r>
    </w:p>
    <w:p w:rsidR="00884E06" w:rsidRDefault="00884E06" w:rsidP="00884E06">
      <w:pPr>
        <w:pStyle w:val="Bodytext2"/>
      </w:pPr>
      <w:r w:rsidRPr="00884E06">
        <w:rPr>
          <w:i/>
          <w:iCs/>
        </w:rPr>
        <w:t>Jetty Road Urban Growth Plan</w:t>
      </w:r>
      <w:r>
        <w:t xml:space="preserve"> 2007.</w:t>
      </w:r>
    </w:p>
    <w:p w:rsidR="00884E06" w:rsidRDefault="00884E06" w:rsidP="00884E06">
      <w:pPr>
        <w:pStyle w:val="Bodytext2"/>
      </w:pPr>
      <w:r w:rsidRPr="00884E06">
        <w:rPr>
          <w:i/>
          <w:iCs/>
        </w:rPr>
        <w:t>City of Greater Geelong Municipal Reference Document, Coastal Spaces Landscape Assessment Study</w:t>
      </w:r>
      <w:r>
        <w:t xml:space="preserve"> (</w:t>
      </w:r>
      <w:proofErr w:type="spellStart"/>
      <w:r>
        <w:t>Planisphere</w:t>
      </w:r>
      <w:proofErr w:type="spellEnd"/>
      <w:r>
        <w:t>, 2006).</w:t>
      </w:r>
    </w:p>
    <w:p w:rsidR="00884E06" w:rsidRDefault="00884E06" w:rsidP="00884E06">
      <w:pPr>
        <w:pStyle w:val="Bodytext2"/>
        <w:rPr>
          <w:i/>
        </w:rPr>
      </w:pPr>
      <w:r>
        <w:rPr>
          <w:i/>
        </w:rPr>
        <w:t xml:space="preserve">Point Lonsdale Structure Plan, </w:t>
      </w:r>
      <w:proofErr w:type="spellStart"/>
      <w:r>
        <w:t>Planisphere</w:t>
      </w:r>
      <w:proofErr w:type="spellEnd"/>
      <w:r>
        <w:t>, April 2009 (amended November 2011)</w:t>
      </w:r>
      <w:r>
        <w:rPr>
          <w:i/>
        </w:rPr>
        <w:t>.</w:t>
      </w:r>
    </w:p>
    <w:p w:rsidR="00884E06" w:rsidRDefault="00884E06" w:rsidP="00884E06">
      <w:pPr>
        <w:pStyle w:val="Bodytext2"/>
      </w:pPr>
      <w:r w:rsidRPr="00884E06">
        <w:rPr>
          <w:i/>
          <w:iCs/>
        </w:rPr>
        <w:t>Drysdale Urban Design Framework</w:t>
      </w:r>
      <w:r>
        <w:t xml:space="preserve">, City of Greater Geelong 2012. </w:t>
      </w:r>
    </w:p>
    <w:p w:rsidR="00884E06" w:rsidRDefault="00884E06" w:rsidP="00884E06">
      <w:pPr>
        <w:pStyle w:val="HeadB"/>
      </w:pPr>
      <w:r w:rsidRPr="00201863">
        <w:br w:type="page"/>
      </w:r>
      <w:r>
        <w:t>21.14-4</w:t>
      </w:r>
      <w:r>
        <w:tab/>
        <w:t>St Leonards Structure Plan map</w:t>
      </w:r>
    </w:p>
    <w:p w:rsidR="00884E06" w:rsidRDefault="00A37279" w:rsidP="00884E06">
      <w:pPr>
        <w:pStyle w:val="Bodytext2"/>
      </w:pPr>
      <w:r>
        <w:pict>
          <v:shape id="_x0000_s1053" type="#_x0000_t202" style="position:absolute;left:0;text-align:left;margin-left:-7.5pt;margin-top:-12.25pt;width:46.05pt;height:59.25pt;z-index:251659776" stroked="f">
            <v:textbox style="mso-next-textbox:#_x0000_s1053">
              <w:txbxContent>
                <w:p w:rsidR="008D3EFE" w:rsidRPr="00295950" w:rsidDel="000738E5" w:rsidRDefault="008D3EFE" w:rsidP="00884E06">
                  <w:pPr>
                    <w:pStyle w:val="BodyText1"/>
                    <w:rPr>
                      <w:del w:id="58" w:author="Barry Gough" w:date="2016-10-26T13:28:00Z"/>
                      <w:rFonts w:cs="Arial"/>
                    </w:rPr>
                  </w:pPr>
                  <w:del w:id="59" w:author="Barry Gough" w:date="2016-10-26T13:28:00Z">
                    <w:r w:rsidDel="000738E5">
                      <w:rPr>
                        <w:rFonts w:cs="Arial"/>
                      </w:rPr>
                      <w:delText>25/06/2015</w:delText>
                    </w:r>
                  </w:del>
                </w:p>
                <w:p w:rsidR="000738E5" w:rsidRDefault="008D3EFE" w:rsidP="00884E06">
                  <w:pPr>
                    <w:rPr>
                      <w:ins w:id="60" w:author="Barry Gough" w:date="2016-10-26T13:27:00Z"/>
                      <w:rFonts w:ascii="Arial" w:hAnsi="Arial" w:cs="Arial"/>
                      <w:b/>
                      <w:sz w:val="12"/>
                    </w:rPr>
                  </w:pPr>
                  <w:del w:id="61" w:author="Barry Gough" w:date="2016-10-26T13:28:00Z">
                    <w:r w:rsidDel="000738E5">
                      <w:rPr>
                        <w:rFonts w:ascii="Arial" w:hAnsi="Arial" w:cs="Arial"/>
                        <w:b/>
                        <w:sz w:val="12"/>
                      </w:rPr>
                      <w:delText>C312</w:delText>
                    </w:r>
                  </w:del>
                  <w:ins w:id="62" w:author="Barry Gough" w:date="2016-10-26T13:27:00Z">
                    <w:r w:rsidR="000738E5">
                      <w:rPr>
                        <w:rFonts w:ascii="Arial" w:hAnsi="Arial" w:cs="Arial"/>
                        <w:b/>
                        <w:sz w:val="12"/>
                      </w:rPr>
                      <w:t>--/--/201-</w:t>
                    </w:r>
                  </w:ins>
                </w:p>
                <w:p w:rsidR="000738E5" w:rsidRDefault="000738E5" w:rsidP="00884E06">
                  <w:pPr>
                    <w:rPr>
                      <w:rFonts w:ascii="Arial" w:hAnsi="Arial" w:cs="Arial"/>
                      <w:b/>
                      <w:sz w:val="16"/>
                    </w:rPr>
                  </w:pPr>
                  <w:ins w:id="63" w:author="Barry Gough" w:date="2016-10-26T13:28:00Z">
                    <w:r>
                      <w:rPr>
                        <w:rFonts w:ascii="Arial" w:hAnsi="Arial" w:cs="Arial"/>
                        <w:b/>
                        <w:sz w:val="12"/>
                      </w:rPr>
                      <w:t>C352</w:t>
                    </w:r>
                  </w:ins>
                </w:p>
                <w:p w:rsidR="008D3EFE" w:rsidRDefault="008D3EFE" w:rsidP="00884E06"/>
              </w:txbxContent>
            </v:textbox>
          </v:shape>
        </w:pict>
      </w:r>
      <w:r w:rsidR="004A6F65">
        <w:rPr>
          <w:noProof/>
        </w:rPr>
        <w:drawing>
          <wp:inline distT="0" distB="0" distL="0" distR="0">
            <wp:extent cx="5384165" cy="7615555"/>
            <wp:effectExtent l="19050" t="0" r="6985" b="0"/>
            <wp:docPr id="1" name="Picture 1" descr="Structure Plan Map - revised 6 Feb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ucture Plan Map - revised 6 Feb 2015"/>
                    <pic:cNvPicPr>
                      <a:picLocks noChangeAspect="1" noChangeArrowheads="1"/>
                    </pic:cNvPicPr>
                  </pic:nvPicPr>
                  <pic:blipFill>
                    <a:blip r:embed="rId8" cstate="print"/>
                    <a:srcRect/>
                    <a:stretch>
                      <a:fillRect/>
                    </a:stretch>
                  </pic:blipFill>
                  <pic:spPr bwMode="auto">
                    <a:xfrm>
                      <a:off x="0" y="0"/>
                      <a:ext cx="5384165" cy="7615555"/>
                    </a:xfrm>
                    <a:prstGeom prst="rect">
                      <a:avLst/>
                    </a:prstGeom>
                    <a:noFill/>
                    <a:ln w="9525">
                      <a:noFill/>
                      <a:miter lim="800000"/>
                      <a:headEnd/>
                      <a:tailEnd/>
                    </a:ln>
                  </pic:spPr>
                </pic:pic>
              </a:graphicData>
            </a:graphic>
          </wp:inline>
        </w:drawing>
      </w:r>
      <w:bookmarkEnd w:id="5"/>
      <w:bookmarkEnd w:id="6"/>
      <w:bookmarkEnd w:id="7"/>
      <w:bookmarkEnd w:id="8"/>
    </w:p>
    <w:p w:rsidR="00884E06" w:rsidRPr="00295950" w:rsidRDefault="00A37279" w:rsidP="00884E06">
      <w:pPr>
        <w:pStyle w:val="HeadB"/>
      </w:pPr>
      <w:r>
        <w:lastRenderedPageBreak/>
        <w:pict>
          <v:shape id="_x0000_s1054" type="#_x0000_t202" style="position:absolute;left:0;text-align:left;margin-left:-8.25pt;margin-top:11.7pt;width:54.3pt;height:21.6pt;z-index:251660800" stroked="f">
            <v:textbox style="mso-next-textbox:#_x0000_s1054">
              <w:txbxContent>
                <w:p w:rsidR="008D3EFE" w:rsidRDefault="008D3EFE" w:rsidP="00884E06">
                  <w:pPr>
                    <w:pStyle w:val="BodyText1"/>
                    <w:rPr>
                      <w:rFonts w:cs="Arial"/>
                    </w:rPr>
                  </w:pPr>
                  <w:r>
                    <w:rPr>
                      <w:rFonts w:cs="Arial"/>
                    </w:rPr>
                    <w:t>29/11/2012</w:t>
                  </w:r>
                </w:p>
                <w:p w:rsidR="008D3EFE" w:rsidRDefault="008D3EFE" w:rsidP="00884E06">
                  <w:pPr>
                    <w:pStyle w:val="BodyText1"/>
                    <w:rPr>
                      <w:rFonts w:cs="Arial"/>
                    </w:rPr>
                  </w:pPr>
                  <w:r>
                    <w:rPr>
                      <w:rFonts w:cs="Arial"/>
                    </w:rPr>
                    <w:t>C273</w:t>
                  </w:r>
                </w:p>
                <w:p w:rsidR="008D3EFE" w:rsidRDefault="008D3EFE" w:rsidP="00884E06"/>
              </w:txbxContent>
            </v:textbox>
          </v:shape>
        </w:pict>
      </w:r>
      <w:r w:rsidR="00884E06" w:rsidRPr="00033EE4">
        <w:t>21.14-5</w:t>
      </w:r>
      <w:r w:rsidR="00884E06" w:rsidRPr="00033EE4">
        <w:tab/>
        <w:t>Portarlington Structure Plan map</w:t>
      </w:r>
    </w:p>
    <w:p w:rsidR="00884E06" w:rsidRDefault="00D76C73" w:rsidP="00884E06">
      <w:pPr>
        <w:pStyle w:val="Bodytext2"/>
        <w:rPr>
          <w:ins w:id="64" w:author="Barry Gough" w:date="2016-10-26T11:54:00Z"/>
          <w:noProof/>
        </w:rPr>
      </w:pPr>
      <w:del w:id="65" w:author="Barry Gough" w:date="2016-10-26T13:21:00Z">
        <w:r>
          <w:rPr>
            <w:noProof/>
          </w:rPr>
          <w:drawing>
            <wp:inline distT="0" distB="0" distL="0" distR="0">
              <wp:extent cx="5390515" cy="7711440"/>
              <wp:effectExtent l="19050" t="0" r="635"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5390515" cy="7711440"/>
                      </a:xfrm>
                      <a:prstGeom prst="rect">
                        <a:avLst/>
                      </a:prstGeom>
                      <a:noFill/>
                      <a:ln w="9525">
                        <a:noFill/>
                        <a:miter lim="800000"/>
                        <a:headEnd/>
                        <a:tailEnd/>
                      </a:ln>
                    </pic:spPr>
                  </pic:pic>
                </a:graphicData>
              </a:graphic>
            </wp:inline>
          </w:drawing>
        </w:r>
      </w:del>
    </w:p>
    <w:p w:rsidR="008D3EFE" w:rsidRDefault="00D76C73" w:rsidP="00884E06">
      <w:pPr>
        <w:pStyle w:val="Bodytext2"/>
        <w:rPr>
          <w:ins w:id="66" w:author="Barry Gough" w:date="2016-10-26T13:16:00Z"/>
        </w:rPr>
      </w:pPr>
      <w:ins w:id="67" w:author="Barry Gough" w:date="2016-10-26T13:21:00Z">
        <w:r>
          <w:rPr>
            <w:noProof/>
          </w:rPr>
          <w:lastRenderedPageBreak/>
          <w:drawing>
            <wp:inline distT="0" distB="0" distL="0" distR="0">
              <wp:extent cx="5377815" cy="760285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5377815" cy="7602855"/>
                      </a:xfrm>
                      <a:prstGeom prst="rect">
                        <a:avLst/>
                      </a:prstGeom>
                      <a:noFill/>
                      <a:ln w="9525">
                        <a:noFill/>
                        <a:miter lim="800000"/>
                        <a:headEnd/>
                        <a:tailEnd/>
                      </a:ln>
                    </pic:spPr>
                  </pic:pic>
                </a:graphicData>
              </a:graphic>
            </wp:inline>
          </w:drawing>
        </w:r>
      </w:ins>
    </w:p>
    <w:p w:rsidR="004A6F65" w:rsidRDefault="004A6F65" w:rsidP="00884E06">
      <w:pPr>
        <w:pStyle w:val="Bodytext2"/>
      </w:pPr>
    </w:p>
    <w:p w:rsidR="00884E06" w:rsidRDefault="00884E06" w:rsidP="00884E06">
      <w:pPr>
        <w:pStyle w:val="HeadB"/>
      </w:pPr>
      <w:r>
        <w:br w:type="page"/>
      </w:r>
      <w:r>
        <w:lastRenderedPageBreak/>
        <w:t>21.14-6</w:t>
      </w:r>
      <w:r>
        <w:tab/>
        <w:t>Indented Head Structure Plan map</w:t>
      </w:r>
    </w:p>
    <w:p w:rsidR="00884E06" w:rsidRDefault="00A37279" w:rsidP="00884E06">
      <w:pPr>
        <w:pStyle w:val="Bodytext2"/>
        <w:rPr>
          <w:ins w:id="68" w:author="Barry Gough" w:date="2016-10-26T13:22:00Z"/>
          <w:noProof/>
        </w:rPr>
      </w:pPr>
      <w:r>
        <w:pict>
          <v:shape id="_x0000_s1047" type="#_x0000_t202" style="position:absolute;left:0;text-align:left;margin-left:-8.55pt;margin-top:-12.4pt;width:54pt;height:49.8pt;z-index:251653632" stroked="f">
            <v:textbox style="mso-next-textbox:#_x0000_s1047">
              <w:txbxContent>
                <w:p w:rsidR="008D3EFE" w:rsidDel="000738E5" w:rsidRDefault="008D3EFE" w:rsidP="00884E06">
                  <w:pPr>
                    <w:pStyle w:val="BodyText1"/>
                    <w:rPr>
                      <w:del w:id="69" w:author="Barry Gough" w:date="2016-10-26T13:28:00Z"/>
                      <w:rFonts w:cs="Arial"/>
                    </w:rPr>
                  </w:pPr>
                  <w:smartTag w:uri="urn:schemas-microsoft-com:office:smarttags" w:element="date">
                    <w:smartTagPr>
                      <w:attr w:name="Year" w:val="2010"/>
                      <w:attr w:name="Day" w:val="28"/>
                      <w:attr w:name="Month" w:val="1"/>
                    </w:smartTagPr>
                    <w:del w:id="70" w:author="Barry Gough" w:date="2016-10-26T13:28:00Z">
                      <w:r w:rsidDel="000738E5">
                        <w:rPr>
                          <w:rFonts w:cs="Arial"/>
                        </w:rPr>
                        <w:delText>28/01/2010</w:delText>
                      </w:r>
                    </w:del>
                  </w:smartTag>
                </w:p>
                <w:p w:rsidR="008D3EFE" w:rsidDel="000738E5" w:rsidRDefault="008D3EFE" w:rsidP="00884E06">
                  <w:pPr>
                    <w:rPr>
                      <w:del w:id="71" w:author="Barry Gough" w:date="2016-10-26T13:28:00Z"/>
                      <w:rFonts w:ascii="Arial" w:hAnsi="Arial" w:cs="Arial"/>
                      <w:b/>
                      <w:sz w:val="16"/>
                    </w:rPr>
                  </w:pPr>
                  <w:del w:id="72" w:author="Barry Gough" w:date="2016-10-26T13:28:00Z">
                    <w:r w:rsidDel="000738E5">
                      <w:rPr>
                        <w:rFonts w:ascii="Arial" w:hAnsi="Arial" w:cs="Arial"/>
                        <w:b/>
                        <w:sz w:val="12"/>
                      </w:rPr>
                      <w:delText>C129(Part 1)</w:delText>
                    </w:r>
                  </w:del>
                </w:p>
                <w:p w:rsidR="008D3EFE" w:rsidRDefault="00A37279" w:rsidP="00884E06">
                  <w:pPr>
                    <w:rPr>
                      <w:ins w:id="73" w:author="Barry Gough" w:date="2016-10-26T13:29:00Z"/>
                      <w:rFonts w:ascii="Arial" w:hAnsi="Arial" w:cs="Arial"/>
                      <w:sz w:val="12"/>
                      <w:szCs w:val="12"/>
                    </w:rPr>
                  </w:pPr>
                  <w:ins w:id="74" w:author="Barry Gough" w:date="2016-10-26T13:28:00Z">
                    <w:r w:rsidRPr="00A37279">
                      <w:rPr>
                        <w:rFonts w:ascii="Arial" w:hAnsi="Arial" w:cs="Arial"/>
                        <w:sz w:val="12"/>
                        <w:szCs w:val="12"/>
                        <w:rPrChange w:id="75" w:author="Barry Gough" w:date="2016-10-26T13:29:00Z">
                          <w:rPr/>
                        </w:rPrChange>
                      </w:rPr>
                      <w:t>--/--/201-</w:t>
                    </w:r>
                  </w:ins>
                </w:p>
                <w:p w:rsidR="000738E5" w:rsidRPr="000738E5" w:rsidRDefault="000738E5" w:rsidP="00884E06">
                  <w:pPr>
                    <w:rPr>
                      <w:rFonts w:ascii="Arial" w:hAnsi="Arial" w:cs="Arial"/>
                      <w:sz w:val="12"/>
                      <w:szCs w:val="12"/>
                      <w:rPrChange w:id="76" w:author="Barry Gough" w:date="2016-10-26T13:29:00Z">
                        <w:rPr/>
                      </w:rPrChange>
                    </w:rPr>
                  </w:pPr>
                  <w:ins w:id="77" w:author="Barry Gough" w:date="2016-10-26T13:29:00Z">
                    <w:r>
                      <w:rPr>
                        <w:rFonts w:ascii="Arial" w:hAnsi="Arial" w:cs="Arial"/>
                        <w:sz w:val="12"/>
                        <w:szCs w:val="12"/>
                      </w:rPr>
                      <w:t>C352</w:t>
                    </w:r>
                  </w:ins>
                </w:p>
              </w:txbxContent>
            </v:textbox>
          </v:shape>
        </w:pict>
      </w:r>
      <w:del w:id="78" w:author="Barry Gough" w:date="2016-10-26T13:23:00Z">
        <w:r w:rsidR="00D76C73">
          <w:rPr>
            <w:noProof/>
          </w:rPr>
          <w:drawing>
            <wp:inline distT="0" distB="0" distL="0" distR="0">
              <wp:extent cx="5377815" cy="7621905"/>
              <wp:effectExtent l="19050" t="0" r="0" b="0"/>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srcRect/>
                      <a:stretch>
                        <a:fillRect/>
                      </a:stretch>
                    </pic:blipFill>
                    <pic:spPr bwMode="auto">
                      <a:xfrm>
                        <a:off x="0" y="0"/>
                        <a:ext cx="5377815" cy="7621905"/>
                      </a:xfrm>
                      <a:prstGeom prst="rect">
                        <a:avLst/>
                      </a:prstGeom>
                      <a:noFill/>
                      <a:ln w="9525">
                        <a:noFill/>
                        <a:miter lim="800000"/>
                        <a:headEnd/>
                        <a:tailEnd/>
                      </a:ln>
                    </pic:spPr>
                  </pic:pic>
                </a:graphicData>
              </a:graphic>
            </wp:inline>
          </w:drawing>
        </w:r>
      </w:del>
    </w:p>
    <w:p w:rsidR="004A6F65" w:rsidRDefault="00D76C73" w:rsidP="00884E06">
      <w:pPr>
        <w:pStyle w:val="Bodytext2"/>
      </w:pPr>
      <w:ins w:id="79" w:author="Barry Gough" w:date="2016-10-26T13:22:00Z">
        <w:r>
          <w:rPr>
            <w:noProof/>
          </w:rPr>
          <w:lastRenderedPageBreak/>
          <w:drawing>
            <wp:inline distT="0" distB="0" distL="0" distR="0">
              <wp:extent cx="5511800" cy="8140065"/>
              <wp:effectExtent l="19050" t="0" r="0" b="0"/>
              <wp:docPr id="15" name="Picture 2" descr="P:\PLANNING STRATEGY\Indented Head Structure Plan Review 2015\Indented SP Ap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LANNING STRATEGY\Indented Head Structure Plan Review 2015\Indented SP Apr16.jpg"/>
                      <pic:cNvPicPr>
                        <a:picLocks noChangeAspect="1" noChangeArrowheads="1"/>
                      </pic:cNvPicPr>
                    </pic:nvPicPr>
                    <pic:blipFill>
                      <a:blip r:embed="rId12" cstate="print"/>
                      <a:srcRect l="1819" r="1488"/>
                      <a:stretch>
                        <a:fillRect/>
                      </a:stretch>
                    </pic:blipFill>
                    <pic:spPr bwMode="auto">
                      <a:xfrm>
                        <a:off x="0" y="0"/>
                        <a:ext cx="5511800" cy="8140065"/>
                      </a:xfrm>
                      <a:prstGeom prst="rect">
                        <a:avLst/>
                      </a:prstGeom>
                      <a:noFill/>
                      <a:ln w="9525">
                        <a:noFill/>
                        <a:miter lim="800000"/>
                        <a:headEnd/>
                        <a:tailEnd/>
                      </a:ln>
                    </pic:spPr>
                  </pic:pic>
                </a:graphicData>
              </a:graphic>
            </wp:inline>
          </w:drawing>
        </w:r>
      </w:ins>
    </w:p>
    <w:p w:rsidR="00884E06" w:rsidRDefault="00884E06" w:rsidP="00884E06">
      <w:pPr>
        <w:pStyle w:val="HeadB"/>
      </w:pPr>
      <w:r w:rsidRPr="00201863">
        <w:br w:type="page"/>
      </w:r>
      <w:r>
        <w:lastRenderedPageBreak/>
        <w:t>21.14-7</w:t>
      </w:r>
      <w:r>
        <w:tab/>
        <w:t>Ocean Grove Structure Plan map</w:t>
      </w:r>
    </w:p>
    <w:p w:rsidR="00884E06" w:rsidRDefault="00A37279" w:rsidP="00884E06">
      <w:pPr>
        <w:pStyle w:val="Bodytext2"/>
        <w:rPr>
          <w:noProof/>
        </w:rPr>
      </w:pPr>
      <w:r>
        <w:pict>
          <v:shape id="_x0000_s1048" type="#_x0000_t202" style="position:absolute;left:0;text-align:left;margin-left:-8.25pt;margin-top:-11.65pt;width:54pt;height:31.4pt;z-index:251654656" stroked="f">
            <v:textbox style="mso-next-textbox:#_x0000_s1048">
              <w:txbxContent>
                <w:p w:rsidR="008D3EFE" w:rsidRDefault="008D3EFE" w:rsidP="00884E06">
                  <w:pPr>
                    <w:pStyle w:val="BodyText1"/>
                    <w:rPr>
                      <w:rFonts w:cs="Arial"/>
                    </w:rPr>
                  </w:pPr>
                  <w:smartTag w:uri="urn:schemas-microsoft-com:office:smarttags" w:element="date">
                    <w:smartTagPr>
                      <w:attr w:name="Month" w:val="1"/>
                      <w:attr w:name="Day" w:val="28"/>
                      <w:attr w:name="Year" w:val="2010"/>
                    </w:smartTagPr>
                    <w:r>
                      <w:rPr>
                        <w:rFonts w:cs="Arial"/>
                      </w:rPr>
                      <w:t>28/01/2010</w:t>
                    </w:r>
                  </w:smartTag>
                </w:p>
                <w:p w:rsidR="008D3EFE" w:rsidRDefault="008D3EFE" w:rsidP="00884E06">
                  <w:pPr>
                    <w:rPr>
                      <w:rFonts w:ascii="Arial" w:hAnsi="Arial" w:cs="Arial"/>
                      <w:b/>
                      <w:sz w:val="16"/>
                    </w:rPr>
                  </w:pPr>
                  <w:r>
                    <w:rPr>
                      <w:rFonts w:ascii="Arial" w:hAnsi="Arial" w:cs="Arial"/>
                      <w:b/>
                      <w:sz w:val="12"/>
                    </w:rPr>
                    <w:t>C129(Part 1)</w:t>
                  </w:r>
                </w:p>
                <w:p w:rsidR="008D3EFE" w:rsidRDefault="008D3EFE" w:rsidP="00884E06"/>
              </w:txbxContent>
            </v:textbox>
          </v:shape>
        </w:pict>
      </w:r>
      <w:r w:rsidR="004A6F65">
        <w:rPr>
          <w:noProof/>
        </w:rPr>
        <w:drawing>
          <wp:inline distT="0" distB="0" distL="0" distR="0">
            <wp:extent cx="5550535" cy="7871460"/>
            <wp:effectExtent l="19050" t="0" r="0" b="0"/>
            <wp:docPr id="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srcRect/>
                    <a:stretch>
                      <a:fillRect/>
                    </a:stretch>
                  </pic:blipFill>
                  <pic:spPr bwMode="auto">
                    <a:xfrm>
                      <a:off x="0" y="0"/>
                      <a:ext cx="5550535" cy="7871460"/>
                    </a:xfrm>
                    <a:prstGeom prst="rect">
                      <a:avLst/>
                    </a:prstGeom>
                    <a:noFill/>
                    <a:ln w="9525">
                      <a:noFill/>
                      <a:miter lim="800000"/>
                      <a:headEnd/>
                      <a:tailEnd/>
                    </a:ln>
                  </pic:spPr>
                </pic:pic>
              </a:graphicData>
            </a:graphic>
          </wp:inline>
        </w:drawing>
      </w:r>
    </w:p>
    <w:p w:rsidR="00884E06" w:rsidRDefault="00884E06" w:rsidP="00884E06">
      <w:pPr>
        <w:pStyle w:val="HeadB"/>
      </w:pPr>
      <w:r>
        <w:rPr>
          <w:noProof/>
        </w:rPr>
        <w:br w:type="page"/>
      </w:r>
      <w:r w:rsidRPr="00FB320C">
        <w:lastRenderedPageBreak/>
        <w:t xml:space="preserve">21.14-8 </w:t>
      </w:r>
      <w:r w:rsidRPr="00FB320C">
        <w:tab/>
        <w:t>Leopold Structure Plan map</w:t>
      </w:r>
    </w:p>
    <w:p w:rsidR="00884E06" w:rsidRPr="00884E06" w:rsidRDefault="00A37279" w:rsidP="00884E06">
      <w:pPr>
        <w:pStyle w:val="Bodytext2"/>
      </w:pPr>
      <w:r>
        <w:pict>
          <v:shape id="_x0000_s1049" type="#_x0000_t202" style="position:absolute;left:0;text-align:left;margin-left:-8.3pt;margin-top:-12pt;width:54pt;height:29.25pt;z-index:251655680" stroked="f">
            <v:textbox style="mso-next-textbox:#_x0000_s1049">
              <w:txbxContent>
                <w:p w:rsidR="008D3EFE" w:rsidRDefault="008D3EFE" w:rsidP="00884E06">
                  <w:pPr>
                    <w:pStyle w:val="BodyText1"/>
                    <w:rPr>
                      <w:rFonts w:cs="Arial"/>
                    </w:rPr>
                  </w:pPr>
                  <w:r>
                    <w:rPr>
                      <w:rFonts w:cs="Arial"/>
                    </w:rPr>
                    <w:t>16/05/2013</w:t>
                  </w:r>
                </w:p>
                <w:p w:rsidR="008D3EFE" w:rsidRDefault="008D3EFE" w:rsidP="00884E06">
                  <w:pPr>
                    <w:rPr>
                      <w:rFonts w:ascii="Arial" w:hAnsi="Arial" w:cs="Arial"/>
                      <w:b/>
                      <w:sz w:val="16"/>
                    </w:rPr>
                  </w:pPr>
                  <w:r>
                    <w:rPr>
                      <w:rFonts w:ascii="Arial" w:hAnsi="Arial" w:cs="Arial"/>
                      <w:b/>
                      <w:sz w:val="12"/>
                    </w:rPr>
                    <w:t>C254</w:t>
                  </w:r>
                </w:p>
                <w:p w:rsidR="008D3EFE" w:rsidRDefault="008D3EFE" w:rsidP="00884E06"/>
              </w:txbxContent>
            </v:textbox>
          </v:shape>
        </w:pict>
      </w:r>
      <w:r w:rsidR="004A6F65">
        <w:rPr>
          <w:noProof/>
        </w:rPr>
        <w:drawing>
          <wp:inline distT="0" distB="0" distL="0" distR="0">
            <wp:extent cx="5857240" cy="8306435"/>
            <wp:effectExtent l="19050" t="0" r="0" b="0"/>
            <wp:docPr id="5" name="Picture 36" descr="Leopold Structure Plan revised 21 December 2012 Dwg 527 Panel Report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eopold Structure Plan revised 21 December 2012 Dwg 527 Panel Report changes"/>
                    <pic:cNvPicPr>
                      <a:picLocks noChangeAspect="1" noChangeArrowheads="1"/>
                    </pic:cNvPicPr>
                  </pic:nvPicPr>
                  <pic:blipFill>
                    <a:blip r:embed="rId14" cstate="print"/>
                    <a:srcRect/>
                    <a:stretch>
                      <a:fillRect/>
                    </a:stretch>
                  </pic:blipFill>
                  <pic:spPr bwMode="auto">
                    <a:xfrm>
                      <a:off x="0" y="0"/>
                      <a:ext cx="5857240" cy="8306435"/>
                    </a:xfrm>
                    <a:prstGeom prst="rect">
                      <a:avLst/>
                    </a:prstGeom>
                    <a:noFill/>
                    <a:ln w="9525">
                      <a:noFill/>
                      <a:miter lim="800000"/>
                      <a:headEnd/>
                      <a:tailEnd/>
                    </a:ln>
                  </pic:spPr>
                </pic:pic>
              </a:graphicData>
            </a:graphic>
          </wp:inline>
        </w:drawing>
      </w:r>
    </w:p>
    <w:p w:rsidR="00884E06" w:rsidRPr="00FB320C" w:rsidRDefault="00A37279" w:rsidP="00884E06">
      <w:pPr>
        <w:pStyle w:val="HeadB"/>
      </w:pPr>
      <w:r>
        <w:lastRenderedPageBreak/>
        <w:pict>
          <v:shape id="_x0000_s1050" type="#_x0000_t202" style="position:absolute;left:0;text-align:left;margin-left:-4.25pt;margin-top:11pt;width:54pt;height:21.6pt;z-index:251656704" stroked="f">
            <v:textbox style="mso-next-textbox:#_x0000_s1050">
              <w:txbxContent>
                <w:p w:rsidR="008D3EFE" w:rsidRDefault="008D3EFE" w:rsidP="00884E06">
                  <w:pPr>
                    <w:pStyle w:val="BodyText1"/>
                  </w:pPr>
                  <w:smartTag w:uri="urn:schemas-microsoft-com:office:smarttags" w:element="date">
                    <w:smartTagPr>
                      <w:attr w:name="Year" w:val="2010"/>
                      <w:attr w:name="Day" w:val="26"/>
                      <w:attr w:name="Month" w:val="8"/>
                    </w:smartTagPr>
                    <w:r>
                      <w:t>26/08/2010</w:t>
                    </w:r>
                  </w:smartTag>
                </w:p>
                <w:p w:rsidR="008D3EFE" w:rsidRDefault="008D3EFE" w:rsidP="00884E06">
                  <w:pPr>
                    <w:pStyle w:val="BodyText1"/>
                    <w:rPr>
                      <w:sz w:val="16"/>
                    </w:rPr>
                  </w:pPr>
                  <w:r>
                    <w:t>C159</w:t>
                  </w:r>
                </w:p>
                <w:p w:rsidR="008D3EFE" w:rsidRDefault="008D3EFE" w:rsidP="00884E06"/>
              </w:txbxContent>
            </v:textbox>
          </v:shape>
        </w:pict>
      </w:r>
      <w:r w:rsidR="00884E06" w:rsidRPr="00FB320C">
        <w:t xml:space="preserve"> 21.14-9 </w:t>
      </w:r>
      <w:r w:rsidR="00884E06" w:rsidRPr="00FB320C">
        <w:tab/>
        <w:t>Barwon Heads Structure Plan map</w:t>
      </w:r>
    </w:p>
    <w:p w:rsidR="00884E06" w:rsidRPr="00884E06" w:rsidRDefault="004A6F65" w:rsidP="00884E06">
      <w:pPr>
        <w:pStyle w:val="Bodytext2"/>
      </w:pPr>
      <w:r>
        <w:rPr>
          <w:noProof/>
        </w:rPr>
        <w:drawing>
          <wp:inline distT="0" distB="0" distL="0" distR="0">
            <wp:extent cx="5703570" cy="8088630"/>
            <wp:effectExtent l="19050" t="0" r="0" b="0"/>
            <wp:docPr id="6" name="Picture 33" descr="map 2 Structure Plan revised 5-02-2010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p 2 Structure Plan revised 5-02-2010_r"/>
                    <pic:cNvPicPr>
                      <a:picLocks noChangeAspect="1" noChangeArrowheads="1"/>
                    </pic:cNvPicPr>
                  </pic:nvPicPr>
                  <pic:blipFill>
                    <a:blip r:embed="rId15" cstate="print"/>
                    <a:srcRect/>
                    <a:stretch>
                      <a:fillRect/>
                    </a:stretch>
                  </pic:blipFill>
                  <pic:spPr bwMode="auto">
                    <a:xfrm>
                      <a:off x="0" y="0"/>
                      <a:ext cx="5703570" cy="8088630"/>
                    </a:xfrm>
                    <a:prstGeom prst="rect">
                      <a:avLst/>
                    </a:prstGeom>
                    <a:noFill/>
                    <a:ln w="9525">
                      <a:noFill/>
                      <a:miter lim="800000"/>
                      <a:headEnd/>
                      <a:tailEnd/>
                    </a:ln>
                  </pic:spPr>
                </pic:pic>
              </a:graphicData>
            </a:graphic>
          </wp:inline>
        </w:drawing>
      </w:r>
    </w:p>
    <w:p w:rsidR="00884E06" w:rsidRPr="00FB320C" w:rsidRDefault="00A37279" w:rsidP="00884E06">
      <w:pPr>
        <w:pStyle w:val="HeadB"/>
      </w:pPr>
      <w:r>
        <w:lastRenderedPageBreak/>
        <w:pict>
          <v:shape id="_x0000_s1051" type="#_x0000_t202" style="position:absolute;left:0;text-align:left;margin-left:-7.5pt;margin-top:12.75pt;width:58.3pt;height:19.7pt;z-index:251657728" stroked="f">
            <v:textbox style="mso-next-textbox:#_x0000_s1051">
              <w:txbxContent>
                <w:p w:rsidR="008D3EFE" w:rsidRDefault="008D3EFE" w:rsidP="00884E06">
                  <w:pPr>
                    <w:rPr>
                      <w:rFonts w:ascii="Arial" w:hAnsi="Arial" w:cs="Arial"/>
                      <w:b/>
                      <w:sz w:val="12"/>
                    </w:rPr>
                  </w:pPr>
                  <w:r>
                    <w:rPr>
                      <w:rFonts w:ascii="Arial" w:hAnsi="Arial" w:cs="Arial"/>
                      <w:b/>
                      <w:sz w:val="12"/>
                    </w:rPr>
                    <w:t>27/11/2014</w:t>
                  </w:r>
                </w:p>
                <w:p w:rsidR="008D3EFE" w:rsidRDefault="008D3EFE" w:rsidP="00884E06">
                  <w:pPr>
                    <w:rPr>
                      <w:rFonts w:ascii="Arial" w:hAnsi="Arial" w:cs="Arial"/>
                      <w:b/>
                      <w:sz w:val="16"/>
                    </w:rPr>
                  </w:pPr>
                  <w:r>
                    <w:rPr>
                      <w:rFonts w:ascii="Arial" w:hAnsi="Arial" w:cs="Arial"/>
                      <w:b/>
                      <w:sz w:val="12"/>
                    </w:rPr>
                    <w:t>C283</w:t>
                  </w:r>
                </w:p>
                <w:p w:rsidR="008D3EFE" w:rsidRDefault="008D3EFE" w:rsidP="00884E06">
                  <w:pPr>
                    <w:pStyle w:val="BodyText1"/>
                    <w:rPr>
                      <w:rFonts w:cs="Arial"/>
                    </w:rPr>
                  </w:pPr>
                </w:p>
                <w:p w:rsidR="008D3EFE" w:rsidRDefault="008D3EFE" w:rsidP="00884E06"/>
              </w:txbxContent>
            </v:textbox>
          </v:shape>
        </w:pict>
      </w:r>
      <w:r w:rsidR="00884E06" w:rsidRPr="00FB320C">
        <w:t xml:space="preserve">21.14-10 </w:t>
      </w:r>
      <w:r w:rsidR="00884E06" w:rsidRPr="00FB320C">
        <w:tab/>
        <w:t>Drysdale Clifton Springs Structure Plan map</w:t>
      </w:r>
    </w:p>
    <w:p w:rsidR="00884E06" w:rsidRDefault="004A6F65" w:rsidP="00884E06">
      <w:pPr>
        <w:pStyle w:val="Bodytext2"/>
      </w:pPr>
      <w:r>
        <w:rPr>
          <w:noProof/>
        </w:rPr>
        <w:drawing>
          <wp:inline distT="0" distB="0" distL="0" distR="0">
            <wp:extent cx="5390515" cy="7628255"/>
            <wp:effectExtent l="19050" t="0" r="635" b="0"/>
            <wp:docPr id="7" name="Picture 10" descr="Dwg 575 -1 Drysdale Clifton Springs Structure Plan map 1 Aug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wg 575 -1 Drysdale Clifton Springs Structure Plan map 1 Aug 2014"/>
                    <pic:cNvPicPr>
                      <a:picLocks noChangeAspect="1" noChangeArrowheads="1"/>
                    </pic:cNvPicPr>
                  </pic:nvPicPr>
                  <pic:blipFill>
                    <a:blip r:embed="rId16" cstate="print"/>
                    <a:srcRect/>
                    <a:stretch>
                      <a:fillRect/>
                    </a:stretch>
                  </pic:blipFill>
                  <pic:spPr bwMode="auto">
                    <a:xfrm>
                      <a:off x="0" y="0"/>
                      <a:ext cx="5390515" cy="7628255"/>
                    </a:xfrm>
                    <a:prstGeom prst="rect">
                      <a:avLst/>
                    </a:prstGeom>
                    <a:noFill/>
                    <a:ln w="9525">
                      <a:noFill/>
                      <a:miter lim="800000"/>
                      <a:headEnd/>
                      <a:tailEnd/>
                    </a:ln>
                  </pic:spPr>
                </pic:pic>
              </a:graphicData>
            </a:graphic>
          </wp:inline>
        </w:drawing>
      </w:r>
    </w:p>
    <w:p w:rsidR="00884E06" w:rsidRDefault="00884E06" w:rsidP="00884E06">
      <w:pPr>
        <w:pStyle w:val="HeadB"/>
      </w:pPr>
      <w:r>
        <w:br w:type="page"/>
      </w:r>
      <w:r>
        <w:lastRenderedPageBreak/>
        <w:t>21.14-11</w:t>
      </w:r>
      <w:r w:rsidRPr="00295950">
        <w:tab/>
        <w:t>Jetty Road Urban Growth Plan map</w:t>
      </w:r>
      <w:r w:rsidR="00A37279">
        <w:pict>
          <v:shape id="_x0000_s1052" type="#_x0000_t202" style="position:absolute;left:0;text-align:left;margin-left:-8.25pt;margin-top:23.1pt;width:54pt;height:21.6pt;z-index:251658752;mso-position-horizontal-relative:text;mso-position-vertical-relative:text" stroked="f">
            <v:textbox style="mso-next-textbox:#_x0000_s1052">
              <w:txbxContent>
                <w:p w:rsidR="008D3EFE" w:rsidRDefault="008D3EFE" w:rsidP="00884E06">
                  <w:pPr>
                    <w:pStyle w:val="BodyText1"/>
                    <w:rPr>
                      <w:rFonts w:cs="Arial"/>
                    </w:rPr>
                  </w:pPr>
                  <w:smartTag w:uri="urn:schemas-microsoft-com:office:smarttags" w:element="date">
                    <w:smartTagPr>
                      <w:attr w:name="Year" w:val="2010"/>
                      <w:attr w:name="Day" w:val="28"/>
                      <w:attr w:name="Month" w:val="1"/>
                    </w:smartTagPr>
                    <w:r>
                      <w:rPr>
                        <w:rFonts w:cs="Arial"/>
                      </w:rPr>
                      <w:t>28/01/2010</w:t>
                    </w:r>
                  </w:smartTag>
                </w:p>
                <w:p w:rsidR="008D3EFE" w:rsidRDefault="008D3EFE" w:rsidP="00884E06">
                  <w:pPr>
                    <w:rPr>
                      <w:rFonts w:ascii="Arial" w:hAnsi="Arial" w:cs="Arial"/>
                      <w:b/>
                      <w:sz w:val="16"/>
                    </w:rPr>
                  </w:pPr>
                  <w:r>
                    <w:rPr>
                      <w:rFonts w:ascii="Arial" w:hAnsi="Arial" w:cs="Arial"/>
                      <w:b/>
                      <w:sz w:val="12"/>
                    </w:rPr>
                    <w:t>C129(Part 1)</w:t>
                  </w:r>
                </w:p>
                <w:p w:rsidR="008D3EFE" w:rsidRDefault="008D3EFE" w:rsidP="00884E06"/>
              </w:txbxContent>
            </v:textbox>
          </v:shape>
        </w:pict>
      </w:r>
      <w:r w:rsidRPr="00295950">
        <w:tab/>
      </w:r>
      <w:r w:rsidR="004A6F65">
        <w:rPr>
          <w:noProof/>
        </w:rPr>
        <w:drawing>
          <wp:inline distT="0" distB="0" distL="0" distR="0">
            <wp:extent cx="5805805" cy="8204200"/>
            <wp:effectExtent l="19050" t="0" r="4445" b="0"/>
            <wp:docPr id="8" name="Picture 8" descr="知블知腉睮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知블知腉睮퍜"/>
                    <pic:cNvPicPr>
                      <a:picLocks noChangeAspect="1" noChangeArrowheads="1"/>
                    </pic:cNvPicPr>
                  </pic:nvPicPr>
                  <pic:blipFill>
                    <a:blip r:embed="rId17" cstate="print"/>
                    <a:srcRect/>
                    <a:stretch>
                      <a:fillRect/>
                    </a:stretch>
                  </pic:blipFill>
                  <pic:spPr bwMode="auto">
                    <a:xfrm>
                      <a:off x="0" y="0"/>
                      <a:ext cx="5805805" cy="8204200"/>
                    </a:xfrm>
                    <a:prstGeom prst="rect">
                      <a:avLst/>
                    </a:prstGeom>
                    <a:noFill/>
                    <a:ln w="9525">
                      <a:noFill/>
                      <a:miter lim="800000"/>
                      <a:headEnd/>
                      <a:tailEnd/>
                    </a:ln>
                  </pic:spPr>
                </pic:pic>
              </a:graphicData>
            </a:graphic>
          </wp:inline>
        </w:drawing>
      </w:r>
    </w:p>
    <w:p w:rsidR="00884E06" w:rsidRPr="00295950" w:rsidRDefault="00A37279" w:rsidP="00884E06">
      <w:pPr>
        <w:pStyle w:val="HeadB"/>
      </w:pPr>
      <w:r>
        <w:lastRenderedPageBreak/>
        <w:pict>
          <v:shape id="_x0000_s1057" type="#_x0000_t202" style="position:absolute;left:0;text-align:left;margin-left:-8.05pt;margin-top:10.85pt;width:54pt;height:21.6pt;z-index:251663872" stroked="f">
            <v:textbox style="mso-next-textbox:#_x0000_s1057">
              <w:txbxContent>
                <w:p w:rsidR="008D3EFE" w:rsidRDefault="008D3EFE" w:rsidP="00884E06">
                  <w:pPr>
                    <w:pStyle w:val="BodyText1"/>
                    <w:rPr>
                      <w:rFonts w:cs="Arial"/>
                    </w:rPr>
                  </w:pPr>
                  <w:r>
                    <w:rPr>
                      <w:rFonts w:cs="Arial"/>
                    </w:rPr>
                    <w:t>26/07/2012</w:t>
                  </w:r>
                </w:p>
                <w:p w:rsidR="008D3EFE" w:rsidRDefault="008D3EFE" w:rsidP="00884E06">
                  <w:r>
                    <w:rPr>
                      <w:rFonts w:ascii="Arial" w:hAnsi="Arial" w:cs="Arial"/>
                      <w:b/>
                      <w:sz w:val="12"/>
                    </w:rPr>
                    <w:t>C165</w:t>
                  </w:r>
                </w:p>
              </w:txbxContent>
            </v:textbox>
          </v:shape>
        </w:pict>
      </w:r>
      <w:r w:rsidR="00884E06" w:rsidRPr="00295950">
        <w:t>21.14-12</w:t>
      </w:r>
      <w:r w:rsidR="00884E06" w:rsidRPr="00295950">
        <w:tab/>
        <w:t>Point Lonsdale Structure Plan map</w:t>
      </w:r>
    </w:p>
    <w:p w:rsidR="00884E06" w:rsidRDefault="00884E06" w:rsidP="00884E06">
      <w:pPr>
        <w:pStyle w:val="BodyText1"/>
        <w:rPr>
          <w:rFonts w:cs="Arial"/>
        </w:rPr>
      </w:pPr>
    </w:p>
    <w:p w:rsidR="00DD1FFA" w:rsidRPr="00884E06" w:rsidRDefault="004A6F65" w:rsidP="00884E06">
      <w:pPr>
        <w:pStyle w:val="Bodytext2"/>
      </w:pPr>
      <w:r>
        <w:rPr>
          <w:noProof/>
        </w:rPr>
        <w:drawing>
          <wp:inline distT="0" distB="0" distL="0" distR="0">
            <wp:extent cx="5128260" cy="7929245"/>
            <wp:effectExtent l="19050" t="0" r="0" b="0"/>
            <wp:docPr id="9" name="Picture 9" descr="Version 2 Structure Plan Map 111124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sion 2 Structure Plan Map 111124_r"/>
                    <pic:cNvPicPr>
                      <a:picLocks noChangeAspect="1" noChangeArrowheads="1"/>
                    </pic:cNvPicPr>
                  </pic:nvPicPr>
                  <pic:blipFill>
                    <a:blip r:embed="rId18" cstate="print"/>
                    <a:srcRect/>
                    <a:stretch>
                      <a:fillRect/>
                    </a:stretch>
                  </pic:blipFill>
                  <pic:spPr bwMode="auto">
                    <a:xfrm>
                      <a:off x="0" y="0"/>
                      <a:ext cx="5128260" cy="7929245"/>
                    </a:xfrm>
                    <a:prstGeom prst="rect">
                      <a:avLst/>
                    </a:prstGeom>
                    <a:noFill/>
                    <a:ln w="9525">
                      <a:noFill/>
                      <a:miter lim="800000"/>
                      <a:headEnd/>
                      <a:tailEnd/>
                    </a:ln>
                  </pic:spPr>
                </pic:pic>
              </a:graphicData>
            </a:graphic>
          </wp:inline>
        </w:drawing>
      </w:r>
    </w:p>
    <w:sectPr w:rsidR="00DD1FFA" w:rsidRPr="00884E06" w:rsidSect="005F02EF">
      <w:headerReference w:type="default" r:id="rId19"/>
      <w:footerReference w:type="default" r:id="rId20"/>
      <w:pgSz w:w="11879" w:h="16817"/>
      <w:pgMar w:top="1440" w:right="1701" w:bottom="1440"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3EFE" w:rsidRDefault="008D3EFE">
      <w:r>
        <w:separator/>
      </w:r>
    </w:p>
    <w:p w:rsidR="008D3EFE" w:rsidRDefault="008D3EFE"/>
    <w:p w:rsidR="008D3EFE" w:rsidRDefault="008D3EFE"/>
    <w:p w:rsidR="008D3EFE" w:rsidRDefault="008D3EFE"/>
  </w:endnote>
  <w:endnote w:type="continuationSeparator" w:id="0">
    <w:p w:rsidR="008D3EFE" w:rsidRDefault="008D3EFE">
      <w:r>
        <w:continuationSeparator/>
      </w:r>
    </w:p>
    <w:p w:rsidR="008D3EFE" w:rsidRDefault="008D3EFE"/>
    <w:p w:rsidR="008D3EFE" w:rsidRDefault="008D3EFE"/>
    <w:p w:rsidR="008D3EFE" w:rsidRDefault="008D3EFE"/>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49B154A-8C62-4EC0-96CE-75CA68513EA5}"/>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2" w:fontKey="{D592233A-5112-462D-A263-ABD8C865DECD}"/>
  </w:font>
  <w:font w:name="Calibri">
    <w:panose1 w:val="020F0502020204030204"/>
    <w:charset w:val="00"/>
    <w:family w:val="swiss"/>
    <w:pitch w:val="variable"/>
    <w:sig w:usb0="E10002FF" w:usb1="4000ACFF" w:usb2="00000009" w:usb3="00000000" w:csb0="0000019F" w:csb1="00000000"/>
    <w:embedRegular r:id="rId3" w:fontKey="{B8630C88-F068-4D1B-965B-97F52E746F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EFE" w:rsidRPr="00FF2CB7" w:rsidRDefault="008D3EFE" w:rsidP="00FF2CB7">
    <w:pPr>
      <w:pStyle w:val="Footer"/>
      <w:tabs>
        <w:tab w:val="clear" w:pos="8640"/>
        <w:tab w:val="right" w:pos="8505"/>
      </w:tabs>
    </w:pPr>
    <w:r>
      <w:t>Municipal Strategic Statement - Clause 21.14</w:t>
    </w:r>
    <w:r w:rsidRPr="00FF2CB7">
      <w:tab/>
    </w:r>
    <w:r w:rsidRPr="00FF2CB7">
      <w:tab/>
      <w:t xml:space="preserve">Page </w:t>
    </w:r>
    <w:r w:rsidR="00A37279" w:rsidRPr="00FF2CB7">
      <w:rPr>
        <w:rStyle w:val="PageNumber"/>
      </w:rPr>
      <w:fldChar w:fldCharType="begin"/>
    </w:r>
    <w:r w:rsidRPr="00FF2CB7">
      <w:rPr>
        <w:rStyle w:val="PageNumber"/>
      </w:rPr>
      <w:instrText xml:space="preserve"> PAGE </w:instrText>
    </w:r>
    <w:r w:rsidR="00A37279" w:rsidRPr="00FF2CB7">
      <w:rPr>
        <w:rStyle w:val="PageNumber"/>
      </w:rPr>
      <w:fldChar w:fldCharType="separate"/>
    </w:r>
    <w:r w:rsidR="00D76C73">
      <w:rPr>
        <w:rStyle w:val="PageNumber"/>
        <w:noProof/>
      </w:rPr>
      <w:t>1</w:t>
    </w:r>
    <w:r w:rsidR="00A37279" w:rsidRPr="00FF2CB7">
      <w:rPr>
        <w:rStyle w:val="PageNumber"/>
      </w:rPr>
      <w:fldChar w:fldCharType="end"/>
    </w:r>
    <w:r w:rsidRPr="00FF2CB7">
      <w:t xml:space="preserve"> of </w:t>
    </w:r>
    <w:r w:rsidR="00A37279" w:rsidRPr="00FF2CB7">
      <w:rPr>
        <w:rStyle w:val="PageNumber"/>
      </w:rPr>
      <w:fldChar w:fldCharType="begin"/>
    </w:r>
    <w:r w:rsidRPr="00FF2CB7">
      <w:rPr>
        <w:rStyle w:val="PageNumber"/>
      </w:rPr>
      <w:instrText xml:space="preserve"> NUMPAGES  \* Arabic </w:instrText>
    </w:r>
    <w:r w:rsidR="00A37279" w:rsidRPr="00FF2CB7">
      <w:rPr>
        <w:rStyle w:val="PageNumber"/>
      </w:rPr>
      <w:fldChar w:fldCharType="separate"/>
    </w:r>
    <w:r w:rsidR="00D76C73">
      <w:rPr>
        <w:rStyle w:val="PageNumber"/>
        <w:noProof/>
      </w:rPr>
      <w:t>18</w:t>
    </w:r>
    <w:r w:rsidR="00A37279" w:rsidRPr="00FF2CB7">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3EFE" w:rsidRDefault="008D3EFE">
      <w:r>
        <w:separator/>
      </w:r>
    </w:p>
    <w:p w:rsidR="008D3EFE" w:rsidRDefault="008D3EFE"/>
    <w:p w:rsidR="008D3EFE" w:rsidRDefault="008D3EFE"/>
    <w:p w:rsidR="008D3EFE" w:rsidRDefault="008D3EFE"/>
  </w:footnote>
  <w:footnote w:type="continuationSeparator" w:id="0">
    <w:p w:rsidR="008D3EFE" w:rsidRDefault="008D3EFE">
      <w:r>
        <w:continuationSeparator/>
      </w:r>
    </w:p>
    <w:p w:rsidR="008D3EFE" w:rsidRDefault="008D3EFE"/>
    <w:p w:rsidR="008D3EFE" w:rsidRDefault="008D3EFE"/>
    <w:p w:rsidR="008D3EFE" w:rsidRDefault="008D3EF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EFE" w:rsidRDefault="008D3EFE" w:rsidP="00884E06">
    <w:pPr>
      <w:pStyle w:val="Header"/>
    </w:pPr>
    <w:r>
      <w:t xml:space="preserve">Greater </w:t>
    </w:r>
    <w:smartTag w:uri="urn:schemas-microsoft-com:office:smarttags" w:element="place">
      <w:smartTag w:uri="urn:schemas-microsoft-com:office:smarttags" w:element="City">
        <w:r>
          <w:t>Geelong</w:t>
        </w:r>
      </w:smartTag>
    </w:smartTag>
    <w:r>
      <w:t xml:space="preserve"> Planning Scheme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F0C6524"/>
    <w:lvl w:ilvl="0">
      <w:start w:val="1"/>
      <w:numFmt w:val="decimal"/>
      <w:lvlText w:val="%1."/>
      <w:lvlJc w:val="left"/>
      <w:pPr>
        <w:tabs>
          <w:tab w:val="num" w:pos="1492"/>
        </w:tabs>
        <w:ind w:left="1492" w:hanging="360"/>
      </w:pPr>
    </w:lvl>
  </w:abstractNum>
  <w:abstractNum w:abstractNumId="1">
    <w:nsid w:val="FFFFFF7D"/>
    <w:multiLevelType w:val="singleLevel"/>
    <w:tmpl w:val="16E4916A"/>
    <w:lvl w:ilvl="0">
      <w:start w:val="1"/>
      <w:numFmt w:val="decimal"/>
      <w:lvlText w:val="%1."/>
      <w:lvlJc w:val="left"/>
      <w:pPr>
        <w:tabs>
          <w:tab w:val="num" w:pos="1209"/>
        </w:tabs>
        <w:ind w:left="1209" w:hanging="360"/>
      </w:pPr>
    </w:lvl>
  </w:abstractNum>
  <w:abstractNum w:abstractNumId="2">
    <w:nsid w:val="FFFFFF7E"/>
    <w:multiLevelType w:val="singleLevel"/>
    <w:tmpl w:val="12D6FF2E"/>
    <w:lvl w:ilvl="0">
      <w:start w:val="1"/>
      <w:numFmt w:val="decimal"/>
      <w:lvlText w:val="%1."/>
      <w:lvlJc w:val="left"/>
      <w:pPr>
        <w:tabs>
          <w:tab w:val="num" w:pos="926"/>
        </w:tabs>
        <w:ind w:left="926" w:hanging="360"/>
      </w:pPr>
    </w:lvl>
  </w:abstractNum>
  <w:abstractNum w:abstractNumId="3">
    <w:nsid w:val="FFFFFF7F"/>
    <w:multiLevelType w:val="singleLevel"/>
    <w:tmpl w:val="C0B69966"/>
    <w:lvl w:ilvl="0">
      <w:start w:val="1"/>
      <w:numFmt w:val="decimal"/>
      <w:lvlText w:val="%1."/>
      <w:lvlJc w:val="left"/>
      <w:pPr>
        <w:tabs>
          <w:tab w:val="num" w:pos="643"/>
        </w:tabs>
        <w:ind w:left="643" w:hanging="360"/>
      </w:pPr>
    </w:lvl>
  </w:abstractNum>
  <w:abstractNum w:abstractNumId="4">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B2003C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9A86CFE"/>
    <w:lvl w:ilvl="0">
      <w:start w:val="1"/>
      <w:numFmt w:val="decimal"/>
      <w:lvlText w:val="%1."/>
      <w:lvlJc w:val="left"/>
      <w:pPr>
        <w:tabs>
          <w:tab w:val="num" w:pos="360"/>
        </w:tabs>
        <w:ind w:left="360" w:hanging="360"/>
      </w:pPr>
    </w:lvl>
  </w:abstractNum>
  <w:abstractNum w:abstractNumId="9">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nsid w:val="249A6720"/>
    <w:multiLevelType w:val="hybridMultilevel"/>
    <w:tmpl w:val="A6C43052"/>
    <w:lvl w:ilvl="0" w:tplc="27626736">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2">
    <w:nsid w:val="70844923"/>
    <w:multiLevelType w:val="hybridMultilevel"/>
    <w:tmpl w:val="129AF67E"/>
    <w:lvl w:ilvl="0" w:tplc="DE420E9C">
      <w:start w:val="1"/>
      <w:numFmt w:val="bullet"/>
      <w:pStyle w:val="Tabletext"/>
      <w:lvlText w:val=""/>
      <w:lvlJc w:val="left"/>
      <w:pPr>
        <w:ind w:left="1854" w:hanging="360"/>
      </w:pPr>
      <w:rPr>
        <w:rFonts w:ascii="Wingdings" w:hAnsi="Wingdings" w:hint="default"/>
      </w:rPr>
    </w:lvl>
    <w:lvl w:ilvl="1" w:tplc="EB98E22E" w:tentative="1">
      <w:start w:val="1"/>
      <w:numFmt w:val="bullet"/>
      <w:lvlText w:val="o"/>
      <w:lvlJc w:val="left"/>
      <w:pPr>
        <w:ind w:left="2574" w:hanging="360"/>
      </w:pPr>
      <w:rPr>
        <w:rFonts w:ascii="Courier New" w:hAnsi="Courier New" w:cs="Courier New" w:hint="default"/>
      </w:rPr>
    </w:lvl>
    <w:lvl w:ilvl="2" w:tplc="B156B1BE" w:tentative="1">
      <w:start w:val="1"/>
      <w:numFmt w:val="bullet"/>
      <w:lvlText w:val=""/>
      <w:lvlJc w:val="left"/>
      <w:pPr>
        <w:ind w:left="3294" w:hanging="360"/>
      </w:pPr>
      <w:rPr>
        <w:rFonts w:ascii="Wingdings" w:hAnsi="Wingdings" w:hint="default"/>
      </w:rPr>
    </w:lvl>
    <w:lvl w:ilvl="3" w:tplc="37C85EB0" w:tentative="1">
      <w:start w:val="1"/>
      <w:numFmt w:val="bullet"/>
      <w:lvlText w:val=""/>
      <w:lvlJc w:val="left"/>
      <w:pPr>
        <w:ind w:left="4014" w:hanging="360"/>
      </w:pPr>
      <w:rPr>
        <w:rFonts w:ascii="Symbol" w:hAnsi="Symbol" w:hint="default"/>
      </w:rPr>
    </w:lvl>
    <w:lvl w:ilvl="4" w:tplc="235E237C" w:tentative="1">
      <w:start w:val="1"/>
      <w:numFmt w:val="bullet"/>
      <w:lvlText w:val="o"/>
      <w:lvlJc w:val="left"/>
      <w:pPr>
        <w:ind w:left="4734" w:hanging="360"/>
      </w:pPr>
      <w:rPr>
        <w:rFonts w:ascii="Courier New" w:hAnsi="Courier New" w:cs="Courier New" w:hint="default"/>
      </w:rPr>
    </w:lvl>
    <w:lvl w:ilvl="5" w:tplc="95381996" w:tentative="1">
      <w:start w:val="1"/>
      <w:numFmt w:val="bullet"/>
      <w:lvlText w:val=""/>
      <w:lvlJc w:val="left"/>
      <w:pPr>
        <w:ind w:left="5454" w:hanging="360"/>
      </w:pPr>
      <w:rPr>
        <w:rFonts w:ascii="Wingdings" w:hAnsi="Wingdings" w:hint="default"/>
      </w:rPr>
    </w:lvl>
    <w:lvl w:ilvl="6" w:tplc="E94CCA06" w:tentative="1">
      <w:start w:val="1"/>
      <w:numFmt w:val="bullet"/>
      <w:lvlText w:val=""/>
      <w:lvlJc w:val="left"/>
      <w:pPr>
        <w:ind w:left="6174" w:hanging="360"/>
      </w:pPr>
      <w:rPr>
        <w:rFonts w:ascii="Symbol" w:hAnsi="Symbol" w:hint="default"/>
      </w:rPr>
    </w:lvl>
    <w:lvl w:ilvl="7" w:tplc="F598498C" w:tentative="1">
      <w:start w:val="1"/>
      <w:numFmt w:val="bullet"/>
      <w:lvlText w:val="o"/>
      <w:lvlJc w:val="left"/>
      <w:pPr>
        <w:ind w:left="6894" w:hanging="360"/>
      </w:pPr>
      <w:rPr>
        <w:rFonts w:ascii="Courier New" w:hAnsi="Courier New" w:cs="Courier New" w:hint="default"/>
      </w:rPr>
    </w:lvl>
    <w:lvl w:ilvl="8" w:tplc="04382AC2" w:tentative="1">
      <w:start w:val="1"/>
      <w:numFmt w:val="bullet"/>
      <w:lvlText w:val=""/>
      <w:lvlJc w:val="left"/>
      <w:pPr>
        <w:ind w:left="7614" w:hanging="360"/>
      </w:pPr>
      <w:rPr>
        <w:rFonts w:ascii="Wingdings" w:hAnsi="Wingdings" w:hint="default"/>
      </w:rPr>
    </w:lvl>
  </w:abstractNum>
  <w:abstractNum w:abstractNumId="13">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1"/>
  </w:num>
  <w:num w:numId="2">
    <w:abstractNumId w:val="10"/>
  </w:num>
  <w:num w:numId="3">
    <w:abstractNumId w:val="13"/>
  </w:num>
  <w:num w:numId="4">
    <w:abstractNumId w:val="1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0"/>
  </w:num>
  <w:num w:numId="17">
    <w:abstractNumId w:val="10"/>
  </w:num>
  <w:num w:numId="18">
    <w:abstractNumId w:val="11"/>
  </w:num>
  <w:num w:numId="19">
    <w:abstractNumId w:val="1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1"/>
  <w:printFractionalCharacterWidth/>
  <w:embedTrueTypeFonts/>
  <w:hideSpellingErrors/>
  <w:hideGrammaticalErrors/>
  <w:proofState w:spelling="clean"/>
  <w:attachedTemplate r:id="rId1"/>
  <w:stylePaneFormatFilter w:val="9F28"/>
  <w:trackRevisions/>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7169"/>
  </w:hdrShapeDefaults>
  <w:footnotePr>
    <w:footnote w:id="-1"/>
    <w:footnote w:id="0"/>
  </w:footnotePr>
  <w:endnotePr>
    <w:endnote w:id="-1"/>
    <w:endnote w:id="0"/>
  </w:endnotePr>
  <w:compat/>
  <w:rsids>
    <w:rsidRoot w:val="00884E06"/>
    <w:rsid w:val="000104C5"/>
    <w:rsid w:val="000252D5"/>
    <w:rsid w:val="00040242"/>
    <w:rsid w:val="00062CB8"/>
    <w:rsid w:val="000738E5"/>
    <w:rsid w:val="000A05DE"/>
    <w:rsid w:val="000B4314"/>
    <w:rsid w:val="000D2A26"/>
    <w:rsid w:val="00130858"/>
    <w:rsid w:val="00146C62"/>
    <w:rsid w:val="001557DD"/>
    <w:rsid w:val="00155A71"/>
    <w:rsid w:val="00162485"/>
    <w:rsid w:val="001643B4"/>
    <w:rsid w:val="00187C9C"/>
    <w:rsid w:val="001D2606"/>
    <w:rsid w:val="001D5E5A"/>
    <w:rsid w:val="001E03B6"/>
    <w:rsid w:val="001E73D9"/>
    <w:rsid w:val="001F3FD6"/>
    <w:rsid w:val="001F7184"/>
    <w:rsid w:val="00224F22"/>
    <w:rsid w:val="002567E4"/>
    <w:rsid w:val="002922F5"/>
    <w:rsid w:val="002A29A8"/>
    <w:rsid w:val="002A5240"/>
    <w:rsid w:val="002B09AA"/>
    <w:rsid w:val="002B1E3A"/>
    <w:rsid w:val="002B2152"/>
    <w:rsid w:val="002B3041"/>
    <w:rsid w:val="002D0F4F"/>
    <w:rsid w:val="003003E6"/>
    <w:rsid w:val="0033309F"/>
    <w:rsid w:val="00351F84"/>
    <w:rsid w:val="00356507"/>
    <w:rsid w:val="0035716C"/>
    <w:rsid w:val="00363BB6"/>
    <w:rsid w:val="0037761E"/>
    <w:rsid w:val="003924B4"/>
    <w:rsid w:val="003A5955"/>
    <w:rsid w:val="003B4808"/>
    <w:rsid w:val="003B6B60"/>
    <w:rsid w:val="003C3E63"/>
    <w:rsid w:val="003D595D"/>
    <w:rsid w:val="003D6754"/>
    <w:rsid w:val="003D6891"/>
    <w:rsid w:val="003E0D3B"/>
    <w:rsid w:val="003F5A29"/>
    <w:rsid w:val="00423909"/>
    <w:rsid w:val="00443A42"/>
    <w:rsid w:val="004443C1"/>
    <w:rsid w:val="00453791"/>
    <w:rsid w:val="00482240"/>
    <w:rsid w:val="004954E1"/>
    <w:rsid w:val="004A3635"/>
    <w:rsid w:val="004A53DC"/>
    <w:rsid w:val="004A6F65"/>
    <w:rsid w:val="004C63BC"/>
    <w:rsid w:val="004E3F47"/>
    <w:rsid w:val="004F10C0"/>
    <w:rsid w:val="004F6A09"/>
    <w:rsid w:val="005043D6"/>
    <w:rsid w:val="005147AF"/>
    <w:rsid w:val="005165C1"/>
    <w:rsid w:val="00530B12"/>
    <w:rsid w:val="005419EE"/>
    <w:rsid w:val="00546531"/>
    <w:rsid w:val="005578B7"/>
    <w:rsid w:val="0057245A"/>
    <w:rsid w:val="005A2075"/>
    <w:rsid w:val="005B2D86"/>
    <w:rsid w:val="005E20C3"/>
    <w:rsid w:val="005E39A8"/>
    <w:rsid w:val="005E7E93"/>
    <w:rsid w:val="005F02EF"/>
    <w:rsid w:val="006474CC"/>
    <w:rsid w:val="006942DE"/>
    <w:rsid w:val="00694CAF"/>
    <w:rsid w:val="006A0152"/>
    <w:rsid w:val="006B2587"/>
    <w:rsid w:val="006B585A"/>
    <w:rsid w:val="006C5087"/>
    <w:rsid w:val="006D5439"/>
    <w:rsid w:val="006D5F59"/>
    <w:rsid w:val="006E62B9"/>
    <w:rsid w:val="006E77A8"/>
    <w:rsid w:val="007071B0"/>
    <w:rsid w:val="007145A1"/>
    <w:rsid w:val="007323EF"/>
    <w:rsid w:val="00740A4E"/>
    <w:rsid w:val="00747ED6"/>
    <w:rsid w:val="007656BB"/>
    <w:rsid w:val="007723FF"/>
    <w:rsid w:val="00782A23"/>
    <w:rsid w:val="00796C03"/>
    <w:rsid w:val="007B6439"/>
    <w:rsid w:val="007D1BE5"/>
    <w:rsid w:val="007D582C"/>
    <w:rsid w:val="007D6D4E"/>
    <w:rsid w:val="007F7045"/>
    <w:rsid w:val="00803810"/>
    <w:rsid w:val="00806BE6"/>
    <w:rsid w:val="0082351D"/>
    <w:rsid w:val="00836BF6"/>
    <w:rsid w:val="008377A2"/>
    <w:rsid w:val="00853BC0"/>
    <w:rsid w:val="00860CA3"/>
    <w:rsid w:val="008614BA"/>
    <w:rsid w:val="0086238C"/>
    <w:rsid w:val="008665DC"/>
    <w:rsid w:val="00871280"/>
    <w:rsid w:val="008741C7"/>
    <w:rsid w:val="00884E06"/>
    <w:rsid w:val="00891958"/>
    <w:rsid w:val="00896B02"/>
    <w:rsid w:val="008A44A4"/>
    <w:rsid w:val="008B1E6C"/>
    <w:rsid w:val="008B369A"/>
    <w:rsid w:val="008C529C"/>
    <w:rsid w:val="008C64BE"/>
    <w:rsid w:val="008D3EFE"/>
    <w:rsid w:val="008D5806"/>
    <w:rsid w:val="008E4D30"/>
    <w:rsid w:val="00910D3E"/>
    <w:rsid w:val="00911A84"/>
    <w:rsid w:val="00916988"/>
    <w:rsid w:val="00935C82"/>
    <w:rsid w:val="009612A0"/>
    <w:rsid w:val="0097313F"/>
    <w:rsid w:val="009923E4"/>
    <w:rsid w:val="009A28F6"/>
    <w:rsid w:val="009C27D4"/>
    <w:rsid w:val="009D3694"/>
    <w:rsid w:val="009D48B1"/>
    <w:rsid w:val="009F2088"/>
    <w:rsid w:val="009F3C9E"/>
    <w:rsid w:val="00A15ECA"/>
    <w:rsid w:val="00A37279"/>
    <w:rsid w:val="00A57BD3"/>
    <w:rsid w:val="00A57E91"/>
    <w:rsid w:val="00A75810"/>
    <w:rsid w:val="00A80BD8"/>
    <w:rsid w:val="00A82822"/>
    <w:rsid w:val="00A847A9"/>
    <w:rsid w:val="00AA43B8"/>
    <w:rsid w:val="00AB28C4"/>
    <w:rsid w:val="00AB362C"/>
    <w:rsid w:val="00AB45F5"/>
    <w:rsid w:val="00AD4D20"/>
    <w:rsid w:val="00AE5784"/>
    <w:rsid w:val="00B12957"/>
    <w:rsid w:val="00B16B18"/>
    <w:rsid w:val="00B24A6A"/>
    <w:rsid w:val="00B253FE"/>
    <w:rsid w:val="00B27E18"/>
    <w:rsid w:val="00B34842"/>
    <w:rsid w:val="00B72330"/>
    <w:rsid w:val="00B87436"/>
    <w:rsid w:val="00B93E23"/>
    <w:rsid w:val="00B95F65"/>
    <w:rsid w:val="00BE762B"/>
    <w:rsid w:val="00BF4421"/>
    <w:rsid w:val="00C14C0E"/>
    <w:rsid w:val="00C157F0"/>
    <w:rsid w:val="00C234B7"/>
    <w:rsid w:val="00C33FF8"/>
    <w:rsid w:val="00C4476A"/>
    <w:rsid w:val="00C52E26"/>
    <w:rsid w:val="00C60A6E"/>
    <w:rsid w:val="00C71D4D"/>
    <w:rsid w:val="00C737D4"/>
    <w:rsid w:val="00C76C1A"/>
    <w:rsid w:val="00CB77F8"/>
    <w:rsid w:val="00CC623F"/>
    <w:rsid w:val="00CE1B9C"/>
    <w:rsid w:val="00CE7EBF"/>
    <w:rsid w:val="00CF1AE9"/>
    <w:rsid w:val="00CF1DF8"/>
    <w:rsid w:val="00CF6C95"/>
    <w:rsid w:val="00CF7DED"/>
    <w:rsid w:val="00D0306C"/>
    <w:rsid w:val="00D2572D"/>
    <w:rsid w:val="00D76C73"/>
    <w:rsid w:val="00D76F13"/>
    <w:rsid w:val="00D821BE"/>
    <w:rsid w:val="00D86263"/>
    <w:rsid w:val="00D922E9"/>
    <w:rsid w:val="00DC5DC1"/>
    <w:rsid w:val="00DD1FFA"/>
    <w:rsid w:val="00DD680C"/>
    <w:rsid w:val="00DF555B"/>
    <w:rsid w:val="00DF6768"/>
    <w:rsid w:val="00DF6BAD"/>
    <w:rsid w:val="00E12E8B"/>
    <w:rsid w:val="00E25799"/>
    <w:rsid w:val="00E411D1"/>
    <w:rsid w:val="00E52A93"/>
    <w:rsid w:val="00E6358F"/>
    <w:rsid w:val="00E717C0"/>
    <w:rsid w:val="00E83950"/>
    <w:rsid w:val="00E965FE"/>
    <w:rsid w:val="00EA6662"/>
    <w:rsid w:val="00EC4533"/>
    <w:rsid w:val="00EF053A"/>
    <w:rsid w:val="00EF726C"/>
    <w:rsid w:val="00F037C6"/>
    <w:rsid w:val="00F05F3D"/>
    <w:rsid w:val="00F1653F"/>
    <w:rsid w:val="00F56982"/>
    <w:rsid w:val="00F56C09"/>
    <w:rsid w:val="00F63A2B"/>
    <w:rsid w:val="00F84355"/>
    <w:rsid w:val="00F90122"/>
    <w:rsid w:val="00F97B83"/>
    <w:rsid w:val="00FA22F0"/>
    <w:rsid w:val="00FF2CB7"/>
    <w:rsid w:val="00FF7B0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date"/>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84E06"/>
    <w:rPr>
      <w:rFonts w:ascii="Times New Roman" w:hAnsi="Times New Roman"/>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rsid w:val="00B16B18"/>
    <w:pPr>
      <w:keepNext/>
      <w:spacing w:before="240" w:after="60"/>
      <w:outlineLvl w:val="1"/>
    </w:pPr>
    <w:rPr>
      <w:rFonts w:ascii="Arial" w:hAnsi="Arial"/>
      <w:b/>
      <w:i/>
    </w:rPr>
  </w:style>
  <w:style w:type="paragraph" w:styleId="Heading3">
    <w:name w:val="heading 3"/>
    <w:basedOn w:val="Normal"/>
    <w:next w:val="Normal"/>
    <w:rsid w:val="00B16B18"/>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rsid w:val="00B16B18"/>
  </w:style>
  <w:style w:type="paragraph" w:customStyle="1" w:styleId="Tabletext1">
    <w:name w:val="Table text"/>
    <w:rsid w:val="008A44A4"/>
    <w:pPr>
      <w:spacing w:before="60" w:after="60"/>
      <w:jc w:val="both"/>
    </w:pPr>
    <w:rPr>
      <w:rFonts w:ascii="Arial" w:hAnsi="Arial"/>
      <w:sz w:val="18"/>
    </w:rPr>
  </w:style>
  <w:style w:type="paragraph" w:styleId="BodyText1">
    <w:name w:val="Body Text"/>
    <w:basedOn w:val="Normal"/>
    <w:link w:val="BodyTextChar"/>
    <w:rsid w:val="00910D3E"/>
    <w:rPr>
      <w:rFonts w:ascii="Arial" w:hAnsi="Arial"/>
      <w:b/>
      <w:sz w:val="12"/>
    </w:rPr>
  </w:style>
  <w:style w:type="paragraph" w:customStyle="1" w:styleId="Notetext">
    <w:name w:val="Note text"/>
    <w:basedOn w:val="Normal"/>
    <w:rsid w:val="002922F5"/>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rsid w:val="003924B4"/>
    <w:pPr>
      <w:ind w:left="85" w:hanging="85"/>
      <w:jc w:val="left"/>
    </w:pPr>
    <w:rPr>
      <w:b/>
    </w:rPr>
  </w:style>
  <w:style w:type="paragraph" w:customStyle="1" w:styleId="Bodytext2">
    <w:name w:val="Body text"/>
    <w:basedOn w:val="Normal"/>
    <w:link w:val="BodytextChar0"/>
    <w:qFormat/>
    <w:rsid w:val="006C5087"/>
    <w:pPr>
      <w:spacing w:before="60" w:after="80"/>
      <w:ind w:left="1134"/>
      <w:jc w:val="both"/>
    </w:pPr>
  </w:style>
  <w:style w:type="paragraph" w:customStyle="1" w:styleId="HeadA">
    <w:name w:val="Head A"/>
    <w:basedOn w:val="Normal"/>
    <w:next w:val="BalloonText"/>
    <w:qFormat/>
    <w:rsid w:val="00884E06"/>
    <w:pPr>
      <w:spacing w:before="240" w:after="240"/>
      <w:ind w:left="1134" w:hanging="1134"/>
    </w:pPr>
    <w:rPr>
      <w:rFonts w:ascii="Arial" w:hAnsi="Arial"/>
      <w:b/>
      <w:caps/>
    </w:rPr>
  </w:style>
  <w:style w:type="paragraph" w:customStyle="1" w:styleId="HeadB">
    <w:name w:val="Head B"/>
    <w:basedOn w:val="HeadA"/>
    <w:next w:val="Bodytext2"/>
    <w:qFormat/>
    <w:rsid w:val="00884E06"/>
    <w:pPr>
      <w:keepNext/>
    </w:pPr>
    <w:rPr>
      <w:caps w:val="0"/>
    </w:rPr>
  </w:style>
  <w:style w:type="paragraph" w:customStyle="1" w:styleId="Bodytext0">
    <w:name w:val="Body text •"/>
    <w:basedOn w:val="Bodytext2"/>
    <w:next w:val="BodyText1"/>
    <w:link w:val="BodytextChar1"/>
    <w:rsid w:val="00884E06"/>
    <w:pPr>
      <w:numPr>
        <w:numId w:val="1"/>
      </w:numPr>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2"/>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2922F5"/>
    <w:pPr>
      <w:numPr>
        <w:numId w:val="0"/>
      </w:numPr>
      <w:ind w:left="1701"/>
    </w:pPr>
  </w:style>
  <w:style w:type="paragraph" w:customStyle="1" w:styleId="Bodytext">
    <w:name w:val="Body text ."/>
    <w:basedOn w:val="Bodytext2"/>
    <w:autoRedefine/>
    <w:rsid w:val="00884E06"/>
    <w:pPr>
      <w:numPr>
        <w:numId w:val="2"/>
      </w:numPr>
      <w:jc w:val="left"/>
    </w:pPr>
  </w:style>
  <w:style w:type="character" w:customStyle="1" w:styleId="BodytextChar1">
    <w:name w:val="Body text • Char"/>
    <w:basedOn w:val="BodytextChar0"/>
    <w:link w:val="Bodytext0"/>
    <w:rsid w:val="00884E06"/>
  </w:style>
  <w:style w:type="paragraph" w:customStyle="1" w:styleId="Tablelabel">
    <w:name w:val="Table label"/>
    <w:basedOn w:val="Normal"/>
    <w:rsid w:val="00F05F3D"/>
    <w:pPr>
      <w:spacing w:before="120" w:after="80"/>
      <w:ind w:left="113"/>
    </w:pPr>
    <w:rPr>
      <w:rFonts w:ascii="Arial" w:hAnsi="Arial"/>
      <w:b/>
      <w:color w:val="FFFFFF"/>
      <w:sz w:val="18"/>
    </w:rPr>
  </w:style>
  <w:style w:type="paragraph" w:customStyle="1" w:styleId="BodytextBold">
    <w:name w:val="Body text + Bold"/>
    <w:basedOn w:val="Bodytext2"/>
    <w:qFormat/>
    <w:rsid w:val="00884E06"/>
    <w:rPr>
      <w:b/>
      <w:bCs/>
    </w:rPr>
  </w:style>
  <w:style w:type="paragraph" w:customStyle="1" w:styleId="BodytextItalic">
    <w:name w:val="Body text + Italic"/>
    <w:basedOn w:val="Bodytext2"/>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link w:val="BodyText1"/>
    <w:rsid w:val="003924B4"/>
    <w:rPr>
      <w:rFonts w:ascii="Arial" w:hAnsi="Arial"/>
      <w:b/>
      <w:sz w:val="12"/>
    </w:rPr>
  </w:style>
  <w:style w:type="paragraph" w:customStyle="1" w:styleId="Bodytextindent0">
    <w:name w:val="Body text • indent"/>
    <w:basedOn w:val="Bodytext0"/>
    <w:rsid w:val="002922F5"/>
    <w:pPr>
      <w:numPr>
        <w:numId w:val="0"/>
      </w:numPr>
      <w:ind w:left="1418"/>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ind w:left="2552" w:hanging="1418"/>
    </w:pPr>
    <w:rPr>
      <w:b/>
      <w:bCs/>
    </w:rPr>
  </w:style>
  <w:style w:type="paragraph" w:customStyle="1" w:styleId="Strategy">
    <w:name w:val="Strategy"/>
    <w:basedOn w:val="Objective"/>
    <w:qFormat/>
    <w:rsid w:val="00C76C1A"/>
    <w:pPr>
      <w:tabs>
        <w:tab w:val="left" w:pos="2552"/>
      </w:tabs>
    </w:pPr>
    <w:rPr>
      <w:b w:val="0"/>
    </w:rPr>
  </w:style>
  <w:style w:type="paragraph" w:customStyle="1" w:styleId="BodyText10">
    <w:name w:val="Body Text1"/>
    <w:basedOn w:val="Normal"/>
    <w:qFormat/>
    <w:rsid w:val="00884E06"/>
    <w:pPr>
      <w:spacing w:before="60" w:after="80"/>
      <w:ind w:left="1134"/>
      <w:jc w:val="both"/>
    </w:pPr>
  </w:style>
</w:styles>
</file>

<file path=word/webSettings.xml><?xml version="1.0" encoding="utf-8"?>
<w:webSettings xmlns:r="http://schemas.openxmlformats.org/officeDocument/2006/relationships" xmlns:w="http://schemas.openxmlformats.org/wordprocessingml/2006/main">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O:\Planning%20Systems\Amendment%20Development\Templates\Format%20Clause%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6DEEC-262C-42E0-B9E1-C75F3486B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 Clause template 2.dot</Template>
  <TotalTime>1</TotalTime>
  <Pages>18</Pages>
  <Words>3217</Words>
  <Characters>18846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22019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vicymyn</dc:creator>
  <cp:lastModifiedBy>Barry Gough</cp:lastModifiedBy>
  <cp:revision>2</cp:revision>
  <cp:lastPrinted>2011-09-16T05:11:00Z</cp:lastPrinted>
  <dcterms:created xsi:type="dcterms:W3CDTF">2016-11-07T23:26:00Z</dcterms:created>
  <dcterms:modified xsi:type="dcterms:W3CDTF">2016-11-07T23:26:00Z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ies>
</file>