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D4E" w:rsidRPr="00DB5D0C" w:rsidRDefault="000C0DD1" w:rsidP="00154D4E">
      <w:pPr>
        <w:pStyle w:val="HeadA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-6.8pt;margin-top:9.7pt;width:54.9pt;height:41.9pt;z-index:251657728" stroked="f">
            <v:textbox style="mso-next-textbox:#_x0000_s1044">
              <w:txbxContent>
                <w:p w:rsidR="00154D4E" w:rsidRDefault="00C11B53" w:rsidP="00154D4E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17</w:t>
                  </w:r>
                  <w:r w:rsidR="00154D4E">
                    <w:rPr>
                      <w:rFonts w:ascii="Arial" w:hAnsi="Arial" w:cs="Arial"/>
                      <w:b/>
                      <w:sz w:val="12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12"/>
                    </w:rPr>
                    <w:t>11</w:t>
                  </w:r>
                  <w:r w:rsidR="00154D4E">
                    <w:rPr>
                      <w:rFonts w:ascii="Arial" w:hAnsi="Arial" w:cs="Arial"/>
                      <w:b/>
                      <w:sz w:val="12"/>
                    </w:rPr>
                    <w:t>/2016</w:t>
                  </w:r>
                </w:p>
                <w:p w:rsidR="00AF0809" w:rsidRDefault="00AF0809" w:rsidP="00154D4E">
                  <w:pPr>
                    <w:rPr>
                      <w:ins w:id="0" w:author="sw0730" w:date="2016-12-05T12:55:00Z"/>
                      <w:rFonts w:ascii="Arial" w:hAnsi="Arial" w:cs="Arial"/>
                      <w:b/>
                      <w:sz w:val="12"/>
                    </w:rPr>
                  </w:pPr>
                  <w:del w:id="1" w:author="sw0730" w:date="2016-12-05T12:55:00Z">
                    <w:r w:rsidDel="00D629D5">
                      <w:rPr>
                        <w:rFonts w:ascii="Arial" w:hAnsi="Arial" w:cs="Arial"/>
                        <w:b/>
                        <w:sz w:val="12"/>
                      </w:rPr>
                      <w:delText>C316</w:delText>
                    </w:r>
                  </w:del>
                </w:p>
                <w:p w:rsidR="00D629D5" w:rsidRPr="007E7644" w:rsidRDefault="00D629D5" w:rsidP="00154D4E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ins w:id="2" w:author="sw0730" w:date="2016-12-05T12:55:00Z">
                    <w:r>
                      <w:rPr>
                        <w:rFonts w:ascii="Arial" w:hAnsi="Arial" w:cs="Arial"/>
                        <w:b/>
                        <w:sz w:val="12"/>
                      </w:rPr>
                      <w:t>Proposed C365</w:t>
                    </w:r>
                  </w:ins>
                </w:p>
              </w:txbxContent>
            </v:textbox>
          </v:shape>
        </w:pict>
      </w:r>
      <w:r w:rsidR="00154D4E" w:rsidRPr="00DB5D0C">
        <w:tab/>
        <w:t>SCHEDULE TO CLAUSE 81.01</w:t>
      </w:r>
    </w:p>
    <w:tbl>
      <w:tblPr>
        <w:tblW w:w="7779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78"/>
        <w:gridCol w:w="1701"/>
      </w:tblGrid>
      <w:tr w:rsidR="00154D4E" w:rsidTr="004E0E4B">
        <w:trPr>
          <w:tblHeader/>
        </w:trPr>
        <w:tc>
          <w:tcPr>
            <w:tcW w:w="6078" w:type="dxa"/>
            <w:tcBorders>
              <w:bottom w:val="single" w:sz="4" w:space="0" w:color="auto"/>
              <w:right w:val="nil"/>
            </w:tcBorders>
            <w:shd w:val="clear" w:color="auto" w:fill="000000"/>
          </w:tcPr>
          <w:p w:rsidR="00154D4E" w:rsidRPr="00154D4E" w:rsidRDefault="00154D4E" w:rsidP="00154D4E">
            <w:pPr>
              <w:pStyle w:val="Tablelabel"/>
            </w:pPr>
            <w:r w:rsidRPr="00154D4E">
              <w:t>Name of document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000000"/>
          </w:tcPr>
          <w:p w:rsidR="00154D4E" w:rsidRPr="00154D4E" w:rsidRDefault="00154D4E" w:rsidP="00154D4E">
            <w:pPr>
              <w:pStyle w:val="Tablelabel"/>
            </w:pPr>
            <w:r w:rsidRPr="00154D4E">
              <w:t>Introduced by:</w:t>
            </w:r>
          </w:p>
        </w:tc>
      </w:tr>
      <w:tr w:rsidR="00154D4E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154D4E" w:rsidRPr="00E40D05" w:rsidRDefault="00154D4E" w:rsidP="00646359">
            <w:pPr>
              <w:pStyle w:val="Tabletext1"/>
            </w:pPr>
            <w:smartTag w:uri="www.geomatic.com.au/Geocode2006" w:element="spatial.net">
              <w:smartTagPr>
                <w:attr w:name="Text" w:val="14 Shepherd Court, North Geelong"/>
              </w:smartTagPr>
              <w:r w:rsidRPr="00E40D05">
                <w:t>14 Shepherd Court, North Geelong</w:t>
              </w:r>
            </w:smartTag>
            <w:r w:rsidRPr="00E40D05">
              <w:t>, Cotton On Office Redevelopment,  July 2011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154D4E" w:rsidRPr="00E40D05" w:rsidRDefault="00154D4E" w:rsidP="00646359">
            <w:pPr>
              <w:pStyle w:val="Tabletextbold"/>
            </w:pPr>
            <w:r w:rsidRPr="00E40D05">
              <w:t>C257</w:t>
            </w:r>
          </w:p>
        </w:tc>
      </w:tr>
      <w:tr w:rsidR="00154D4E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154D4E" w:rsidRPr="00E40D05" w:rsidRDefault="00154D4E" w:rsidP="00646359">
            <w:pPr>
              <w:pStyle w:val="Tabletext1"/>
            </w:pPr>
            <w:r w:rsidRPr="00E40D05">
              <w:t xml:space="preserve">Adventure Park Comprehensive Development Plan May 2014  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154D4E" w:rsidRPr="00E40D05" w:rsidRDefault="00154D4E" w:rsidP="00646359">
            <w:pPr>
              <w:pStyle w:val="Tabletextbold"/>
            </w:pPr>
            <w:r w:rsidRPr="00E40D05">
              <w:t xml:space="preserve">C288 </w:t>
            </w:r>
          </w:p>
        </w:tc>
      </w:tr>
      <w:tr w:rsidR="00154D4E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154D4E" w:rsidRPr="00E40D05" w:rsidRDefault="00154D4E" w:rsidP="00646359">
            <w:pPr>
              <w:pStyle w:val="Tabletext1"/>
            </w:pPr>
            <w:r w:rsidRPr="00E40D05">
              <w:t>Advertising Sign Guidelines, City of Greater Geelong, November 1997</w:t>
            </w:r>
            <w:r>
              <w:t>, Amended October 2014</w:t>
            </w:r>
            <w:r w:rsidRPr="00E40D05">
              <w:t>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154D4E" w:rsidRPr="00E40D05" w:rsidRDefault="00154D4E" w:rsidP="00646359">
            <w:pPr>
              <w:pStyle w:val="Tabletextbold"/>
            </w:pPr>
            <w:r>
              <w:t>C296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>
              <w:t xml:space="preserve">Anakie, Lara &amp; Lovely Banks Heritage Places Incorporated Plan, May 2016 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>
              <w:t xml:space="preserve">C316 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Armstrong Creek East Native Vegetation Precinct Plan, May 2010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C206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Armstrong Creek East Precinct Structure Plan, May 2010 Amended November 2011.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C214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Armstrong Creek East Precinct Development Contributions Plan, Version 4.1 Alternate Version Novemb</w:t>
            </w:r>
            <w:bookmarkStart w:id="3" w:name="_GoBack"/>
            <w:bookmarkEnd w:id="3"/>
            <w:r w:rsidRPr="00E40D05">
              <w:t>er 2011.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C214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>
              <w:t>Armstrong Creek Horseshoe Bend Precinct Structure Plan September 2014.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>
              <w:t>C259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Armstrong Creek North East Industrial Precinct Development Contributions Plan, May 2010.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C207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Armstrong Creek North East Industrial Precinct Growling Grass Frog Conservation Management Plan, May 2010.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C207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Armstrong Creek North East Industrial Precinct Native Vegetation Precinct Plan, May 2010.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C207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Armstrong Creek North East Industrial Precinct, Precinct Structure Plan, May 2010.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C207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>
              <w:t>Armstrong Creek Town Centre Precinct Structure Plan, March 2014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>
              <w:t>C267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>
              <w:t>Armstrong Creek Town Centre Development Contributions Plan, March 2014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>
              <w:t>C267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>
              <w:t>Armstrong Creek Town Centre Native Vegetation Precinct Plan, March 2014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>
              <w:t>C267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Armstrong Creek Urban Growth Plan Framework Plan, November 2008, Updated September 2012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C240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Armstrong Creek West Precinct Development Contributions Plan, February 2013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C240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Armstrong Creek West Precinct Native Vegetation Precinct Plan, November 2012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C240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Armstrong Creek West Precinct Structure Plan, September 2012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C240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 xml:space="preserve">Australian Standard AS 2021-1994, Acoustics - Aircraft Noise Intrusion - Building </w:t>
            </w:r>
            <w:proofErr w:type="spellStart"/>
            <w:r w:rsidRPr="00E40D05">
              <w:t>Siting</w:t>
            </w:r>
            <w:proofErr w:type="spellEnd"/>
            <w:r w:rsidRPr="00E40D05">
              <w:t xml:space="preserve"> and Construction. Standards Association of Australia 1994.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NPS1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>
              <w:t>Batman Park, Indented Head Incorporated Plan, June 2015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>
              <w:t>C274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Default="00AF0809" w:rsidP="00646359">
            <w:pPr>
              <w:pStyle w:val="Tabletext1"/>
            </w:pPr>
            <w:r>
              <w:t>BUPA Aged Care Facility, Bellarine Lakes, May 2016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Default="00AF0809" w:rsidP="00646359">
            <w:pPr>
              <w:pStyle w:val="Tabletextbold"/>
            </w:pPr>
            <w:r>
              <w:t>C336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Environmental Weeds, City of Greater Geelong, September 2008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C129(Part 1)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Geelong City Urban Conservation Study Vol. 1 Restoration and Infill Guidelines, Commercial and Civic Buildings, Graeme Butler for the City of Geelong, 1993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C258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Geelong Library and Heritage Centre Redevelopment, March 2013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C287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Geelong Ring Road – Section 4C Incorporated Document, June 2010.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C232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lastRenderedPageBreak/>
              <w:t>Geelong TAC Office Development, October 2006.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C142</w:t>
            </w:r>
          </w:p>
        </w:tc>
      </w:tr>
      <w:tr w:rsidR="00A30C85" w:rsidTr="004E0E4B">
        <w:trPr>
          <w:ins w:id="4" w:author="sw0730" w:date="2016-11-30T12:08:00Z"/>
        </w:trPr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30C85" w:rsidRPr="00E40D05" w:rsidRDefault="00A30C85" w:rsidP="002530C7">
            <w:pPr>
              <w:pStyle w:val="Tabletext1"/>
              <w:rPr>
                <w:ins w:id="5" w:author="sw0730" w:date="2016-11-30T12:08:00Z"/>
              </w:rPr>
            </w:pPr>
            <w:ins w:id="6" w:author="sw0730" w:date="2016-11-30T12:08:00Z">
              <w:r>
                <w:t xml:space="preserve">Great Western Hotel </w:t>
              </w:r>
            </w:ins>
            <w:ins w:id="7" w:author="sw0730" w:date="2016-11-30T12:09:00Z">
              <w:r>
                <w:t>Incorporate</w:t>
              </w:r>
            </w:ins>
            <w:ins w:id="8" w:author="sw0730" w:date="2016-12-13T09:38:00Z">
              <w:r w:rsidR="002530C7">
                <w:t>d</w:t>
              </w:r>
            </w:ins>
            <w:ins w:id="9" w:author="sw0730" w:date="2016-11-30T12:09:00Z">
              <w:r>
                <w:t xml:space="preserve"> Plan</w:t>
              </w:r>
            </w:ins>
            <w:ins w:id="10" w:author="sw0730" w:date="2016-12-13T09:38:00Z">
              <w:r w:rsidR="002530C7">
                <w:t xml:space="preserve">, </w:t>
              </w:r>
            </w:ins>
            <w:ins w:id="11" w:author="sw0730" w:date="2016-11-30T12:09:00Z">
              <w:r>
                <w:t>2016</w:t>
              </w:r>
            </w:ins>
            <w:ins w:id="12" w:author="sw0730" w:date="2016-12-13T09:38:00Z">
              <w:r w:rsidR="0098224D">
                <w:t>.</w:t>
              </w:r>
            </w:ins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30C85" w:rsidRPr="00E40D05" w:rsidRDefault="00CB18E8" w:rsidP="00646359">
            <w:pPr>
              <w:pStyle w:val="Tabletextbold"/>
              <w:rPr>
                <w:ins w:id="13" w:author="sw0730" w:date="2016-11-30T12:08:00Z"/>
              </w:rPr>
            </w:pPr>
            <w:ins w:id="14" w:author="sw0730" w:date="2016-11-30T12:09:00Z">
              <w:r>
                <w:t>C36</w:t>
              </w:r>
            </w:ins>
            <w:ins w:id="15" w:author="sw0730" w:date="2017-02-08T13:37:00Z">
              <w:r>
                <w:t>5</w:t>
              </w:r>
            </w:ins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Heritage and Design Guidelines, City of Greater Geelong, 1997.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NPS1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>
              <w:t>Horseshoe Bend Precinct Development Contributions Plan September 2014.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>
              <w:t>C259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Jetty Road Urban Growth Area Development Contributions Plan, September 2011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C230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Lara West Development Contributions Plan,  Final Version – C246/C285, March 2014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 xml:space="preserve"> C285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  <w:rPr>
                <w:szCs w:val="18"/>
              </w:rPr>
            </w:pPr>
            <w:r w:rsidRPr="00E40D05">
              <w:t>Lara West Growth Area, Lara, Native Vegetation Precinct Plan, September 2013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C246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  <w:rPr>
                <w:szCs w:val="18"/>
              </w:rPr>
            </w:pPr>
            <w:r w:rsidRPr="00E40D05">
              <w:t>Lara West Precinct Structure Plan, Revision J, 25 September 2013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C246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  <w:rPr>
                <w:szCs w:val="18"/>
              </w:rPr>
            </w:pPr>
            <w:r w:rsidRPr="00E40D05">
              <w:t>Melbourne Geelong Interconnection Project, June 2010.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C229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proofErr w:type="spellStart"/>
            <w:r w:rsidRPr="00E40D05">
              <w:t>Manzeene</w:t>
            </w:r>
            <w:proofErr w:type="spellEnd"/>
            <w:r w:rsidRPr="00E40D05">
              <w:t xml:space="preserve"> Village, Lara, Native Vegetation Precinct Plan, June 2014 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C285</w:t>
            </w:r>
          </w:p>
        </w:tc>
      </w:tr>
      <w:tr w:rsidR="00AF0809" w:rsidTr="004E0E4B">
        <w:tc>
          <w:tcPr>
            <w:tcW w:w="6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Native Vegetation Precinct Plan, Geelong Ring Road Employment Precinct, March 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C243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>
              <w:t>Native Vegetation Precinct Plan, Horseshoe Bend Precinct, Armstrong Creek Urban Growth Area August 2014.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>
              <w:t>C259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Newtown Heritage Study Review Report, Volume 3, City of Greater Geelong, 2008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C191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New Station Estate Restructure Plan, July 2010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C187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Rail Infrastructure Projects (comprising the Rail Gauge Standardisation Project, the Regional Fast Rail Project and the Fibre Optic Project), December 2002.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VC17</w:t>
            </w:r>
          </w:p>
        </w:tc>
      </w:tr>
      <w:tr w:rsidR="00AF0809" w:rsidTr="004E0E4B">
        <w:trPr>
          <w:trHeight w:val="312"/>
        </w:trPr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Rail Upgrades at Geelong Port Project, May 2010.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C211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proofErr w:type="spellStart"/>
            <w:r w:rsidRPr="00E40D05">
              <w:t>Rippleside</w:t>
            </w:r>
            <w:proofErr w:type="spellEnd"/>
            <w:r w:rsidRPr="00E40D05">
              <w:t xml:space="preserve"> Comprehensive Development Plan, February 2000.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proofErr w:type="spellStart"/>
            <w:r w:rsidRPr="00E40D05">
              <w:t>Rippleside</w:t>
            </w:r>
            <w:proofErr w:type="spellEnd"/>
            <w:r w:rsidRPr="00E40D05">
              <w:t xml:space="preserve"> Urban Design Guidelines, June 2000.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>
              <w:t>Small Lot Housing Code, December 2012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>
              <w:t>C267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24918" w:rsidRDefault="00AF0809" w:rsidP="00646359">
            <w:pPr>
              <w:pStyle w:val="Tabletext1"/>
            </w:pPr>
            <w:r w:rsidRPr="00E40D05">
              <w:t xml:space="preserve">Thirteenth Beach Golf Resort Barwon Heads, Barwon Heads Comprehensive Development Plan, Land Design Partnership, Anthony </w:t>
            </w:r>
            <w:proofErr w:type="spellStart"/>
            <w:r w:rsidRPr="00E40D05">
              <w:t>Cashmore</w:t>
            </w:r>
            <w:proofErr w:type="spellEnd"/>
            <w:r w:rsidRPr="00E40D05">
              <w:t xml:space="preserve"> &amp; Associates and the Planning Group, May 2001 amended September 2006. 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C54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>Waterfront Geelong Design and Development Code, Keys Young, July 1996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NPS1</w:t>
            </w:r>
          </w:p>
        </w:tc>
      </w:tr>
      <w:tr w:rsidR="00AF0809" w:rsidTr="004E0E4B">
        <w:tc>
          <w:tcPr>
            <w:tcW w:w="6078" w:type="dxa"/>
            <w:tcBorders>
              <w:left w:val="nil"/>
              <w:bottom w:val="single" w:sz="12" w:space="0" w:color="auto"/>
              <w:right w:val="nil"/>
            </w:tcBorders>
          </w:tcPr>
          <w:p w:rsidR="00AF0809" w:rsidRPr="00E40D05" w:rsidRDefault="00AF0809" w:rsidP="00646359">
            <w:pPr>
              <w:pStyle w:val="Tabletext1"/>
            </w:pPr>
            <w:r w:rsidRPr="00E40D05">
              <w:t xml:space="preserve">West </w:t>
            </w:r>
            <w:proofErr w:type="spellStart"/>
            <w:r w:rsidRPr="00E40D05">
              <w:t>Fyans-Fyans</w:t>
            </w:r>
            <w:proofErr w:type="spellEnd"/>
            <w:r w:rsidRPr="00E40D05">
              <w:t xml:space="preserve"> Street Precinct Structure Plan, June 2009</w:t>
            </w:r>
          </w:p>
        </w:tc>
        <w:tc>
          <w:tcPr>
            <w:tcW w:w="1701" w:type="dxa"/>
            <w:tcBorders>
              <w:left w:val="nil"/>
              <w:bottom w:val="single" w:sz="12" w:space="0" w:color="auto"/>
              <w:right w:val="nil"/>
            </w:tcBorders>
          </w:tcPr>
          <w:p w:rsidR="00AF0809" w:rsidRPr="00E40D05" w:rsidRDefault="00AF0809" w:rsidP="00646359">
            <w:pPr>
              <w:pStyle w:val="Tabletextbold"/>
            </w:pPr>
            <w:r w:rsidRPr="00E40D05">
              <w:t>C205</w:t>
            </w:r>
          </w:p>
        </w:tc>
      </w:tr>
    </w:tbl>
    <w:p w:rsidR="00154D4E" w:rsidRPr="008705A4" w:rsidRDefault="00154D4E" w:rsidP="00154D4E">
      <w:pPr>
        <w:pStyle w:val="Tabletext1"/>
      </w:pPr>
    </w:p>
    <w:sectPr w:rsidR="00154D4E" w:rsidRPr="008705A4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359" w:rsidRDefault="00646359">
      <w:r>
        <w:separator/>
      </w:r>
    </w:p>
    <w:p w:rsidR="00646359" w:rsidRDefault="00646359"/>
    <w:p w:rsidR="00646359" w:rsidRDefault="00646359"/>
    <w:p w:rsidR="00646359" w:rsidRDefault="00646359"/>
  </w:endnote>
  <w:endnote w:type="continuationSeparator" w:id="0">
    <w:p w:rsidR="00646359" w:rsidRDefault="00646359">
      <w:r>
        <w:continuationSeparator/>
      </w:r>
    </w:p>
    <w:p w:rsidR="00646359" w:rsidRDefault="00646359"/>
    <w:p w:rsidR="00646359" w:rsidRDefault="00646359"/>
    <w:p w:rsidR="00646359" w:rsidRDefault="0064635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D44C21-1496-4621-87FA-A032BF1E9ECE}"/>
    <w:embedBold r:id="rId2" w:fontKey="{5733992C-53B9-4895-9712-A232361E1B16}"/>
    <w:embedItalic r:id="rId3" w:fontKey="{F0896E5A-D4F3-449F-8258-086B78DF54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584F5F7-6395-401F-BEDC-F981C009AC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F86BDB-461C-45BD-B091-FB5498877E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60CA12EA-08EC-44C7-BFF8-03603EC6E3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FE" w:rsidRPr="00FF2CB7" w:rsidRDefault="00154D4E" w:rsidP="00154D4E">
    <w:pPr>
      <w:pStyle w:val="Footer"/>
      <w:pBdr>
        <w:top w:val="dotted" w:sz="4" w:space="2" w:color="auto"/>
      </w:pBdr>
      <w:tabs>
        <w:tab w:val="clear" w:pos="8640"/>
        <w:tab w:val="right" w:pos="8505"/>
      </w:tabs>
    </w:pPr>
    <w:r>
      <w:rPr>
        <w:color w:val="000000"/>
      </w:rPr>
      <w:t>Incorporated documents - Clause 81.01 - Schedule</w:t>
    </w:r>
    <w:r w:rsidR="00E965FE" w:rsidRPr="00FF2CB7">
      <w:tab/>
    </w:r>
    <w:r w:rsidR="00E965FE" w:rsidRPr="00FF2CB7">
      <w:tab/>
      <w:t xml:space="preserve">Page </w:t>
    </w:r>
    <w:r w:rsidR="000C0DD1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0C0DD1" w:rsidRPr="00FF2CB7">
      <w:rPr>
        <w:rStyle w:val="PageNumber"/>
      </w:rPr>
      <w:fldChar w:fldCharType="separate"/>
    </w:r>
    <w:r w:rsidR="00CB18E8">
      <w:rPr>
        <w:rStyle w:val="PageNumber"/>
        <w:noProof/>
      </w:rPr>
      <w:t>2</w:t>
    </w:r>
    <w:r w:rsidR="000C0DD1" w:rsidRPr="00FF2CB7">
      <w:rPr>
        <w:rStyle w:val="PageNumber"/>
      </w:rPr>
      <w:fldChar w:fldCharType="end"/>
    </w:r>
    <w:r w:rsidR="00E965FE" w:rsidRPr="00FF2CB7">
      <w:t xml:space="preserve"> of </w:t>
    </w:r>
    <w:r w:rsidR="000C0DD1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0C0DD1" w:rsidRPr="00FF2CB7">
      <w:rPr>
        <w:rStyle w:val="PageNumber"/>
      </w:rPr>
      <w:fldChar w:fldCharType="separate"/>
    </w:r>
    <w:r w:rsidR="00CB18E8">
      <w:rPr>
        <w:rStyle w:val="PageNumber"/>
        <w:noProof/>
      </w:rPr>
      <w:t>2</w:t>
    </w:r>
    <w:r w:rsidR="000C0DD1" w:rsidRPr="00FF2CB7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359" w:rsidRDefault="00646359">
      <w:r>
        <w:separator/>
      </w:r>
    </w:p>
    <w:p w:rsidR="00646359" w:rsidRDefault="00646359"/>
    <w:p w:rsidR="00646359" w:rsidRDefault="00646359"/>
    <w:p w:rsidR="00646359" w:rsidRDefault="00646359"/>
  </w:footnote>
  <w:footnote w:type="continuationSeparator" w:id="0">
    <w:p w:rsidR="00646359" w:rsidRDefault="00646359">
      <w:r>
        <w:continuationSeparator/>
      </w:r>
    </w:p>
    <w:p w:rsidR="00646359" w:rsidRDefault="00646359"/>
    <w:p w:rsidR="00646359" w:rsidRDefault="00646359"/>
    <w:p w:rsidR="00646359" w:rsidRDefault="0064635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D4E" w:rsidRDefault="00154D4E" w:rsidP="00154D4E">
    <w:pPr>
      <w:pStyle w:val="Header"/>
    </w:pPr>
    <w:r>
      <w:rPr>
        <w:color w:val="000000"/>
      </w:rPr>
      <w:t xml:space="preserve">Greater </w:t>
    </w:r>
    <w:smartTag w:uri="urn:schemas-microsoft-com:office:smarttags" w:element="place">
      <w:smartTag w:uri="urn:schemas-microsoft-com:office:smarttags" w:element="City">
        <w:r>
          <w:rPr>
            <w:color w:val="000000"/>
          </w:rPr>
          <w:t>Geelong</w:t>
        </w:r>
      </w:smartTag>
    </w:smartTag>
    <w:r>
      <w:rPr>
        <w:color w:val="000000"/>
      </w:rPr>
      <w:t xml:space="preserve"> Planning Scheme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23B0597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EE027E3C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A483DE4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BFEC5D96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AF1EBA9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9550C45C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79B8023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1DAACCE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085AF4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intFractionalCharacterWidth/>
  <w:embedTrueTypeFonts/>
  <w:hideSpellingErrors/>
  <w:hideGrammaticalErrors/>
  <w:proofState w:spelling="clean"/>
  <w:stylePaneFormatFilter w:val="9F28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154D4E"/>
    <w:rsid w:val="000104C5"/>
    <w:rsid w:val="000252D5"/>
    <w:rsid w:val="00040242"/>
    <w:rsid w:val="00062CB8"/>
    <w:rsid w:val="000A05DE"/>
    <w:rsid w:val="000C0DD1"/>
    <w:rsid w:val="000D2A26"/>
    <w:rsid w:val="00130858"/>
    <w:rsid w:val="00146C62"/>
    <w:rsid w:val="00154D4E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30C7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D388A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0E4B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D3513"/>
    <w:rsid w:val="005E20C3"/>
    <w:rsid w:val="005E39A8"/>
    <w:rsid w:val="005E7E93"/>
    <w:rsid w:val="005F02EF"/>
    <w:rsid w:val="00646359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8F0704"/>
    <w:rsid w:val="00906A56"/>
    <w:rsid w:val="00910D3E"/>
    <w:rsid w:val="00911A84"/>
    <w:rsid w:val="00916988"/>
    <w:rsid w:val="00935C82"/>
    <w:rsid w:val="009612A0"/>
    <w:rsid w:val="0097313F"/>
    <w:rsid w:val="00977746"/>
    <w:rsid w:val="0098224D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30C85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AF0809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D5E3F"/>
    <w:rsid w:val="00BE762B"/>
    <w:rsid w:val="00BF3CC1"/>
    <w:rsid w:val="00BF4421"/>
    <w:rsid w:val="00C11B53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18E8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629D5"/>
    <w:rsid w:val="00D76F13"/>
    <w:rsid w:val="00D821BE"/>
    <w:rsid w:val="00D86263"/>
    <w:rsid w:val="00D922E9"/>
    <w:rsid w:val="00DC5DC1"/>
    <w:rsid w:val="00DD1FFA"/>
    <w:rsid w:val="00DD43E0"/>
    <w:rsid w:val="00DD680C"/>
    <w:rsid w:val="00DF269F"/>
    <w:rsid w:val="00DF555B"/>
    <w:rsid w:val="00DF6768"/>
    <w:rsid w:val="00DF6BAD"/>
    <w:rsid w:val="00E075DE"/>
    <w:rsid w:val="00E12E8B"/>
    <w:rsid w:val="00E25799"/>
    <w:rsid w:val="00E27EA3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www.geomatic.com.au/Geocode2006" w:name="spatial.net"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4D4E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DF269F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DF269F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DF269F"/>
  </w:style>
  <w:style w:type="paragraph" w:customStyle="1" w:styleId="Tabletext1">
    <w:name w:val="Table text"/>
    <w:rsid w:val="00154D4E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154D4E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154D4E"/>
    <w:pPr>
      <w:spacing w:before="240" w:after="240"/>
      <w:ind w:left="1134" w:hanging="1134"/>
    </w:pPr>
    <w:rPr>
      <w:rFonts w:ascii="Arial" w:hAnsi="Arial"/>
      <w:b/>
      <w:caps/>
      <w:sz w:val="20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154D4E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7272B-B62C-4BDA-BCF6-66E7D6EF3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560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Sarah Hathalmy</dc:creator>
  <cp:lastModifiedBy>sw0730</cp:lastModifiedBy>
  <cp:revision>3</cp:revision>
  <cp:lastPrinted>2011-09-16T05:11:00Z</cp:lastPrinted>
  <dcterms:created xsi:type="dcterms:W3CDTF">2017-02-07T23:05:00Z</dcterms:created>
  <dcterms:modified xsi:type="dcterms:W3CDTF">2017-02-08T02:37:00Z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