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84E" w:rsidRDefault="0008221D">
      <w:pPr>
        <w:pStyle w:val="HeadA"/>
      </w:pPr>
      <w:bookmarkStart w:id="0" w:name="_Toc480617379"/>
      <w:r>
        <w:rPr>
          <w:noProof/>
        </w:rPr>
        <mc:AlternateContent>
          <mc:Choice Requires="wps">
            <w:drawing>
              <wp:anchor distT="0" distB="0" distL="114300" distR="114300" simplePos="0" relativeHeight="251657728" behindDoc="0" locked="0" layoutInCell="1" allowOverlap="1">
                <wp:simplePos x="0" y="0"/>
                <wp:positionH relativeFrom="column">
                  <wp:posOffset>-118110</wp:posOffset>
                </wp:positionH>
                <wp:positionV relativeFrom="paragraph">
                  <wp:posOffset>271145</wp:posOffset>
                </wp:positionV>
                <wp:extent cx="640080" cy="5238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6BC" w:rsidRDefault="008816BC" w:rsidP="008816BC">
                            <w:pPr>
                              <w:pStyle w:val="BodyText1"/>
                              <w:jc w:val="left"/>
                              <w:rPr>
                                <w:ins w:id="1" w:author="Susan Williamson" w:date="2017-06-19T16:46:00Z"/>
                                <w:rFonts w:ascii="Arial" w:hAnsi="Arial"/>
                                <w:b/>
                                <w:sz w:val="12"/>
                              </w:rPr>
                            </w:pPr>
                            <w:r>
                              <w:rPr>
                                <w:rFonts w:ascii="Arial" w:hAnsi="Arial"/>
                                <w:b/>
                                <w:sz w:val="12"/>
                              </w:rPr>
                              <w:t xml:space="preserve">28/01/2010 </w:t>
                            </w:r>
                            <w:del w:id="2" w:author="Susan Williamson" w:date="2017-06-19T16:46:00Z">
                              <w:r w:rsidDel="0008221D">
                                <w:rPr>
                                  <w:rFonts w:ascii="Arial" w:hAnsi="Arial"/>
                                  <w:b/>
                                  <w:sz w:val="12"/>
                                </w:rPr>
                                <w:delText>C129(Part 1)</w:delText>
                              </w:r>
                            </w:del>
                          </w:p>
                          <w:p w:rsidR="0008221D" w:rsidRDefault="0008221D" w:rsidP="008816BC">
                            <w:pPr>
                              <w:pStyle w:val="BodyText1"/>
                              <w:jc w:val="left"/>
                              <w:rPr>
                                <w:rFonts w:ascii="Arial" w:hAnsi="Arial"/>
                                <w:b/>
                                <w:sz w:val="12"/>
                              </w:rPr>
                            </w:pPr>
                            <w:ins w:id="3" w:author="Susan Williamson" w:date="2017-06-19T16:46:00Z">
                              <w:r>
                                <w:rPr>
                                  <w:rFonts w:ascii="Arial" w:hAnsi="Arial"/>
                                  <w:b/>
                                  <w:sz w:val="12"/>
                                </w:rPr>
                                <w:t>Proposed C359</w:t>
                              </w:r>
                            </w:ins>
                          </w:p>
                          <w:p w:rsidR="000B3440" w:rsidRPr="008816BC" w:rsidRDefault="000B3440" w:rsidP="008816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3pt;margin-top:21.35pt;width:50.4pt;height:4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RswIAAL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" filled="f" stroked="f">
                <v:textbox>
                  <w:txbxContent>
                    <w:p w:rsidR="008816BC" w:rsidRDefault="008816BC" w:rsidP="008816BC">
                      <w:pPr>
                        <w:pStyle w:val="BodyText1"/>
                        <w:jc w:val="left"/>
                        <w:rPr>
                          <w:ins w:id="4" w:author="Susan Williamson" w:date="2017-06-19T16:46:00Z"/>
                          <w:rFonts w:ascii="Arial" w:hAnsi="Arial"/>
                          <w:b/>
                          <w:sz w:val="12"/>
                        </w:rPr>
                      </w:pPr>
                      <w:r>
                        <w:rPr>
                          <w:rFonts w:ascii="Arial" w:hAnsi="Arial"/>
                          <w:b/>
                          <w:sz w:val="12"/>
                        </w:rPr>
                        <w:t xml:space="preserve">28/01/2010 </w:t>
                      </w:r>
                      <w:del w:id="5" w:author="Susan Williamson" w:date="2017-06-19T16:46:00Z">
                        <w:r w:rsidDel="0008221D">
                          <w:rPr>
                            <w:rFonts w:ascii="Arial" w:hAnsi="Arial"/>
                            <w:b/>
                            <w:sz w:val="12"/>
                          </w:rPr>
                          <w:delText>C129(Part 1)</w:delText>
                        </w:r>
                      </w:del>
                    </w:p>
                    <w:p w:rsidR="0008221D" w:rsidRDefault="0008221D" w:rsidP="008816BC">
                      <w:pPr>
                        <w:pStyle w:val="BodyText1"/>
                        <w:jc w:val="left"/>
                        <w:rPr>
                          <w:rFonts w:ascii="Arial" w:hAnsi="Arial"/>
                          <w:b/>
                          <w:sz w:val="12"/>
                        </w:rPr>
                      </w:pPr>
                      <w:ins w:id="6" w:author="Susan Williamson" w:date="2017-06-19T16:46:00Z">
                        <w:r>
                          <w:rPr>
                            <w:rFonts w:ascii="Arial" w:hAnsi="Arial"/>
                            <w:b/>
                            <w:sz w:val="12"/>
                          </w:rPr>
                          <w:t>Proposed C359</w:t>
                        </w:r>
                      </w:ins>
                    </w:p>
                    <w:p w:rsidR="000B3440" w:rsidRPr="008816BC" w:rsidRDefault="000B3440" w:rsidP="008816BC"/>
                  </w:txbxContent>
                </v:textbox>
              </v:shape>
            </w:pict>
          </mc:Fallback>
        </mc:AlternateContent>
      </w:r>
      <w:r w:rsidR="000A121C">
        <w:t>22.28</w:t>
      </w:r>
      <w:r w:rsidR="00D7384E">
        <w:tab/>
        <w:t xml:space="preserve">HO1637: </w:t>
      </w:r>
      <w:smartTag w:uri="urn:schemas-microsoft-com:office:smarttags" w:element="City">
        <w:smartTag w:uri="urn:schemas-microsoft-com:office:smarttags" w:element="place">
          <w:r w:rsidR="00D7384E">
            <w:t>Geelong</w:t>
          </w:r>
        </w:smartTag>
      </w:smartTag>
      <w:r w:rsidR="00D7384E">
        <w:t xml:space="preserve"> Commercial Heritage </w:t>
      </w:r>
      <w:smartTag w:uri="urn:schemas-microsoft-com:office:smarttags" w:element="stockticker">
        <w:r w:rsidR="00D7384E">
          <w:t>Area</w:t>
        </w:r>
      </w:smartTag>
      <w:bookmarkEnd w:id="0"/>
    </w:p>
    <w:p w:rsidR="00D7384E" w:rsidRDefault="00D7384E">
      <w:pPr>
        <w:pStyle w:val="Bodytext0"/>
      </w:pPr>
      <w:r>
        <w:t>This policy applies to all land included in the Geelong Commercial Heritage Area.</w:t>
      </w:r>
    </w:p>
    <w:p w:rsidR="00D7384E" w:rsidRDefault="00D7384E">
      <w:pPr>
        <w:pStyle w:val="HeadB"/>
      </w:pPr>
      <w:r>
        <w:tab/>
        <w:t>Policy Basis</w:t>
      </w:r>
    </w:p>
    <w:p w:rsidR="00D7384E" w:rsidRDefault="00D7384E">
      <w:pPr>
        <w:pStyle w:val="Bodytext0"/>
      </w:pPr>
      <w:smartTag w:uri="urn:schemas-microsoft-com:office:smarttags" w:element="City">
        <w:r>
          <w:t>Geelong</w:t>
        </w:r>
      </w:smartTag>
      <w:r>
        <w:t xml:space="preserve">’s commercial centre contains a diverse </w:t>
      </w:r>
      <w:ins w:id="7" w:author="Susan Williamson" w:date="2017-06-19T16:47:00Z">
        <w:r w:rsidR="0008221D">
          <w:t xml:space="preserve">and fine </w:t>
        </w:r>
      </w:ins>
      <w:r>
        <w:t xml:space="preserve">range of nineteenth and twentieth century buildings representing the major periods of </w:t>
      </w:r>
      <w:smartTag w:uri="urn:schemas-microsoft-com:office:smarttags" w:element="place">
        <w:smartTag w:uri="urn:schemas-microsoft-com:office:smarttags" w:element="City">
          <w:r>
            <w:t>Geelong</w:t>
          </w:r>
        </w:smartTag>
      </w:smartTag>
      <w:r>
        <w:t xml:space="preserve">’s growth from the 1850s to the post war era.  It includes notable examples of architectural styles of commercial buildings, as well as </w:t>
      </w:r>
      <w:ins w:id="8" w:author="Susan Williamson" w:date="2017-06-19T16:47:00Z">
        <w:r w:rsidR="0008221D">
          <w:t xml:space="preserve">public buildings and a few </w:t>
        </w:r>
      </w:ins>
      <w:r>
        <w:t xml:space="preserve">former residences </w:t>
      </w:r>
      <w:del w:id="9" w:author="Susan Williamson" w:date="2017-06-19T16:47:00Z">
        <w:r w:rsidDel="0008221D">
          <w:delText>and public buildings</w:delText>
        </w:r>
      </w:del>
      <w:r>
        <w:t>.</w:t>
      </w:r>
    </w:p>
    <w:p w:rsidR="0008221D" w:rsidRDefault="0008221D">
      <w:pPr>
        <w:pStyle w:val="Bodytext0"/>
        <w:rPr>
          <w:ins w:id="10" w:author="Susan Williamson" w:date="2017-06-19T16:47:00Z"/>
        </w:rPr>
      </w:pPr>
      <w:ins w:id="11" w:author="Susan Williamson" w:date="2017-06-19T16:47:00Z">
        <w:r>
          <w:t xml:space="preserve">The scale of the Geelong’s commercial centre and its close relationship with key infrastructure </w:t>
        </w:r>
      </w:ins>
      <w:ins w:id="12" w:author="Susan Williamson" w:date="2017-06-19T16:48:00Z">
        <w:r>
          <w:t>–</w:t>
        </w:r>
      </w:ins>
      <w:ins w:id="13" w:author="Susan Williamson" w:date="2017-06-19T16:47:00Z">
        <w:r>
          <w:t xml:space="preserve"> the </w:t>
        </w:r>
      </w:ins>
      <w:ins w:id="14" w:author="Susan Williamson" w:date="2017-06-19T16:48:00Z">
        <w:r>
          <w:t>wharves and port, as well as the railway station – reflect its importance as a regional commercial centre. In addition, the supporting role of warehouse and the like in the backstreets provides another layer of interest.</w:t>
        </w:r>
      </w:ins>
    </w:p>
    <w:p w:rsidR="00D7384E" w:rsidDel="0008221D" w:rsidRDefault="00D7384E">
      <w:pPr>
        <w:pStyle w:val="Bodytext0"/>
        <w:rPr>
          <w:del w:id="15" w:author="Susan Williamson" w:date="2017-06-19T16:49:00Z"/>
        </w:rPr>
      </w:pPr>
      <w:del w:id="16" w:author="Susan Williamson" w:date="2017-06-19T16:49:00Z">
        <w:r w:rsidDel="0008221D">
          <w:delText>The orientation and siting of Geelong’s commercial centre in relation to the wharves and port, the railway and Barwon River are important. They reflect Geelong’s growth and importance as a regional commercial centre.</w:delText>
        </w:r>
      </w:del>
    </w:p>
    <w:p w:rsidR="00D7384E" w:rsidRDefault="00D7384E">
      <w:pPr>
        <w:pStyle w:val="Bodytext0"/>
      </w:pPr>
      <w:r>
        <w:t xml:space="preserve">The development of </w:t>
      </w:r>
      <w:smartTag w:uri="urn:schemas-microsoft-com:office:smarttags" w:element="place">
        <w:smartTag w:uri="urn:schemas-microsoft-com:office:smarttags" w:element="City">
          <w:r>
            <w:t>Geelong</w:t>
          </w:r>
        </w:smartTag>
      </w:smartTag>
      <w:r>
        <w:t xml:space="preserve">’s commercial centre from its historical heart, the former </w:t>
      </w:r>
      <w:smartTag w:uri="urn:schemas-microsoft-com:office:smarttags" w:element="Street">
        <w:smartTag w:uri="urn:schemas-microsoft-com:office:smarttags" w:element="address">
          <w:r>
            <w:t>Market Square</w:t>
          </w:r>
        </w:smartTag>
      </w:smartTag>
      <w:r>
        <w:t xml:space="preserve"> in </w:t>
      </w:r>
      <w:smartTag w:uri="urn:schemas-microsoft-com:office:smarttags" w:element="Street">
        <w:smartTag w:uri="urn:schemas-microsoft-com:office:smarttags" w:element="address">
          <w:r>
            <w:t>Malop Street</w:t>
          </w:r>
        </w:smartTag>
      </w:smartTag>
      <w:r>
        <w:t xml:space="preserve">, dictated the spread of commercial activity down Ryrie, Moorabool, Gheringhap and Yarra  Streets, as did the introduction in 1912 of the electric trams. The area also contains some very early examples of Victorian residential architecture in </w:t>
      </w:r>
      <w:smartTag w:uri="urn:schemas-microsoft-com:office:smarttags" w:element="Street">
        <w:smartTag w:uri="urn:schemas-microsoft-com:office:smarttags" w:element="address">
          <w:r>
            <w:t>Yarra Street</w:t>
          </w:r>
        </w:smartTag>
      </w:smartTag>
      <w:r>
        <w:t>.</w:t>
      </w:r>
    </w:p>
    <w:p w:rsidR="00D7384E" w:rsidRDefault="00D7384E">
      <w:pPr>
        <w:pStyle w:val="Bodytext0"/>
      </w:pPr>
      <w:r>
        <w:t xml:space="preserve">Individually and collectively the buildings in this area demonstrate the development of the City’s public and commercial life, and includes work by some of </w:t>
      </w:r>
      <w:smartTag w:uri="urn:schemas-microsoft-com:office:smarttags" w:element="place">
        <w:smartTag w:uri="urn:schemas-microsoft-com:office:smarttags" w:element="City">
          <w:r>
            <w:t>Geelong</w:t>
          </w:r>
        </w:smartTag>
      </w:smartTag>
      <w:r>
        <w:t>’s prominent architects and builders. The relationship between nineteenth and twentieth century architecture is expressed by the corner towers at the intersection of Ryrie with Gheringhap and Moorabool Streets.</w:t>
      </w:r>
    </w:p>
    <w:p w:rsidR="00D7384E" w:rsidRDefault="00D7384E">
      <w:pPr>
        <w:pStyle w:val="Bodytext0"/>
      </w:pPr>
      <w:r>
        <w:t xml:space="preserve">The area is characterised by a variety of street widths with little or no separation between buildings, minimal setbacks and buildings with a diverse range of construction materials and of </w:t>
      </w:r>
      <w:del w:id="17" w:author="Susan Williamson" w:date="2017-06-19T16:49:00Z">
        <w:r w:rsidDel="0008221D">
          <w:delText xml:space="preserve">indiscriminate </w:delText>
        </w:r>
      </w:del>
      <w:ins w:id="18" w:author="Susan Williamson" w:date="2017-06-19T16:49:00Z">
        <w:r w:rsidR="0008221D">
          <w:t xml:space="preserve">varying </w:t>
        </w:r>
      </w:ins>
      <w:r>
        <w:t xml:space="preserve">scale, size and height. </w:t>
      </w:r>
      <w:ins w:id="19" w:author="Susan Williamson" w:date="2017-06-19T16:49:00Z">
        <w:r w:rsidR="0008221D">
          <w:t xml:space="preserve">It is also distinguished by the use of the local Barrabool sandstone to the facades of several early buildings. </w:t>
        </w:r>
      </w:ins>
      <w:r>
        <w:t>Verandahs are generally associated with pre-1930s commercial architecture.</w:t>
      </w:r>
    </w:p>
    <w:p w:rsidR="00D7384E" w:rsidRDefault="00D7384E">
      <w:pPr>
        <w:pStyle w:val="HeadB"/>
      </w:pPr>
      <w:r>
        <w:tab/>
        <w:t>Objectives</w:t>
      </w:r>
    </w:p>
    <w:p w:rsidR="00D7384E" w:rsidRPr="008816BC" w:rsidRDefault="00D7384E" w:rsidP="00942C23">
      <w:pPr>
        <w:pStyle w:val="Bodytext"/>
        <w:numPr>
          <w:ilvl w:val="0"/>
          <w:numId w:val="1"/>
        </w:numPr>
        <w:tabs>
          <w:tab w:val="clear" w:pos="360"/>
        </w:tabs>
        <w:ind w:left="1418" w:hanging="284"/>
        <w:rPr>
          <w:snapToGrid/>
          <w:lang w:eastAsia="en-AU"/>
        </w:rPr>
      </w:pPr>
      <w:r w:rsidRPr="008816BC">
        <w:rPr>
          <w:snapToGrid/>
          <w:lang w:eastAsia="en-AU"/>
        </w:rPr>
        <w:t>To retain and enhance the diverse range of existing architectural styles of commercial buildings, former residences and public buildings which form the heart of Geelong’s commercial precinct and represent the major periods of Geelong’s growth.</w:t>
      </w:r>
    </w:p>
    <w:p w:rsidR="00D7384E" w:rsidRPr="008816BC" w:rsidRDefault="00D7384E" w:rsidP="00942C23">
      <w:pPr>
        <w:pStyle w:val="Bodytext"/>
        <w:numPr>
          <w:ilvl w:val="0"/>
          <w:numId w:val="1"/>
        </w:numPr>
        <w:tabs>
          <w:tab w:val="clear" w:pos="360"/>
        </w:tabs>
        <w:ind w:left="1418" w:hanging="284"/>
        <w:rPr>
          <w:snapToGrid/>
          <w:lang w:eastAsia="en-AU"/>
        </w:rPr>
      </w:pPr>
      <w:r w:rsidRPr="008816BC">
        <w:rPr>
          <w:snapToGrid/>
          <w:lang w:eastAsia="en-AU"/>
        </w:rPr>
        <w:t>To protect the relationship between nineteenth and twentieth century architecture expressed by the corner towers at the intersection of Ryrie Street with Gheringhap and Moorabool Streets as an architectural expression of major periods of Geelong’s growth.</w:t>
      </w:r>
    </w:p>
    <w:p w:rsidR="00D7384E" w:rsidRPr="008816BC" w:rsidRDefault="00D7384E" w:rsidP="00942C23">
      <w:pPr>
        <w:pStyle w:val="Bodytext"/>
        <w:numPr>
          <w:ilvl w:val="0"/>
          <w:numId w:val="1"/>
        </w:numPr>
        <w:tabs>
          <w:tab w:val="clear" w:pos="360"/>
        </w:tabs>
        <w:ind w:left="1418" w:hanging="284"/>
        <w:rPr>
          <w:snapToGrid/>
          <w:lang w:eastAsia="en-AU"/>
        </w:rPr>
      </w:pPr>
      <w:r w:rsidRPr="008816BC">
        <w:rPr>
          <w:snapToGrid/>
          <w:lang w:eastAsia="en-AU"/>
        </w:rPr>
        <w:t>To retain the character of the area with little or no separation between buildings, minimal street setbacks and indiscriminate building scale, size and height.</w:t>
      </w:r>
    </w:p>
    <w:p w:rsidR="00D7384E" w:rsidRPr="008816BC" w:rsidRDefault="00D7384E" w:rsidP="00942C23">
      <w:pPr>
        <w:pStyle w:val="Bodytext"/>
        <w:numPr>
          <w:ilvl w:val="0"/>
          <w:numId w:val="1"/>
        </w:numPr>
        <w:tabs>
          <w:tab w:val="clear" w:pos="360"/>
        </w:tabs>
        <w:ind w:left="1418" w:hanging="284"/>
        <w:rPr>
          <w:snapToGrid/>
          <w:lang w:eastAsia="en-AU"/>
        </w:rPr>
      </w:pPr>
      <w:r w:rsidRPr="008816BC">
        <w:rPr>
          <w:snapToGrid/>
          <w:lang w:eastAsia="en-AU"/>
        </w:rPr>
        <w:t xml:space="preserve">To encourage the contemporary interpretation of traditional building design </w:t>
      </w:r>
      <w:ins w:id="20" w:author="Susan Williamson" w:date="2017-06-19T16:50:00Z">
        <w:r w:rsidR="0008221D">
          <w:rPr>
            <w:snapToGrid/>
            <w:lang w:eastAsia="en-AU"/>
          </w:rPr>
          <w:t xml:space="preserve">and use of traditional material </w:t>
        </w:r>
      </w:ins>
      <w:r w:rsidRPr="008816BC">
        <w:rPr>
          <w:snapToGrid/>
          <w:lang w:eastAsia="en-AU"/>
        </w:rPr>
        <w:t>within the area.</w:t>
      </w:r>
    </w:p>
    <w:p w:rsidR="00D7384E" w:rsidRPr="008816BC" w:rsidRDefault="00D7384E" w:rsidP="00942C23">
      <w:pPr>
        <w:pStyle w:val="Bodytext"/>
        <w:numPr>
          <w:ilvl w:val="0"/>
          <w:numId w:val="1"/>
        </w:numPr>
        <w:tabs>
          <w:tab w:val="clear" w:pos="360"/>
        </w:tabs>
        <w:ind w:left="1418" w:hanging="284"/>
        <w:rPr>
          <w:snapToGrid/>
          <w:lang w:eastAsia="en-AU"/>
        </w:rPr>
      </w:pPr>
      <w:r w:rsidRPr="008816BC">
        <w:rPr>
          <w:snapToGrid/>
          <w:lang w:eastAsia="en-AU"/>
        </w:rPr>
        <w:t xml:space="preserve">To retain the special character of the area which includes a number of notable buildings by significant </w:t>
      </w:r>
      <w:smartTag w:uri="urn:schemas-microsoft-com:office:smarttags" w:element="place">
        <w:smartTag w:uri="urn:schemas-microsoft-com:office:smarttags" w:element="City">
          <w:r w:rsidRPr="008816BC">
            <w:rPr>
              <w:snapToGrid/>
              <w:lang w:eastAsia="en-AU"/>
            </w:rPr>
            <w:t>Geelong</w:t>
          </w:r>
        </w:smartTag>
      </w:smartTag>
      <w:r w:rsidRPr="008816BC">
        <w:rPr>
          <w:snapToGrid/>
          <w:lang w:eastAsia="en-AU"/>
        </w:rPr>
        <w:t xml:space="preserve"> architects and builders.</w:t>
      </w:r>
    </w:p>
    <w:p w:rsidR="00D7384E" w:rsidRPr="008816BC" w:rsidRDefault="00D7384E" w:rsidP="00942C23">
      <w:pPr>
        <w:pStyle w:val="Bodytext"/>
        <w:numPr>
          <w:ilvl w:val="0"/>
          <w:numId w:val="1"/>
        </w:numPr>
        <w:tabs>
          <w:tab w:val="clear" w:pos="360"/>
        </w:tabs>
        <w:ind w:left="1418" w:hanging="284"/>
        <w:rPr>
          <w:snapToGrid/>
          <w:lang w:eastAsia="en-AU"/>
        </w:rPr>
      </w:pPr>
      <w:r w:rsidRPr="008816BC">
        <w:rPr>
          <w:snapToGrid/>
          <w:lang w:eastAsia="en-AU"/>
        </w:rPr>
        <w:t xml:space="preserve">To protect examples of early residential development within </w:t>
      </w:r>
      <w:smartTag w:uri="urn:schemas-microsoft-com:office:smarttags" w:element="place">
        <w:smartTag w:uri="urn:schemas-microsoft-com:office:smarttags" w:element="City">
          <w:r w:rsidRPr="008816BC">
            <w:rPr>
              <w:snapToGrid/>
              <w:lang w:eastAsia="en-AU"/>
            </w:rPr>
            <w:t>Geelong</w:t>
          </w:r>
        </w:smartTag>
      </w:smartTag>
      <w:r w:rsidRPr="008816BC">
        <w:rPr>
          <w:snapToGrid/>
          <w:lang w:eastAsia="en-AU"/>
        </w:rPr>
        <w:t xml:space="preserve"> including </w:t>
      </w:r>
      <w:smartTag w:uri="urn:schemas-microsoft-com:office:smarttags" w:element="Street">
        <w:smartTag w:uri="urn:schemas-microsoft-com:office:smarttags" w:element="address">
          <w:r w:rsidRPr="008816BC">
            <w:rPr>
              <w:snapToGrid/>
              <w:lang w:eastAsia="en-AU"/>
            </w:rPr>
            <w:t>Yarra Street</w:t>
          </w:r>
        </w:smartTag>
      </w:smartTag>
      <w:r w:rsidRPr="008816BC">
        <w:rPr>
          <w:snapToGrid/>
          <w:lang w:eastAsia="en-AU"/>
        </w:rPr>
        <w:t>.</w:t>
      </w:r>
    </w:p>
    <w:p w:rsidR="00D7384E" w:rsidDel="0008221D" w:rsidRDefault="00D7384E" w:rsidP="00942C23">
      <w:pPr>
        <w:pStyle w:val="Bodytext"/>
        <w:numPr>
          <w:ilvl w:val="0"/>
          <w:numId w:val="1"/>
        </w:numPr>
        <w:tabs>
          <w:tab w:val="clear" w:pos="360"/>
        </w:tabs>
        <w:ind w:left="1418" w:hanging="284"/>
        <w:rPr>
          <w:del w:id="21" w:author="Susan Williamson" w:date="2017-06-19T16:50:00Z"/>
        </w:rPr>
      </w:pPr>
      <w:del w:id="22" w:author="Susan Williamson" w:date="2017-06-19T16:50:00Z">
        <w:r w:rsidRPr="008816BC" w:rsidDel="0008221D">
          <w:rPr>
            <w:snapToGrid/>
            <w:lang w:eastAsia="en-AU"/>
          </w:rPr>
          <w:delText>To encourage the use</w:delText>
        </w:r>
        <w:r w:rsidDel="0008221D">
          <w:delText xml:space="preserve"> of traditional construction materials in the area.</w:delText>
        </w:r>
      </w:del>
    </w:p>
    <w:p w:rsidR="00D7384E" w:rsidRDefault="00D7384E">
      <w:pPr>
        <w:pStyle w:val="HeadB"/>
      </w:pPr>
      <w:r>
        <w:tab/>
        <w:t>Policy</w:t>
      </w:r>
    </w:p>
    <w:p w:rsidR="00D7384E" w:rsidRDefault="00D7384E">
      <w:pPr>
        <w:pStyle w:val="Bodytext0"/>
      </w:pPr>
      <w:r>
        <w:t>Where a permit is required for a proposal, it is policy to:</w:t>
      </w:r>
    </w:p>
    <w:p w:rsidR="00D7384E" w:rsidRDefault="00D7384E" w:rsidP="00942C23">
      <w:pPr>
        <w:pStyle w:val="Bodytext"/>
        <w:numPr>
          <w:ilvl w:val="0"/>
          <w:numId w:val="1"/>
        </w:numPr>
        <w:tabs>
          <w:tab w:val="clear" w:pos="360"/>
        </w:tabs>
        <w:ind w:left="1418" w:hanging="284"/>
      </w:pPr>
      <w:r>
        <w:t>Promote buildings that incorporate the following design characteristics:</w:t>
      </w:r>
    </w:p>
    <w:p w:rsidR="00D7384E" w:rsidRDefault="00D7384E" w:rsidP="00942C23">
      <w:pPr>
        <w:pStyle w:val="Bodytext"/>
        <w:numPr>
          <w:ilvl w:val="0"/>
          <w:numId w:val="5"/>
        </w:numPr>
        <w:ind w:left="1702" w:hanging="284"/>
      </w:pPr>
      <w:r>
        <w:lastRenderedPageBreak/>
        <w:t>Pressed evenly coloured bricks.</w:t>
      </w:r>
    </w:p>
    <w:p w:rsidR="00D7384E" w:rsidRDefault="00D7384E" w:rsidP="00942C23">
      <w:pPr>
        <w:pStyle w:val="Bodytext"/>
        <w:numPr>
          <w:ilvl w:val="0"/>
          <w:numId w:val="5"/>
        </w:numPr>
        <w:ind w:left="1702" w:hanging="284"/>
      </w:pPr>
      <w:r>
        <w:t>Smooth rendered masonry, stone, timber, steel and glass walls.</w:t>
      </w:r>
    </w:p>
    <w:p w:rsidR="00D7384E" w:rsidRDefault="00D7384E" w:rsidP="00942C23">
      <w:pPr>
        <w:pStyle w:val="Bodytext"/>
        <w:numPr>
          <w:ilvl w:val="0"/>
          <w:numId w:val="5"/>
        </w:numPr>
        <w:ind w:left="1702" w:hanging="284"/>
      </w:pPr>
      <w:r>
        <w:t>Slate and non-zincalume corrugated sheet metal roofing.</w:t>
      </w:r>
    </w:p>
    <w:p w:rsidR="00D7384E" w:rsidRDefault="00D7384E" w:rsidP="00942C23">
      <w:pPr>
        <w:pStyle w:val="Bodytext"/>
        <w:numPr>
          <w:ilvl w:val="0"/>
          <w:numId w:val="1"/>
        </w:numPr>
        <w:tabs>
          <w:tab w:val="clear" w:pos="360"/>
        </w:tabs>
        <w:ind w:left="1418" w:hanging="284"/>
      </w:pPr>
      <w:r>
        <w:t>Encourage the separation between buildings to be equivalent to neighbouring buildings.</w:t>
      </w:r>
    </w:p>
    <w:p w:rsidR="00D7384E" w:rsidRDefault="00D7384E" w:rsidP="00942C23">
      <w:pPr>
        <w:pStyle w:val="Bodytext"/>
        <w:numPr>
          <w:ilvl w:val="0"/>
          <w:numId w:val="1"/>
        </w:numPr>
        <w:tabs>
          <w:tab w:val="clear" w:pos="360"/>
        </w:tabs>
        <w:ind w:left="1418" w:hanging="284"/>
      </w:pPr>
      <w:r>
        <w:t>Encourage front setbacks that are equivalent to the setback of neighbouring buildings or if these are different, the setback may be at a distance that is between the setbacks of neighbouring buildings.</w:t>
      </w:r>
    </w:p>
    <w:p w:rsidR="00D7384E" w:rsidRDefault="00D7384E" w:rsidP="00942C23">
      <w:pPr>
        <w:pStyle w:val="Bodytext"/>
        <w:numPr>
          <w:ilvl w:val="0"/>
          <w:numId w:val="1"/>
        </w:numPr>
        <w:tabs>
          <w:tab w:val="clear" w:pos="360"/>
        </w:tabs>
        <w:ind w:left="1418" w:hanging="284"/>
      </w:pPr>
      <w:r>
        <w:t>Encourage the reinstatement of the original verandah forms to commercial buildings where they formerly existed.</w:t>
      </w:r>
    </w:p>
    <w:p w:rsidR="00D7384E" w:rsidRDefault="00D7384E" w:rsidP="00942C23">
      <w:pPr>
        <w:pStyle w:val="Bodytext"/>
        <w:numPr>
          <w:ilvl w:val="0"/>
          <w:numId w:val="1"/>
        </w:numPr>
        <w:tabs>
          <w:tab w:val="clear" w:pos="360"/>
        </w:tabs>
        <w:ind w:left="1418" w:hanging="284"/>
      </w:pPr>
      <w:r>
        <w:t>Encourage buildings to have little or no separation from adjacent buildings.</w:t>
      </w:r>
    </w:p>
    <w:p w:rsidR="00D7384E" w:rsidRDefault="00D7384E" w:rsidP="00942C23">
      <w:pPr>
        <w:pStyle w:val="Bodytext"/>
        <w:numPr>
          <w:ilvl w:val="0"/>
          <w:numId w:val="1"/>
        </w:numPr>
        <w:tabs>
          <w:tab w:val="clear" w:pos="360"/>
        </w:tabs>
        <w:ind w:left="1418" w:hanging="284"/>
      </w:pPr>
      <w:r>
        <w:t>Encourage building heights not to exceed the height of the tallest neighbouring building located within the associated block.</w:t>
      </w:r>
    </w:p>
    <w:p w:rsidR="00D7384E" w:rsidRDefault="00D7384E" w:rsidP="00942C23">
      <w:pPr>
        <w:pStyle w:val="Bodytext"/>
        <w:numPr>
          <w:ilvl w:val="0"/>
          <w:numId w:val="1"/>
        </w:numPr>
        <w:tabs>
          <w:tab w:val="clear" w:pos="360"/>
        </w:tabs>
        <w:ind w:left="1418" w:hanging="284"/>
      </w:pPr>
      <w:r>
        <w:t xml:space="preserve">Ensure that buildings and works for commercial and civic buildings comply with the ‘Geelong City Urban Conservation Study Volume One – Restoration and Infill Guidelines: Commercial and </w:t>
      </w:r>
      <w:smartTag w:uri="urn:schemas-microsoft-com:office:smarttags" w:element="place">
        <w:smartTag w:uri="urn:schemas-microsoft-com:office:smarttags" w:element="PlaceName">
          <w:r>
            <w:t>Civic</w:t>
          </w:r>
        </w:smartTag>
        <w:r>
          <w:t xml:space="preserve"> </w:t>
        </w:r>
        <w:smartTag w:uri="urn:schemas-microsoft-com:office:smarttags" w:element="PlaceType">
          <w:r>
            <w:t>Buildings</w:t>
          </w:r>
        </w:smartTag>
      </w:smartTag>
      <w:r>
        <w:t>’ which is an Incorporated Document.</w:t>
      </w:r>
    </w:p>
    <w:p w:rsidR="00D7384E" w:rsidRDefault="00D7384E">
      <w:pPr>
        <w:pStyle w:val="HeadB"/>
      </w:pPr>
      <w:r>
        <w:tab/>
        <w:t>References</w:t>
      </w:r>
    </w:p>
    <w:p w:rsidR="00D7384E" w:rsidRDefault="00D7384E">
      <w:pPr>
        <w:pStyle w:val="Bodytext0"/>
      </w:pPr>
      <w:smartTag w:uri="urn:schemas-microsoft-com:office:smarttags" w:element="place">
        <w:smartTag w:uri="urn:schemas-microsoft-com:office:smarttags" w:element="PlaceName">
          <w:r>
            <w:t>Geelong</w:t>
          </w:r>
        </w:smartTag>
        <w:r>
          <w:t xml:space="preserve"> </w:t>
        </w:r>
        <w:smartTag w:uri="urn:schemas-microsoft-com:office:smarttags" w:element="PlaceName">
          <w:r>
            <w:t>Region</w:t>
          </w:r>
        </w:smartTag>
        <w:r>
          <w:t xml:space="preserve"> </w:t>
        </w:r>
        <w:smartTag w:uri="urn:schemas-microsoft-com:office:smarttags" w:element="PlaceName">
          <w:r>
            <w:t>Historic</w:t>
          </w:r>
        </w:smartTag>
        <w:r>
          <w:t xml:space="preserve"> </w:t>
        </w:r>
        <w:smartTag w:uri="urn:schemas-microsoft-com:office:smarttags" w:element="PlaceType">
          <w:r>
            <w:t>Buildings</w:t>
          </w:r>
        </w:smartTag>
      </w:smartTag>
      <w:r>
        <w:t xml:space="preserve"> and Objects Study Volume 2, prepared by Allan Willingham for the Geelong Regional Commission, (1986)</w:t>
      </w:r>
      <w:r w:rsidR="00212D20">
        <w:t>.</w:t>
      </w:r>
    </w:p>
    <w:p w:rsidR="00D7384E" w:rsidRDefault="00D7384E">
      <w:pPr>
        <w:pStyle w:val="Bodytext0"/>
        <w:rPr>
          <w:lang w:eastAsia="en-US"/>
        </w:rPr>
      </w:pPr>
      <w:smartTag w:uri="urn:schemas-microsoft-com:office:smarttags" w:element="PlaceName">
        <w:r>
          <w:rPr>
            <w:lang w:eastAsia="en-US"/>
          </w:rPr>
          <w:t>Geelong</w:t>
        </w:r>
      </w:smartTag>
      <w:r>
        <w:rPr>
          <w:lang w:eastAsia="en-US"/>
        </w:rPr>
        <w:t xml:space="preserve"> </w:t>
      </w:r>
      <w:smartTag w:uri="urn:schemas-microsoft-com:office:smarttags" w:element="PlaceType">
        <w:r>
          <w:rPr>
            <w:lang w:eastAsia="en-US"/>
          </w:rPr>
          <w:t>City</w:t>
        </w:r>
      </w:smartTag>
      <w:r>
        <w:rPr>
          <w:lang w:eastAsia="en-US"/>
        </w:rPr>
        <w:t xml:space="preserve"> Urban Conservation Study Volume One – Restoration and Infill Guidelines, prepared by Graeme Butler for the City of </w:t>
      </w:r>
      <w:smartTag w:uri="urn:schemas-microsoft-com:office:smarttags" w:element="City">
        <w:smartTag w:uri="urn:schemas-microsoft-com:office:smarttags" w:element="place">
          <w:r>
            <w:rPr>
              <w:lang w:eastAsia="en-US"/>
            </w:rPr>
            <w:t>Geelong</w:t>
          </w:r>
        </w:smartTag>
      </w:smartTag>
      <w:r>
        <w:rPr>
          <w:lang w:eastAsia="en-US"/>
        </w:rPr>
        <w:t>, 1993</w:t>
      </w:r>
      <w:r w:rsidR="00212D20">
        <w:rPr>
          <w:lang w:eastAsia="en-US"/>
        </w:rPr>
        <w:t>.</w:t>
      </w:r>
    </w:p>
    <w:p w:rsidR="00D7384E" w:rsidRDefault="00D7384E">
      <w:pPr>
        <w:pStyle w:val="Bodytext0"/>
      </w:pPr>
      <w:r>
        <w:t xml:space="preserve">Geelong City Urban Conservation Study, Volumes 2-5, prepared by Graeme Butler for the City of </w:t>
      </w:r>
      <w:smartTag w:uri="urn:schemas-microsoft-com:office:smarttags" w:element="City">
        <w:smartTag w:uri="urn:schemas-microsoft-com:office:smarttags" w:element="place">
          <w:r>
            <w:t>Geelong</w:t>
          </w:r>
        </w:smartTag>
      </w:smartTag>
      <w:r>
        <w:t>, (1991)</w:t>
      </w:r>
      <w:r w:rsidR="00212D20">
        <w:t>.</w:t>
      </w:r>
    </w:p>
    <w:p w:rsidR="00D7384E" w:rsidRDefault="00D7384E">
      <w:pPr>
        <w:pStyle w:val="Bodytext0"/>
        <w:rPr>
          <w:ins w:id="23" w:author="Susan Williamson" w:date="2017-06-19T16:51:00Z"/>
        </w:rPr>
      </w:pPr>
      <w:r>
        <w:t xml:space="preserve">Geelong City Urban Conservation Study, Volume 4(a), prepared by Helen Lardner for the City of </w:t>
      </w:r>
      <w:smartTag w:uri="urn:schemas-microsoft-com:office:smarttags" w:element="place">
        <w:smartTag w:uri="urn:schemas-microsoft-com:office:smarttags" w:element="City">
          <w:r>
            <w:t>Greater Geelong</w:t>
          </w:r>
        </w:smartTag>
      </w:smartTag>
      <w:r>
        <w:t>, (1995)</w:t>
      </w:r>
      <w:r w:rsidR="00212D20">
        <w:t>.</w:t>
      </w:r>
    </w:p>
    <w:p w:rsidR="0008221D" w:rsidRDefault="0008221D">
      <w:pPr>
        <w:pStyle w:val="Bodytext0"/>
      </w:pPr>
      <w:ins w:id="24" w:author="Susan Williamson" w:date="2017-06-19T16:51:00Z">
        <w:r>
          <w:t>City Fringe Heritage Area Review, prepared by RBA Architects + Conservations Consultants for the City of Greater Geelong (2016).</w:t>
        </w:r>
      </w:ins>
      <w:bookmarkStart w:id="25" w:name="_GoBack"/>
      <w:bookmarkEnd w:id="25"/>
    </w:p>
    <w:p w:rsidR="00D7384E" w:rsidRDefault="00D7384E" w:rsidP="007A5E99">
      <w:pPr>
        <w:pStyle w:val="Bodytext0"/>
        <w:ind w:left="0"/>
        <w:rPr>
          <w:sz w:val="22"/>
        </w:rPr>
        <w:sectPr w:rsidR="00D7384E">
          <w:headerReference w:type="default" r:id="rId7"/>
          <w:footerReference w:type="default" r:id="rId8"/>
          <w:pgSz w:w="11907" w:h="16840" w:code="9"/>
          <w:pgMar w:top="1418" w:right="1701" w:bottom="1418" w:left="1701" w:header="720" w:footer="720" w:gutter="0"/>
          <w:paperSrc w:first="11" w:other="11"/>
          <w:cols w:space="720"/>
        </w:sectPr>
      </w:pPr>
    </w:p>
    <w:p w:rsidR="00D7384E" w:rsidRDefault="00D7384E" w:rsidP="007A5E99">
      <w:pPr>
        <w:pStyle w:val="Bodytext0"/>
        <w:ind w:left="0"/>
      </w:pPr>
    </w:p>
    <w:sectPr w:rsidR="00D7384E">
      <w:headerReference w:type="default" r:id="rId9"/>
      <w:footerReference w:type="default" r:id="rId10"/>
      <w:type w:val="continuous"/>
      <w:pgSz w:w="11907" w:h="16840" w:code="9"/>
      <w:pgMar w:top="1418" w:right="1701" w:bottom="1701" w:left="1701" w:header="720" w:footer="591" w:gutter="0"/>
      <w:paperSrc w:first="11" w:other="1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0DB" w:rsidRDefault="008240DB">
      <w:r>
        <w:separator/>
      </w:r>
    </w:p>
  </w:endnote>
  <w:endnote w:type="continuationSeparator" w:id="0">
    <w:p w:rsidR="008240DB" w:rsidRDefault="00824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6DCDDA74-6F56-4538-B251-030D207B5DBD}"/>
  </w:font>
  <w:font w:name="Times New Roman">
    <w:panose1 w:val="02020603050405020304"/>
    <w:charset w:val="00"/>
    <w:family w:val="roman"/>
    <w:pitch w:val="variable"/>
    <w:sig w:usb0="E0002AFF" w:usb1="C0007841" w:usb2="00000009" w:usb3="00000000" w:csb0="000001FF" w:csb1="00000000"/>
    <w:embedRegular r:id="rId2" w:fontKey="{351ED205-61F5-4857-BC40-DD51DE94E471}"/>
    <w:embedBold r:id="rId3" w:fontKey="{0190133C-6D68-4B8C-8584-25FA7CB01079}"/>
    <w:embedItalic r:id="rId4" w:fontKey="{FA2A65B7-DF40-43F1-A908-73CA22CCF3B7}"/>
    <w:embedBoldItalic r:id="rId5" w:fontKey="{08F5B7EF-F7B9-484C-9F34-704A64080D40}"/>
  </w:font>
  <w:font w:name="Courier New">
    <w:panose1 w:val="02070309020205020404"/>
    <w:charset w:val="00"/>
    <w:family w:val="modern"/>
    <w:pitch w:val="fixed"/>
    <w:sig w:usb0="E0002AFF" w:usb1="C0007843" w:usb2="00000009" w:usb3="00000000" w:csb0="000001FF" w:csb1="00000000"/>
    <w:embedRegular r:id="rId6" w:fontKey="{70992587-5907-4D92-991C-89989A36E10B}"/>
  </w:font>
  <w:font w:name="Symbol">
    <w:panose1 w:val="05050102010706020507"/>
    <w:charset w:val="02"/>
    <w:family w:val="roman"/>
    <w:pitch w:val="variable"/>
    <w:sig w:usb0="00000000" w:usb1="10000000" w:usb2="00000000" w:usb3="00000000" w:csb0="80000000" w:csb1="00000000"/>
    <w:embedRegular r:id="rId7" w:fontKey="{6D63C241-C44B-48AA-B65B-D39CEAF29992}"/>
  </w:font>
  <w:font w:name="Arial">
    <w:panose1 w:val="020B0604020202020204"/>
    <w:charset w:val="00"/>
    <w:family w:val="swiss"/>
    <w:pitch w:val="variable"/>
    <w:sig w:usb0="E0002AFF" w:usb1="C0007843" w:usb2="00000009" w:usb3="00000000" w:csb0="000001FF" w:csb1="00000000"/>
    <w:embedRegular r:id="rId8" w:fontKey="{70E49C67-8AC7-4360-9477-8C0F36658E60}"/>
    <w:embedBold r:id="rId9" w:fontKey="{E1775D46-2052-423B-A9A7-DDDB85D09144}"/>
    <w:embedItalic r:id="rId10" w:fontKey="{52950394-CEDA-4E67-8CE7-C4678FCEAF93}"/>
    <w:embedBoldItalic r:id="rId11" w:fontKey="{3038E565-51FA-4E5D-95DC-6C2CF2108777}"/>
  </w:font>
  <w:font w:name="Tahoma">
    <w:panose1 w:val="020B0604030504040204"/>
    <w:charset w:val="00"/>
    <w:family w:val="swiss"/>
    <w:pitch w:val="variable"/>
    <w:sig w:usb0="E1002EFF" w:usb1="C000605B" w:usb2="00000029" w:usb3="00000000" w:csb0="000101FF" w:csb1="00000000"/>
    <w:embedRegular r:id="rId12" w:fontKey="{23A0B96D-1A17-4DA2-BD54-D7ED6BCDE381}"/>
  </w:font>
  <w:font w:name="Calibri Light">
    <w:panose1 w:val="020F0302020204030204"/>
    <w:charset w:val="00"/>
    <w:family w:val="swiss"/>
    <w:pitch w:val="variable"/>
    <w:sig w:usb0="A00002EF" w:usb1="4000207B" w:usb2="00000000" w:usb3="00000000" w:csb0="0000019F" w:csb1="00000000"/>
    <w:embedRegular r:id="rId13" w:fontKey="{28EEEE7F-0F60-4FEE-97E2-A6302A1C077D}"/>
  </w:font>
  <w:font w:name="Calibri">
    <w:panose1 w:val="020F0502020204030204"/>
    <w:charset w:val="00"/>
    <w:family w:val="swiss"/>
    <w:pitch w:val="variable"/>
    <w:sig w:usb0="E10002FF" w:usb1="4000ACFF" w:usb2="00000009" w:usb3="00000000" w:csb0="0000019F" w:csb1="00000000"/>
    <w:embedRegular r:id="rId14" w:fontKey="{2C197269-3BF2-485F-8835-CE91BFE380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84E" w:rsidRDefault="00D7384E">
    <w:pPr>
      <w:pStyle w:val="Footer"/>
    </w:pPr>
    <w:r>
      <w:t xml:space="preserve">Local </w:t>
    </w:r>
    <w:r w:rsidR="000A121C">
      <w:t>Planning Policies - Clause 22.28</w:t>
    </w:r>
    <w:r>
      <w:tab/>
    </w:r>
    <w:r>
      <w:tab/>
    </w:r>
    <w:r w:rsidR="007A5E99">
      <w:t xml:space="preserve">Page </w:t>
    </w:r>
    <w:r w:rsidR="007A5E99">
      <w:fldChar w:fldCharType="begin"/>
    </w:r>
    <w:r w:rsidR="007A5E99">
      <w:instrText xml:space="preserve"> PAGE </w:instrText>
    </w:r>
    <w:r w:rsidR="007A5E99">
      <w:fldChar w:fldCharType="separate"/>
    </w:r>
    <w:r w:rsidR="0008221D">
      <w:rPr>
        <w:noProof/>
      </w:rPr>
      <w:t>1</w:t>
    </w:r>
    <w:r w:rsidR="007A5E99">
      <w:fldChar w:fldCharType="end"/>
    </w:r>
    <w:r w:rsidR="007A5E99">
      <w:t xml:space="preserve"> of </w:t>
    </w:r>
    <w:fldSimple w:instr=" NUMPAGES ">
      <w:r w:rsidR="0008221D">
        <w:rPr>
          <w:noProof/>
        </w:rPr>
        <w:t>2</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84E" w:rsidRDefault="00D7384E">
    <w:pPr>
      <w:pStyle w:val="Footer"/>
    </w:pPr>
    <w:r>
      <w:t>Local Planning Policies - Clause 22</w:t>
    </w:r>
    <w:r>
      <w:tab/>
    </w:r>
    <w:r>
      <w:tab/>
      <w:t xml:space="preserve">Page </w:t>
    </w:r>
    <w:r>
      <w:fldChar w:fldCharType="begin"/>
    </w:r>
    <w:r>
      <w:instrText xml:space="preserve"> PAGE </w:instrText>
    </w:r>
    <w:r>
      <w:fldChar w:fldCharType="separate"/>
    </w:r>
    <w:r>
      <w:rPr>
        <w:noProof/>
      </w:rPr>
      <w:t>4</w:t>
    </w:r>
    <w:r>
      <w:fldChar w:fldCharType="end"/>
    </w:r>
    <w:r>
      <w:t xml:space="preserve"> of 1</w:t>
    </w:r>
  </w:p>
  <w:p w:rsidR="00D7384E" w:rsidRDefault="00D7384E">
    <w:pPr>
      <w:pStyle w:val="Footer"/>
    </w:pPr>
    <w:r>
      <w:rPr>
        <w:color w:val="0000FF"/>
      </w:rPr>
      <w:t>[DATE TO BE INSERTED BY DOI]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0DB" w:rsidRDefault="008240DB">
      <w:r>
        <w:separator/>
      </w:r>
    </w:p>
  </w:footnote>
  <w:footnote w:type="continuationSeparator" w:id="0">
    <w:p w:rsidR="008240DB" w:rsidRDefault="008240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84E" w:rsidRDefault="00D7384E">
    <w:pPr>
      <w:pStyle w:val="Header"/>
    </w:pPr>
    <w:r>
      <w:t xml:space="preserve">Greater </w:t>
    </w:r>
    <w:smartTag w:uri="urn:schemas-microsoft-com:office:smarttags" w:element="place">
      <w:smartTag w:uri="urn:schemas-microsoft-com:office:smarttags" w:element="City">
        <w:r>
          <w:t>Geelong</w:t>
        </w:r>
      </w:smartTag>
    </w:smartTag>
    <w:r>
      <w:t xml:space="preserve"> Planning Scheme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84E" w:rsidRDefault="0008221D">
    <w:pPr>
      <w:pStyle w:val="Header"/>
    </w:pPr>
    <w:r>
      <w:rPr>
        <w:noProof/>
        <w:color w:val="0000FF"/>
      </w:rPr>
      <mc:AlternateContent>
        <mc:Choice Requires="wps">
          <w:drawing>
            <wp:anchor distT="0" distB="0" distL="114300" distR="114300" simplePos="0" relativeHeight="251657728" behindDoc="0" locked="0" layoutInCell="0" allowOverlap="1">
              <wp:simplePos x="0" y="0"/>
              <wp:positionH relativeFrom="column">
                <wp:posOffset>5230495</wp:posOffset>
              </wp:positionH>
              <wp:positionV relativeFrom="paragraph">
                <wp:posOffset>-267970</wp:posOffset>
              </wp:positionV>
              <wp:extent cx="1080135" cy="36004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360045"/>
                      </a:xfrm>
                      <a:prstGeom prst="rect">
                        <a:avLst/>
                      </a:prstGeom>
                      <a:solidFill>
                        <a:srgbClr val="0000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384E" w:rsidRDefault="00D7384E">
                          <w:pPr>
                            <w:spacing w:before="120"/>
                            <w:ind w:left="426"/>
                            <w:rPr>
                              <w:rFonts w:ascii="Arial" w:hAnsi="Arial"/>
                              <w:color w:val="FFFFFF"/>
                              <w:sz w:val="16"/>
                            </w:rPr>
                          </w:pPr>
                          <w:r>
                            <w:rPr>
                              <w:rFonts w:ascii="Arial" w:hAnsi="Arial"/>
                              <w:color w:val="FFFFFF"/>
                              <w:sz w:val="16"/>
                            </w:rPr>
                            <w:t xml:space="preserve"> LOCAL</w:t>
                          </w:r>
                        </w:p>
                        <w:p w:rsidR="00D7384E" w:rsidRDefault="00D7384E">
                          <w:pPr>
                            <w:ind w:left="426"/>
                            <w:rPr>
                              <w:rFonts w:ascii="Arial" w:hAnsi="Arial"/>
                              <w:color w:val="FFFFFF"/>
                              <w:sz w:val="16"/>
                            </w:rPr>
                          </w:pPr>
                          <w:r>
                            <w:rPr>
                              <w:rFonts w:ascii="Arial" w:hAnsi="Arial"/>
                              <w:color w:val="FFFFFF"/>
                              <w:sz w:val="16"/>
                            </w:rPr>
                            <w:t xml:space="preserve"> PROVISION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left:0;text-align:left;margin-left:411.85pt;margin-top:-21.1pt;width:85.05pt;height:28.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" o:allowincell="f" fillcolor="black" stroked="f">
              <v:textbox inset="1pt,1pt,1pt,1pt">
                <w:txbxContent>
                  <w:p w:rsidR="00D7384E" w:rsidRDefault="00D7384E">
                    <w:pPr>
                      <w:spacing w:before="120"/>
                      <w:ind w:left="426"/>
                      <w:rPr>
                        <w:rFonts w:ascii="Arial" w:hAnsi="Arial"/>
                        <w:color w:val="FFFFFF"/>
                        <w:sz w:val="16"/>
                      </w:rPr>
                    </w:pPr>
                    <w:r>
                      <w:rPr>
                        <w:rFonts w:ascii="Arial" w:hAnsi="Arial"/>
                        <w:color w:val="FFFFFF"/>
                        <w:sz w:val="16"/>
                      </w:rPr>
                      <w:t xml:space="preserve"> LOCAL</w:t>
                    </w:r>
                  </w:p>
                  <w:p w:rsidR="00D7384E" w:rsidRDefault="00D7384E">
                    <w:pPr>
                      <w:ind w:left="426"/>
                      <w:rPr>
                        <w:rFonts w:ascii="Arial" w:hAnsi="Arial"/>
                        <w:color w:val="FFFFFF"/>
                        <w:sz w:val="16"/>
                      </w:rPr>
                    </w:pPr>
                    <w:r>
                      <w:rPr>
                        <w:rFonts w:ascii="Arial" w:hAnsi="Arial"/>
                        <w:color w:val="FFFFFF"/>
                        <w:sz w:val="16"/>
                      </w:rPr>
                      <w:t xml:space="preserve"> PROVISION</w:t>
                    </w:r>
                  </w:p>
                </w:txbxContent>
              </v:textbox>
            </v:rect>
          </w:pict>
        </mc:Fallback>
      </mc:AlternateContent>
    </w:r>
    <w:r w:rsidR="00D7384E">
      <w:rPr>
        <w:color w:val="0000FF"/>
      </w:rPr>
      <w:t>[NAME]</w:t>
    </w:r>
    <w:r w:rsidR="00D7384E">
      <w:t xml:space="preserve"> 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FFFFFFF"/>
    <w:lvl w:ilvl="0">
      <w:start w:val="22"/>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0446E5C"/>
    <w:multiLevelType w:val="hybridMultilevel"/>
    <w:tmpl w:val="32184BAC"/>
    <w:lvl w:ilvl="0" w:tplc="11A2D29C">
      <w:start w:val="1"/>
      <w:numFmt w:val="bullet"/>
      <w:lvlText w:val=""/>
      <w:lvlJc w:val="left"/>
      <w:pPr>
        <w:tabs>
          <w:tab w:val="num" w:pos="1701"/>
        </w:tabs>
        <w:ind w:left="1701" w:hanging="283"/>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320029F"/>
    <w:multiLevelType w:val="singleLevel"/>
    <w:tmpl w:val="2D1CFD00"/>
    <w:lvl w:ilvl="0">
      <w:start w:val="1"/>
      <w:numFmt w:val="bullet"/>
      <w:lvlText w:val=""/>
      <w:lvlJc w:val="left"/>
      <w:pPr>
        <w:tabs>
          <w:tab w:val="num" w:pos="360"/>
        </w:tabs>
        <w:ind w:left="360" w:hanging="360"/>
      </w:pPr>
      <w:rPr>
        <w:rFonts w:ascii="Wingdings" w:hAnsi="Wingdings" w:hint="default"/>
      </w:rPr>
    </w:lvl>
  </w:abstractNum>
  <w:abstractNum w:abstractNumId="3">
    <w:nsid w:val="1049699A"/>
    <w:multiLevelType w:val="singleLevel"/>
    <w:tmpl w:val="227A0A68"/>
    <w:lvl w:ilvl="0">
      <w:start w:val="1"/>
      <w:numFmt w:val="bullet"/>
      <w:pStyle w:val="Dotty"/>
      <w:lvlText w:val=""/>
      <w:lvlJc w:val="left"/>
      <w:pPr>
        <w:tabs>
          <w:tab w:val="num" w:pos="360"/>
        </w:tabs>
        <w:ind w:left="360" w:hanging="360"/>
      </w:pPr>
      <w:rPr>
        <w:rFonts w:ascii="Wingdings" w:hAnsi="Wingdings" w:hint="default"/>
      </w:rPr>
    </w:lvl>
  </w:abstractNum>
  <w:abstractNum w:abstractNumId="4">
    <w:nsid w:val="4EE27E2D"/>
    <w:multiLevelType w:val="hybridMultilevel"/>
    <w:tmpl w:val="C65A0CB8"/>
    <w:lvl w:ilvl="0" w:tplc="8D9C252A">
      <w:start w:val="1"/>
      <w:numFmt w:val="bullet"/>
      <w:pStyle w:val="Bodytext"/>
      <w:lvlText w:val=""/>
      <w:lvlJc w:val="left"/>
      <w:pPr>
        <w:tabs>
          <w:tab w:val="num" w:pos="360"/>
        </w:tabs>
        <w:ind w:left="360" w:hanging="360"/>
      </w:pPr>
      <w:rPr>
        <w:rFonts w:ascii="Wingdings" w:hAnsi="Wingding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san Williamson">
    <w15:presenceInfo w15:providerId="AD" w15:userId="S-1-5-21-149108322-2008491705-3801124734-64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440"/>
    <w:rsid w:val="0008221D"/>
    <w:rsid w:val="000A121C"/>
    <w:rsid w:val="000B3440"/>
    <w:rsid w:val="00171640"/>
    <w:rsid w:val="00212D20"/>
    <w:rsid w:val="0022145F"/>
    <w:rsid w:val="002956B0"/>
    <w:rsid w:val="00344CEC"/>
    <w:rsid w:val="004567BC"/>
    <w:rsid w:val="00555AB6"/>
    <w:rsid w:val="00597B8C"/>
    <w:rsid w:val="00626EFA"/>
    <w:rsid w:val="006A5ABA"/>
    <w:rsid w:val="006B7916"/>
    <w:rsid w:val="00723E2C"/>
    <w:rsid w:val="007A5E99"/>
    <w:rsid w:val="007D4518"/>
    <w:rsid w:val="008240DB"/>
    <w:rsid w:val="008816BC"/>
    <w:rsid w:val="008F532A"/>
    <w:rsid w:val="00942C23"/>
    <w:rsid w:val="00C400E9"/>
    <w:rsid w:val="00D7384E"/>
    <w:rsid w:val="00D83441"/>
    <w:rsid w:val="00D87A47"/>
    <w:rsid w:val="00ED2C60"/>
    <w:rsid w:val="00FC1E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3074"/>
    <o:shapelayout v:ext="edit">
      <o:idmap v:ext="edit" data="1"/>
    </o:shapelayout>
  </w:shapeDefaults>
  <w:decimalSymbol w:val="."/>
  <w:listSeparator w:val=","/>
  <w15:chartTrackingRefBased/>
  <w15:docId w15:val="{D7FB5187-B3D9-46FF-916E-D3C106233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numPr>
        <w:numId w:val="2"/>
      </w:numPr>
      <w:spacing w:before="240" w:after="60"/>
      <w:outlineLvl w:val="0"/>
    </w:pPr>
    <w:rPr>
      <w:rFonts w:ascii="Arial" w:hAnsi="Arial"/>
      <w:b/>
      <w:kern w:val="28"/>
      <w:sz w:val="28"/>
    </w:rPr>
  </w:style>
  <w:style w:type="paragraph" w:styleId="Heading2">
    <w:name w:val="heading 2"/>
    <w:basedOn w:val="Normal"/>
    <w:next w:val="Normal"/>
    <w:qFormat/>
    <w:pPr>
      <w:widowControl w:val="0"/>
      <w:numPr>
        <w:ilvl w:val="1"/>
        <w:numId w:val="2"/>
      </w:numPr>
      <w:tabs>
        <w:tab w:val="left" w:pos="0"/>
      </w:tabs>
      <w:suppressAutoHyphens/>
      <w:spacing w:before="240" w:after="60"/>
      <w:outlineLvl w:val="1"/>
    </w:pPr>
    <w:rPr>
      <w:rFonts w:ascii="Arial" w:hAnsi="Arial"/>
      <w:b/>
      <w:lang w:val="en-US"/>
    </w:rPr>
  </w:style>
  <w:style w:type="paragraph" w:styleId="Heading3">
    <w:name w:val="heading 3"/>
    <w:basedOn w:val="Normal"/>
    <w:next w:val="Normal"/>
    <w:qFormat/>
    <w:pPr>
      <w:keepNext/>
      <w:numPr>
        <w:ilvl w:val="2"/>
        <w:numId w:val="2"/>
      </w:numPr>
      <w:spacing w:before="240" w:after="60"/>
      <w:outlineLvl w:val="2"/>
    </w:pPr>
    <w:rPr>
      <w:rFonts w:ascii="Arial" w:hAnsi="Arial"/>
    </w:rPr>
  </w:style>
  <w:style w:type="paragraph" w:styleId="Heading4">
    <w:name w:val="heading 4"/>
    <w:basedOn w:val="Normal"/>
    <w:next w:val="Normal"/>
    <w:qFormat/>
    <w:pPr>
      <w:keepNext/>
      <w:numPr>
        <w:ilvl w:val="3"/>
        <w:numId w:val="2"/>
      </w:numPr>
      <w:spacing w:before="240" w:after="60"/>
      <w:outlineLvl w:val="3"/>
    </w:pPr>
    <w:rPr>
      <w:rFonts w:ascii="Arial" w:hAnsi="Arial"/>
      <w:b/>
    </w:rPr>
  </w:style>
  <w:style w:type="paragraph" w:styleId="Heading5">
    <w:name w:val="heading 5"/>
    <w:basedOn w:val="Normal"/>
    <w:next w:val="Normal"/>
    <w:qFormat/>
    <w:pPr>
      <w:numPr>
        <w:ilvl w:val="4"/>
        <w:numId w:val="2"/>
      </w:numPr>
      <w:spacing w:before="240" w:after="60"/>
      <w:outlineLvl w:val="4"/>
    </w:pPr>
    <w:rPr>
      <w:rFonts w:ascii="Arial" w:hAnsi="Arial"/>
      <w:sz w:val="22"/>
    </w:rPr>
  </w:style>
  <w:style w:type="paragraph" w:styleId="Heading6">
    <w:name w:val="heading 6"/>
    <w:basedOn w:val="Normal"/>
    <w:next w:val="Normal"/>
    <w:qFormat/>
    <w:pPr>
      <w:numPr>
        <w:ilvl w:val="5"/>
        <w:numId w:val="2"/>
      </w:numPr>
      <w:spacing w:before="240" w:after="60"/>
      <w:outlineLvl w:val="5"/>
    </w:pPr>
    <w:rPr>
      <w:i/>
      <w:sz w:val="22"/>
    </w:rPr>
  </w:style>
  <w:style w:type="paragraph" w:styleId="Heading7">
    <w:name w:val="heading 7"/>
    <w:basedOn w:val="Normal"/>
    <w:next w:val="Normal"/>
    <w:qFormat/>
    <w:pPr>
      <w:numPr>
        <w:ilvl w:val="6"/>
        <w:numId w:val="2"/>
      </w:numPr>
      <w:spacing w:before="240" w:after="60"/>
      <w:outlineLvl w:val="6"/>
    </w:pPr>
    <w:rPr>
      <w:rFonts w:ascii="Arial" w:hAnsi="Arial"/>
    </w:rPr>
  </w:style>
  <w:style w:type="paragraph" w:styleId="Heading8">
    <w:name w:val="heading 8"/>
    <w:basedOn w:val="Normal"/>
    <w:next w:val="Normal"/>
    <w:qFormat/>
    <w:pPr>
      <w:numPr>
        <w:ilvl w:val="7"/>
        <w:numId w:val="2"/>
      </w:numPr>
      <w:spacing w:before="240" w:after="60"/>
      <w:outlineLvl w:val="7"/>
    </w:pPr>
    <w:rPr>
      <w:rFonts w:ascii="Arial" w:hAnsi="Arial"/>
      <w:i/>
    </w:rPr>
  </w:style>
  <w:style w:type="paragraph" w:styleId="Heading9">
    <w:name w:val="heading 9"/>
    <w:basedOn w:val="Normal"/>
    <w:next w:val="Normal"/>
    <w:qFormat/>
    <w:pPr>
      <w:numPr>
        <w:ilvl w:val="8"/>
        <w:numId w:val="2"/>
      </w:numPr>
      <w:spacing w:before="240" w:after="60"/>
      <w:outlineLvl w:val="8"/>
    </w:pPr>
    <w:rPr>
      <w:rFonts w:ascii="Arial" w:hAnsi="Arial"/>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jc w:val="center"/>
    </w:pPr>
    <w:rPr>
      <w:smallCaps/>
      <w:sz w:val="18"/>
    </w:rPr>
  </w:style>
  <w:style w:type="paragraph" w:styleId="Footer">
    <w:name w:val="footer"/>
    <w:basedOn w:val="Normal"/>
    <w:pPr>
      <w:pBdr>
        <w:top w:val="dotted" w:sz="4" w:space="1" w:color="auto"/>
      </w:pBdr>
      <w:tabs>
        <w:tab w:val="center" w:pos="4320"/>
        <w:tab w:val="right" w:pos="8505"/>
      </w:tabs>
    </w:pPr>
    <w:rPr>
      <w:smallCaps/>
      <w:sz w:val="18"/>
    </w:rPr>
  </w:style>
  <w:style w:type="paragraph" w:customStyle="1" w:styleId="Notetext">
    <w:name w:val="Note text"/>
    <w:basedOn w:val="Normal"/>
    <w:pPr>
      <w:tabs>
        <w:tab w:val="left" w:pos="1134"/>
      </w:tabs>
      <w:spacing w:before="80" w:after="119"/>
      <w:jc w:val="both"/>
    </w:pPr>
    <w:rPr>
      <w:i/>
    </w:rPr>
  </w:style>
  <w:style w:type="paragraph" w:customStyle="1" w:styleId="Bodytext0">
    <w:name w:val="Body text"/>
    <w:basedOn w:val="Normal"/>
    <w:pPr>
      <w:spacing w:before="60" w:after="80"/>
      <w:ind w:left="1134"/>
      <w:jc w:val="both"/>
    </w:pPr>
  </w:style>
  <w:style w:type="paragraph" w:customStyle="1" w:styleId="Bodytext">
    <w:name w:val="Body text •"/>
    <w:basedOn w:val="Bodytext0"/>
    <w:pPr>
      <w:numPr>
        <w:numId w:val="4"/>
      </w:numPr>
    </w:pPr>
    <w:rPr>
      <w:snapToGrid w:val="0"/>
      <w:lang w:eastAsia="en-US"/>
    </w:rPr>
  </w:style>
  <w:style w:type="paragraph" w:customStyle="1" w:styleId="HeadA">
    <w:name w:val="Head A"/>
    <w:basedOn w:val="Normal"/>
    <w:pPr>
      <w:tabs>
        <w:tab w:val="left" w:pos="1134"/>
      </w:tabs>
      <w:spacing w:before="240" w:after="240"/>
      <w:ind w:left="1134" w:hanging="1134"/>
    </w:pPr>
    <w:rPr>
      <w:rFonts w:ascii="Arial" w:hAnsi="Arial"/>
      <w:b/>
      <w:caps/>
    </w:rPr>
  </w:style>
  <w:style w:type="paragraph" w:customStyle="1" w:styleId="HeadB">
    <w:name w:val="Head B"/>
    <w:basedOn w:val="HeadA"/>
    <w:rPr>
      <w:caps w:val="0"/>
    </w:rPr>
  </w:style>
  <w:style w:type="paragraph" w:customStyle="1" w:styleId="Tablehead">
    <w:name w:val="Table head"/>
    <w:basedOn w:val="Tabletext"/>
    <w:pPr>
      <w:tabs>
        <w:tab w:val="left" w:pos="1134"/>
      </w:tabs>
      <w:spacing w:after="60"/>
      <w:ind w:left="1134" w:hanging="1134"/>
    </w:pPr>
    <w:rPr>
      <w:b/>
      <w:sz w:val="20"/>
    </w:rPr>
  </w:style>
  <w:style w:type="paragraph" w:customStyle="1" w:styleId="Tabletext">
    <w:name w:val="Table text"/>
    <w:basedOn w:val="Normal"/>
    <w:pPr>
      <w:spacing w:before="60" w:after="80" w:line="240" w:lineRule="exact"/>
      <w:jc w:val="both"/>
    </w:pPr>
    <w:rPr>
      <w:rFonts w:ascii="Arial" w:hAnsi="Arial"/>
      <w:sz w:val="18"/>
    </w:rPr>
  </w:style>
  <w:style w:type="paragraph" w:customStyle="1" w:styleId="Tablelabel">
    <w:name w:val="Table label"/>
    <w:basedOn w:val="Normal"/>
    <w:pPr>
      <w:spacing w:before="119" w:after="60"/>
      <w:ind w:left="113"/>
    </w:pPr>
    <w:rPr>
      <w:rFonts w:ascii="Arial" w:hAnsi="Arial"/>
      <w:b/>
      <w:caps/>
      <w:color w:val="FFFFFF"/>
      <w:sz w:val="18"/>
    </w:rPr>
  </w:style>
  <w:style w:type="paragraph" w:customStyle="1" w:styleId="Tabletextbold">
    <w:name w:val="Table text bold"/>
    <w:basedOn w:val="Tabletext"/>
    <w:pPr>
      <w:jc w:val="left"/>
    </w:pPr>
    <w:rPr>
      <w:b/>
    </w:rPr>
  </w:style>
  <w:style w:type="character" w:styleId="CommentReference">
    <w:name w:val="annotation reference"/>
    <w:basedOn w:val="DefaultParagraphFont"/>
    <w:semiHidden/>
    <w:rPr>
      <w:sz w:val="16"/>
    </w:rPr>
  </w:style>
  <w:style w:type="paragraph" w:styleId="CommentText">
    <w:name w:val="annotation text"/>
    <w:basedOn w:val="Normal"/>
    <w:semiHidden/>
  </w:style>
  <w:style w:type="paragraph" w:styleId="BodyText1">
    <w:name w:val="Body Text"/>
    <w:basedOn w:val="Normal"/>
    <w:pPr>
      <w:spacing w:after="120"/>
      <w:jc w:val="both"/>
    </w:pPr>
    <w:rPr>
      <w:sz w:val="24"/>
      <w:lang w:val="en-US"/>
    </w:rPr>
  </w:style>
  <w:style w:type="paragraph" w:customStyle="1" w:styleId="Dotty">
    <w:name w:val="Dotty"/>
    <w:basedOn w:val="Normal"/>
    <w:pPr>
      <w:numPr>
        <w:numId w:val="3"/>
      </w:numPr>
      <w:tabs>
        <w:tab w:val="clear" w:pos="360"/>
      </w:tabs>
      <w:ind w:left="1701" w:hanging="283"/>
    </w:pPr>
  </w:style>
  <w:style w:type="paragraph" w:customStyle="1" w:styleId="Bodytext2">
    <w:name w:val="Body text ."/>
    <w:basedOn w:val="Dotty"/>
    <w:pPr>
      <w:tabs>
        <w:tab w:val="num" w:pos="360"/>
      </w:tabs>
      <w:spacing w:before="60" w:after="80"/>
      <w:ind w:left="360" w:hanging="360"/>
      <w:jc w:val="both"/>
    </w:pPr>
  </w:style>
  <w:style w:type="paragraph" w:styleId="BalloonText">
    <w:name w:val="Balloon Text"/>
    <w:basedOn w:val="Normal"/>
    <w:semiHidden/>
    <w:rsid w:val="00C400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82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ATA\templatesjan2000\22_lp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22_lpp.dot</Template>
  <TotalTime>0</TotalTime>
  <Pages>2</Pages>
  <Words>710</Words>
  <Characters>4377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SCHEDULE TO THE MIXED USE ZONE</vt:lpstr>
    </vt:vector>
  </TitlesOfParts>
  <Company>DOI</Company>
  <LinksUpToDate>false</LinksUpToDate>
  <CharactersWithSpaces>5077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SCHEDULE TO THE MIXED USE ZONE</dc:title>
  <dc:subject/>
  <dc:creator>Harris</dc:creator>
  <cp:keywords/>
  <dc:description/>
  <cp:lastModifiedBy>Susan Williamson</cp:lastModifiedBy>
  <cp:revision>2</cp:revision>
  <cp:lastPrinted>2009-08-03T05:16:00Z</cp:lastPrinted>
  <dcterms:created xsi:type="dcterms:W3CDTF">2017-06-19T06:52:00Z</dcterms:created>
  <dcterms:modified xsi:type="dcterms:W3CDTF">2017-06-19T06:52:00Z</dcterms:modified>
</cp:coreProperties>
</file>