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87F11" w14:textId="77777777" w:rsidR="003126FD" w:rsidRDefault="002A47D7">
      <w:pPr>
        <w:pStyle w:val="Heading2"/>
      </w:pPr>
      <w:r>
        <w:rPr>
          <w:spacing w:val="-2"/>
        </w:rPr>
        <w:t>11.03</w:t>
      </w:r>
    </w:p>
    <w:p w14:paraId="40587F12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31/07/2018</w:t>
      </w:r>
    </w:p>
    <w:p w14:paraId="40587F13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VC148</w:t>
      </w:r>
    </w:p>
    <w:p w14:paraId="40587F14" w14:textId="77777777" w:rsidR="003126FD" w:rsidRDefault="002A47D7">
      <w:pPr>
        <w:pStyle w:val="Heading1"/>
      </w:pPr>
      <w:r>
        <w:rPr>
          <w:b w:val="0"/>
        </w:rPr>
        <w:br w:type="column"/>
      </w:r>
      <w:r>
        <w:t>PLANNING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PLACES</w:t>
      </w:r>
    </w:p>
    <w:p w14:paraId="40587F15" w14:textId="77777777" w:rsidR="003126FD" w:rsidRDefault="003126FD">
      <w:pPr>
        <w:pStyle w:val="Heading1"/>
        <w:sectPr w:rsidR="003126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020" w:right="992" w:bottom="660" w:left="850" w:header="412" w:footer="460" w:gutter="0"/>
          <w:pgNumType w:start="1"/>
          <w:cols w:num="2" w:space="720" w:equalWidth="0">
            <w:col w:w="641" w:space="736"/>
            <w:col w:w="8691"/>
          </w:cols>
        </w:sectPr>
      </w:pPr>
    </w:p>
    <w:p w14:paraId="40587F16" w14:textId="77777777" w:rsidR="003126FD" w:rsidRDefault="002A47D7">
      <w:pPr>
        <w:spacing w:before="83"/>
        <w:ind w:left="40"/>
        <w:rPr>
          <w:rFonts w:ascii="Arial"/>
          <w:b/>
        </w:rPr>
      </w:pPr>
      <w:commentRangeStart w:id="0"/>
      <w:r>
        <w:rPr>
          <w:rFonts w:ascii="Arial"/>
          <w:b/>
          <w:spacing w:val="-4"/>
        </w:rPr>
        <w:lastRenderedPageBreak/>
        <w:t>11.03-</w:t>
      </w:r>
      <w:r>
        <w:rPr>
          <w:rFonts w:ascii="Arial"/>
          <w:b/>
          <w:spacing w:val="-5"/>
        </w:rPr>
        <w:t>1S</w:t>
      </w:r>
    </w:p>
    <w:p w14:paraId="40587F17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03/02/2022</w:t>
      </w:r>
    </w:p>
    <w:p w14:paraId="40587F18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VC199</w:t>
      </w:r>
    </w:p>
    <w:p w14:paraId="40587F19" w14:textId="77777777" w:rsidR="003126FD" w:rsidRDefault="002A47D7">
      <w:pPr>
        <w:pStyle w:val="Heading2"/>
      </w:pPr>
      <w:r>
        <w:rPr>
          <w:b w:val="0"/>
        </w:rPr>
        <w:br w:type="column"/>
      </w:r>
      <w:r>
        <w:t>Activity</w:t>
      </w:r>
      <w:r>
        <w:rPr>
          <w:spacing w:val="-1"/>
        </w:rPr>
        <w:t xml:space="preserve"> </w:t>
      </w:r>
      <w:r>
        <w:rPr>
          <w:spacing w:val="-2"/>
        </w:rPr>
        <w:t>centres</w:t>
      </w:r>
      <w:commentRangeEnd w:id="0"/>
      <w:r w:rsidR="005A73D4">
        <w:rPr>
          <w:rStyle w:val="CommentReference"/>
          <w:sz w:val="22"/>
          <w:szCs w:val="22"/>
        </w:rPr>
        <w:commentReference w:id="0"/>
      </w:r>
    </w:p>
    <w:p w14:paraId="40587F1A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</w:t>
      </w:r>
    </w:p>
    <w:p w14:paraId="40587F1B" w14:textId="77777777" w:rsidR="003126FD" w:rsidRDefault="002A47D7">
      <w:pPr>
        <w:pStyle w:val="BodyText"/>
        <w:spacing w:before="115" w:line="249" w:lineRule="auto"/>
      </w:pPr>
      <w:r>
        <w:t>To encourage the concentration of major retail, residential, commercial, administrative, entertainment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developments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centres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highly</w:t>
      </w:r>
      <w:r>
        <w:rPr>
          <w:spacing w:val="-4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community.</w:t>
      </w:r>
    </w:p>
    <w:p w14:paraId="40587F1C" w14:textId="77777777" w:rsidR="003126FD" w:rsidRDefault="002A47D7">
      <w:pPr>
        <w:spacing w:before="238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7F1D" w14:textId="692BE7AE" w:rsidR="003126FD" w:rsidRDefault="002A47D7">
      <w:pPr>
        <w:pStyle w:val="BodyText"/>
        <w:spacing w:before="115" w:line="249" w:lineRule="auto"/>
        <w:ind w:right="133"/>
      </w:pPr>
      <w:r>
        <w:rPr>
          <w:spacing w:val="-2"/>
        </w:rPr>
        <w:t>Build</w:t>
      </w:r>
      <w:r>
        <w:rPr>
          <w:spacing w:val="-6"/>
        </w:rPr>
        <w:t xml:space="preserve"> </w:t>
      </w:r>
      <w:r>
        <w:rPr>
          <w:spacing w:val="-2"/>
        </w:rPr>
        <w:t>up</w:t>
      </w:r>
      <w:r>
        <w:rPr>
          <w:spacing w:val="-6"/>
        </w:rPr>
        <w:t xml:space="preserve"> </w:t>
      </w:r>
      <w:r>
        <w:rPr>
          <w:spacing w:val="-2"/>
        </w:rPr>
        <w:t>activity</w:t>
      </w:r>
      <w:r>
        <w:rPr>
          <w:spacing w:val="-8"/>
        </w:rPr>
        <w:t xml:space="preserve"> </w:t>
      </w:r>
      <w:r>
        <w:rPr>
          <w:spacing w:val="-2"/>
        </w:rPr>
        <w:t>centres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focus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high-quality</w:t>
      </w:r>
      <w:r>
        <w:rPr>
          <w:spacing w:val="-6"/>
        </w:rPr>
        <w:t xml:space="preserve"> </w:t>
      </w:r>
      <w:r>
        <w:rPr>
          <w:spacing w:val="-2"/>
        </w:rPr>
        <w:t>development,</w:t>
      </w:r>
      <w:r>
        <w:rPr>
          <w:spacing w:val="-8"/>
        </w:rPr>
        <w:t xml:space="preserve"> </w:t>
      </w:r>
      <w:r>
        <w:rPr>
          <w:spacing w:val="-2"/>
        </w:rPr>
        <w:t>activity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living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 xml:space="preserve">developing </w:t>
      </w:r>
      <w:r>
        <w:t>a network of activity centres that:</w:t>
      </w:r>
    </w:p>
    <w:p w14:paraId="40587F1E" w14:textId="77777777" w:rsidR="003126FD" w:rsidRDefault="002A47D7">
      <w:pPr>
        <w:pStyle w:val="BodyText"/>
        <w:spacing w:before="122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40588134" wp14:editId="40588135">
                <wp:simplePos x="0" y="0"/>
                <wp:positionH relativeFrom="page">
                  <wp:posOffset>1440002</wp:posOffset>
                </wp:positionH>
                <wp:positionV relativeFrom="paragraph">
                  <wp:posOffset>169679</wp:posOffset>
                </wp:positionV>
                <wp:extent cx="30480" cy="3048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5B43" id="Graphic 4" o:spid="_x0000_s1026" style="position:absolute;margin-left:113.4pt;margin-top:13.35pt;width:2.4pt;height:2.4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Comprises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 centres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differ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function.</w:t>
      </w:r>
    </w:p>
    <w:p w14:paraId="40587F1F" w14:textId="77777777" w:rsidR="003126FD" w:rsidRDefault="002A47D7">
      <w:pPr>
        <w:pStyle w:val="BodyText"/>
        <w:spacing w:before="131" w:line="364" w:lineRule="auto"/>
        <w:ind w:left="323" w:right="1323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0588136" wp14:editId="40588137">
                <wp:simplePos x="0" y="0"/>
                <wp:positionH relativeFrom="page">
                  <wp:posOffset>1440002</wp:posOffset>
                </wp:positionH>
                <wp:positionV relativeFrom="paragraph">
                  <wp:posOffset>175395</wp:posOffset>
                </wp:positionV>
                <wp:extent cx="30480" cy="3048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C3901" id="Graphic 5" o:spid="_x0000_s1026" style="position:absolute;margin-left:113.4pt;margin-top:13.8pt;width:2.4pt;height:2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0588138" wp14:editId="40588139">
                <wp:simplePos x="0" y="0"/>
                <wp:positionH relativeFrom="page">
                  <wp:posOffset>1440002</wp:posOffset>
                </wp:positionH>
                <wp:positionV relativeFrom="paragraph">
                  <wp:posOffset>419223</wp:posOffset>
                </wp:positionV>
                <wp:extent cx="30480" cy="3048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D36C8" id="Graphic 6" o:spid="_x0000_s1026" style="position:absolute;margin-left:113.4pt;margin-top:33pt;width:2.4pt;height:2.4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Bl2CdA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058813A" wp14:editId="4058813B">
                <wp:simplePos x="0" y="0"/>
                <wp:positionH relativeFrom="page">
                  <wp:posOffset>1440002</wp:posOffset>
                </wp:positionH>
                <wp:positionV relativeFrom="paragraph">
                  <wp:posOffset>663050</wp:posOffset>
                </wp:positionV>
                <wp:extent cx="30480" cy="3048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D3368" id="Graphic 7" o:spid="_x0000_s1026" style="position:absolute;margin-left:113.4pt;margin-top:52.2pt;width:2.4pt;height:2.4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Y7i2DN8AAAAL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Is a focus for business, shopping, working, leisure and community facilities. Provides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housing,</w:t>
      </w:r>
      <w:r>
        <w:rPr>
          <w:spacing w:val="-5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density</w:t>
      </w:r>
      <w:r>
        <w:rPr>
          <w:spacing w:val="-5"/>
        </w:rPr>
        <w:t xml:space="preserve"> </w:t>
      </w:r>
      <w:r>
        <w:t>housing. Is connected by transport.</w:t>
      </w:r>
    </w:p>
    <w:p w14:paraId="40587F20" w14:textId="77777777" w:rsidR="003126FD" w:rsidRDefault="002A47D7">
      <w:pPr>
        <w:pStyle w:val="BodyText"/>
        <w:spacing w:before="0" w:line="251" w:lineRule="exact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058813C" wp14:editId="4058813D">
                <wp:simplePos x="0" y="0"/>
                <wp:positionH relativeFrom="page">
                  <wp:posOffset>1440002</wp:posOffset>
                </wp:positionH>
                <wp:positionV relativeFrom="paragraph">
                  <wp:posOffset>91168</wp:posOffset>
                </wp:positionV>
                <wp:extent cx="30480" cy="3048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26D1C" id="Graphic 8" o:spid="_x0000_s1026" style="position:absolute;margin-left:113.4pt;margin-top:7.2pt;width:2.4pt;height:2.4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DnpirH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Maximises</w:t>
      </w:r>
      <w:r>
        <w:rPr>
          <w:spacing w:val="-2"/>
        </w:rPr>
        <w:t xml:space="preserve"> </w:t>
      </w:r>
      <w:r>
        <w:t>choices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rPr>
          <w:spacing w:val="-2"/>
        </w:rPr>
        <w:t>interaction.</w:t>
      </w:r>
    </w:p>
    <w:p w14:paraId="40587F21" w14:textId="77777777" w:rsidR="003126FD" w:rsidRDefault="002A47D7">
      <w:pPr>
        <w:pStyle w:val="BodyText"/>
        <w:spacing w:before="121" w:line="249" w:lineRule="auto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classification,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for housing intensification, and development of the public transport network.</w:t>
      </w:r>
    </w:p>
    <w:p w14:paraId="40587F22" w14:textId="77777777" w:rsidR="003126FD" w:rsidRDefault="002A47D7">
      <w:pPr>
        <w:pStyle w:val="BodyText"/>
        <w:spacing w:before="111" w:line="355" w:lineRule="auto"/>
        <w:ind w:right="18"/>
      </w:pPr>
      <w:r>
        <w:t>Undertake</w:t>
      </w:r>
      <w:r>
        <w:rPr>
          <w:spacing w:val="-3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centres. Give clear direction on preferred locations for investment.</w:t>
      </w:r>
    </w:p>
    <w:p w14:paraId="40587F23" w14:textId="77777777" w:rsidR="003126FD" w:rsidRDefault="002A47D7">
      <w:pPr>
        <w:pStyle w:val="BodyText"/>
        <w:spacing w:before="0" w:line="252" w:lineRule="exact"/>
      </w:pPr>
      <w:r>
        <w:t>Encourage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diversity</w:t>
      </w:r>
      <w:r>
        <w:rPr>
          <w:spacing w:val="-1"/>
        </w:rPr>
        <w:t xml:space="preserve"> </w:t>
      </w:r>
      <w:r>
        <w:t>of housing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densities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activity</w:t>
      </w:r>
      <w:r>
        <w:rPr>
          <w:spacing w:val="-2"/>
        </w:rPr>
        <w:t xml:space="preserve"> centres.</w:t>
      </w:r>
    </w:p>
    <w:p w14:paraId="40587F24" w14:textId="77777777" w:rsidR="003126FD" w:rsidRDefault="002A47D7">
      <w:pPr>
        <w:pStyle w:val="BodyText"/>
        <w:spacing w:before="121" w:line="249" w:lineRule="auto"/>
        <w:ind w:right="133"/>
      </w:pPr>
      <w:r>
        <w:rPr>
          <w:spacing w:val="-2"/>
        </w:rPr>
        <w:t>Reduce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number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private</w:t>
      </w:r>
      <w:r>
        <w:rPr>
          <w:spacing w:val="-13"/>
        </w:rPr>
        <w:t xml:space="preserve"> </w:t>
      </w:r>
      <w:r>
        <w:rPr>
          <w:spacing w:val="-2"/>
        </w:rPr>
        <w:t>motorised</w:t>
      </w:r>
      <w:r>
        <w:rPr>
          <w:spacing w:val="-13"/>
        </w:rPr>
        <w:t xml:space="preserve"> </w:t>
      </w:r>
      <w:r>
        <w:rPr>
          <w:spacing w:val="-2"/>
        </w:rPr>
        <w:t>trips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concentrating</w:t>
      </w:r>
      <w:r>
        <w:rPr>
          <w:spacing w:val="-15"/>
        </w:rPr>
        <w:t xml:space="preserve"> </w:t>
      </w:r>
      <w:r>
        <w:rPr>
          <w:spacing w:val="-2"/>
        </w:rPr>
        <w:t>activities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generate</w:t>
      </w:r>
      <w:r>
        <w:rPr>
          <w:spacing w:val="-15"/>
        </w:rPr>
        <w:t xml:space="preserve"> </w:t>
      </w:r>
      <w:r>
        <w:rPr>
          <w:spacing w:val="-2"/>
        </w:rPr>
        <w:t>high</w:t>
      </w:r>
      <w:r>
        <w:rPr>
          <w:spacing w:val="-13"/>
        </w:rPr>
        <w:t xml:space="preserve"> </w:t>
      </w:r>
      <w:r>
        <w:rPr>
          <w:spacing w:val="-2"/>
        </w:rPr>
        <w:t xml:space="preserve">numbers </w:t>
      </w:r>
      <w:r>
        <w:t>of (non-freight) trips in highly accessible activity centres.</w:t>
      </w:r>
    </w:p>
    <w:p w14:paraId="40587F25" w14:textId="77777777" w:rsidR="003126FD" w:rsidRDefault="002A47D7">
      <w:pPr>
        <w:pStyle w:val="BodyText"/>
      </w:pPr>
      <w:r>
        <w:t>Improve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by walking,</w:t>
      </w:r>
      <w:r>
        <w:rPr>
          <w:spacing w:val="-1"/>
        </w:rPr>
        <w:t xml:space="preserve"> </w:t>
      </w:r>
      <w:r>
        <w:t>cycling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facilities.</w:t>
      </w:r>
    </w:p>
    <w:p w14:paraId="40587F26" w14:textId="77777777" w:rsidR="003126FD" w:rsidRDefault="002A47D7">
      <w:pPr>
        <w:pStyle w:val="BodyText"/>
        <w:spacing w:before="121" w:line="249" w:lineRule="auto"/>
        <w:ind w:right="217"/>
      </w:pP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continued</w:t>
      </w:r>
      <w:r>
        <w:rPr>
          <w:spacing w:val="-5"/>
        </w:rPr>
        <w:t xml:space="preserve"> </w:t>
      </w:r>
      <w:r>
        <w:t>growth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diversification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activity</w:t>
      </w:r>
      <w:r>
        <w:rPr>
          <w:spacing w:val="-6"/>
        </w:rPr>
        <w:t xml:space="preserve"> </w:t>
      </w:r>
      <w:r>
        <w:t>centres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communities</w:t>
      </w:r>
      <w:r>
        <w:rPr>
          <w:spacing w:val="-6"/>
        </w:rPr>
        <w:t xml:space="preserve"> </w:t>
      </w:r>
      <w:r>
        <w:t>access to a wide range of goods and services, provide local employment and support local economies.</w:t>
      </w:r>
    </w:p>
    <w:p w14:paraId="40587F27" w14:textId="77777777" w:rsidR="003126FD" w:rsidRDefault="002A47D7">
      <w:pPr>
        <w:pStyle w:val="BodyText"/>
      </w:pPr>
      <w:r>
        <w:t>Encourage</w:t>
      </w:r>
      <w:r>
        <w:rPr>
          <w:spacing w:val="-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rPr>
          <w:spacing w:val="-2"/>
        </w:rPr>
        <w:t>synergies.</w:t>
      </w:r>
    </w:p>
    <w:p w14:paraId="40587F28" w14:textId="77777777" w:rsidR="003126FD" w:rsidRDefault="002A47D7">
      <w:pPr>
        <w:pStyle w:val="BodyText"/>
        <w:spacing w:before="121"/>
      </w:pPr>
      <w:r>
        <w:t>Improve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amenity</w:t>
      </w:r>
      <w:r>
        <w:rPr>
          <w:spacing w:val="-1"/>
        </w:rPr>
        <w:t xml:space="preserve"> </w:t>
      </w:r>
      <w:r>
        <w:t>of activity</w:t>
      </w:r>
      <w:r>
        <w:rPr>
          <w:spacing w:val="-2"/>
        </w:rPr>
        <w:t xml:space="preserve"> centres.</w:t>
      </w:r>
    </w:p>
    <w:p w14:paraId="40587F29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documents</w:t>
      </w:r>
    </w:p>
    <w:p w14:paraId="40587F2A" w14:textId="77777777" w:rsidR="003126FD" w:rsidRDefault="002A47D7">
      <w:pPr>
        <w:pStyle w:val="BodyText"/>
        <w:spacing w:before="115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7F2B" w14:textId="77777777" w:rsidR="003126FD" w:rsidRDefault="002A47D7">
      <w:pPr>
        <w:spacing w:before="131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058813E" wp14:editId="4058813F">
                <wp:simplePos x="0" y="0"/>
                <wp:positionH relativeFrom="page">
                  <wp:posOffset>1440002</wp:posOffset>
                </wp:positionH>
                <wp:positionV relativeFrom="paragraph">
                  <wp:posOffset>175600</wp:posOffset>
                </wp:positionV>
                <wp:extent cx="30480" cy="3048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4408E" id="Graphic 9" o:spid="_x0000_s1026" style="position:absolute;margin-left:113.4pt;margin-top:13.85pt;width:2.4pt;height:2.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pacing w:val="-2"/>
        </w:rPr>
        <w:t>Urban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Design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Guidelines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for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Victoria</w:t>
      </w:r>
      <w:r>
        <w:rPr>
          <w:i/>
          <w:spacing w:val="-9"/>
        </w:rPr>
        <w:t xml:space="preserve"> </w:t>
      </w:r>
      <w:r>
        <w:rPr>
          <w:spacing w:val="-2"/>
        </w:rPr>
        <w:t>(Department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Environment,</w:t>
      </w:r>
      <w:r>
        <w:rPr>
          <w:spacing w:val="-9"/>
        </w:rPr>
        <w:t xml:space="preserve"> </w:t>
      </w:r>
      <w:r>
        <w:rPr>
          <w:spacing w:val="-2"/>
        </w:rPr>
        <w:t>Land,</w:t>
      </w:r>
      <w:r>
        <w:rPr>
          <w:spacing w:val="-8"/>
        </w:rPr>
        <w:t xml:space="preserve"> </w:t>
      </w:r>
      <w:r>
        <w:rPr>
          <w:spacing w:val="-2"/>
        </w:rPr>
        <w:t>Water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Planning, 2017)</w:t>
      </w:r>
    </w:p>
    <w:p w14:paraId="40587F2C" w14:textId="77777777" w:rsidR="003126FD" w:rsidRDefault="002A47D7">
      <w:pPr>
        <w:spacing w:before="122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0588140" wp14:editId="40588141">
                <wp:simplePos x="0" y="0"/>
                <wp:positionH relativeFrom="page">
                  <wp:posOffset>1440002</wp:posOffset>
                </wp:positionH>
                <wp:positionV relativeFrom="paragraph">
                  <wp:posOffset>169875</wp:posOffset>
                </wp:positionV>
                <wp:extent cx="30480" cy="3048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FB4B5" id="Graphic 10" o:spid="_x0000_s1026" style="position:absolute;margin-left:113.4pt;margin-top:13.4pt;width:2.4pt;height:2.4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Apartment</w:t>
      </w:r>
      <w:r>
        <w:rPr>
          <w:i/>
          <w:spacing w:val="-8"/>
        </w:rPr>
        <w:t xml:space="preserve"> </w:t>
      </w:r>
      <w:r>
        <w:rPr>
          <w:i/>
        </w:rPr>
        <w:t>Design</w:t>
      </w:r>
      <w:r>
        <w:rPr>
          <w:i/>
          <w:spacing w:val="-8"/>
        </w:rPr>
        <w:t xml:space="preserve"> </w:t>
      </w:r>
      <w:r>
        <w:rPr>
          <w:i/>
        </w:rPr>
        <w:t>Guidelines</w:t>
      </w:r>
      <w:r>
        <w:rPr>
          <w:i/>
          <w:spacing w:val="-8"/>
        </w:rPr>
        <w:t xml:space="preserve"> </w:t>
      </w:r>
      <w:r>
        <w:rPr>
          <w:i/>
        </w:rPr>
        <w:t>for</w:t>
      </w:r>
      <w:r>
        <w:rPr>
          <w:i/>
          <w:spacing w:val="-8"/>
        </w:rPr>
        <w:t xml:space="preserve"> </w:t>
      </w:r>
      <w:r>
        <w:rPr>
          <w:i/>
        </w:rPr>
        <w:t>Victoria</w:t>
      </w:r>
      <w:r>
        <w:rPr>
          <w:i/>
          <w:spacing w:val="-8"/>
        </w:rPr>
        <w:t xml:space="preserve"> </w:t>
      </w:r>
      <w:r>
        <w:t>(Department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Environment,</w:t>
      </w:r>
      <w:r>
        <w:rPr>
          <w:spacing w:val="-8"/>
        </w:rPr>
        <w:t xml:space="preserve"> </w:t>
      </w:r>
      <w:r>
        <w:t>Land,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 Planning, 2021)</w:t>
      </w:r>
    </w:p>
    <w:p w14:paraId="40587F2D" w14:textId="77777777" w:rsidR="003126FD" w:rsidRDefault="002A47D7">
      <w:pPr>
        <w:spacing w:before="122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0588142" wp14:editId="40588143">
                <wp:simplePos x="0" y="0"/>
                <wp:positionH relativeFrom="page">
                  <wp:posOffset>1440002</wp:posOffset>
                </wp:positionH>
                <wp:positionV relativeFrom="paragraph">
                  <wp:posOffset>169866</wp:posOffset>
                </wp:positionV>
                <wp:extent cx="30480" cy="3048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12CCF" id="Graphic 11" o:spid="_x0000_s1026" style="position:absolute;margin-left:113.4pt;margin-top:13.4pt;width:2.4pt;height:2.4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Precinct</w:t>
      </w:r>
      <w:r>
        <w:rPr>
          <w:i/>
          <w:spacing w:val="-8"/>
        </w:rPr>
        <w:t xml:space="preserve"> </w:t>
      </w:r>
      <w:r>
        <w:rPr>
          <w:i/>
        </w:rPr>
        <w:t>Structure</w:t>
      </w:r>
      <w:r>
        <w:rPr>
          <w:i/>
          <w:spacing w:val="-8"/>
        </w:rPr>
        <w:t xml:space="preserve"> </w:t>
      </w:r>
      <w:r>
        <w:rPr>
          <w:i/>
        </w:rPr>
        <w:t>Planning</w:t>
      </w:r>
      <w:r>
        <w:rPr>
          <w:i/>
          <w:spacing w:val="-8"/>
        </w:rPr>
        <w:t xml:space="preserve"> </w:t>
      </w:r>
      <w:r>
        <w:rPr>
          <w:i/>
        </w:rPr>
        <w:t>Guidelines</w:t>
      </w:r>
      <w:r>
        <w:rPr>
          <w:i/>
          <w:spacing w:val="-7"/>
        </w:rPr>
        <w:t xml:space="preserve"> </w:t>
      </w:r>
      <w:r>
        <w:t>(Victorian</w:t>
      </w:r>
      <w:r>
        <w:rPr>
          <w:spacing w:val="-8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Authority,</w:t>
      </w:r>
      <w:r>
        <w:rPr>
          <w:spacing w:val="-6"/>
        </w:rPr>
        <w:t xml:space="preserve"> </w:t>
      </w:r>
      <w:r>
        <w:rPr>
          <w:spacing w:val="-2"/>
        </w:rPr>
        <w:t>2021)</w:t>
      </w:r>
    </w:p>
    <w:p w14:paraId="40587F2E" w14:textId="77777777" w:rsidR="003126FD" w:rsidRDefault="003126FD">
      <w:pPr>
        <w:sectPr w:rsidR="003126FD">
          <w:pgSz w:w="11910" w:h="16840"/>
          <w:pgMar w:top="1020" w:right="992" w:bottom="660" w:left="850" w:header="412" w:footer="460" w:gutter="0"/>
          <w:cols w:num="2" w:space="720" w:equalWidth="0">
            <w:col w:w="921" w:space="456"/>
            <w:col w:w="8691"/>
          </w:cols>
        </w:sectPr>
      </w:pPr>
    </w:p>
    <w:p w14:paraId="40587F2F" w14:textId="77777777" w:rsidR="003126FD" w:rsidRDefault="003126FD">
      <w:pPr>
        <w:pStyle w:val="BodyText"/>
        <w:spacing w:before="120"/>
        <w:ind w:left="0"/>
        <w:rPr>
          <w:sz w:val="20"/>
        </w:rPr>
      </w:pPr>
    </w:p>
    <w:p w14:paraId="40587F30" w14:textId="77777777" w:rsidR="003126FD" w:rsidRDefault="003126FD">
      <w:pPr>
        <w:pStyle w:val="BodyText"/>
        <w:rPr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7F31" w14:textId="77777777" w:rsidR="003126FD" w:rsidRDefault="002A47D7">
      <w:pPr>
        <w:pStyle w:val="Heading1"/>
        <w:spacing w:before="93"/>
      </w:pPr>
      <w:r>
        <w:rPr>
          <w:spacing w:val="-4"/>
        </w:rPr>
        <w:t>11.03-</w:t>
      </w:r>
      <w:r>
        <w:rPr>
          <w:spacing w:val="-5"/>
        </w:rPr>
        <w:t>1L</w:t>
      </w:r>
    </w:p>
    <w:p w14:paraId="40587F32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07/07/2022</w:t>
      </w:r>
    </w:p>
    <w:p w14:paraId="40587F33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C417ggee</w:t>
      </w:r>
    </w:p>
    <w:p w14:paraId="40587F34" w14:textId="77777777" w:rsidR="003126FD" w:rsidRDefault="002A47D7">
      <w:pPr>
        <w:pStyle w:val="Heading2"/>
        <w:spacing w:before="93"/>
      </w:pPr>
      <w:r>
        <w:rPr>
          <w:b w:val="0"/>
        </w:rPr>
        <w:br w:type="column"/>
      </w:r>
      <w:r>
        <w:t>Activity</w:t>
      </w:r>
      <w:r>
        <w:rPr>
          <w:spacing w:val="-1"/>
        </w:rPr>
        <w:t xml:space="preserve"> </w:t>
      </w:r>
      <w:r>
        <w:t>centres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rPr>
          <w:spacing w:val="-2"/>
        </w:rPr>
        <w:t>Geelong</w:t>
      </w:r>
    </w:p>
    <w:p w14:paraId="40587F35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Objectives</w:t>
      </w:r>
    </w:p>
    <w:p w14:paraId="40587F36" w14:textId="77777777" w:rsidR="003126FD" w:rsidRDefault="002A47D7">
      <w:pPr>
        <w:pStyle w:val="BodyText"/>
        <w:spacing w:before="115" w:line="355" w:lineRule="auto"/>
        <w:ind w:right="1183"/>
      </w:pP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centres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Geelong</w:t>
      </w:r>
      <w:r>
        <w:rPr>
          <w:spacing w:val="-6"/>
        </w:rPr>
        <w:t xml:space="preserve"> </w:t>
      </w:r>
      <w:r>
        <w:t>Retail</w:t>
      </w:r>
      <w:r>
        <w:rPr>
          <w:spacing w:val="-7"/>
        </w:rPr>
        <w:t xml:space="preserve"> </w:t>
      </w:r>
      <w:r>
        <w:t>Centre</w:t>
      </w:r>
      <w:r>
        <w:rPr>
          <w:spacing w:val="-6"/>
        </w:rPr>
        <w:t xml:space="preserve"> </w:t>
      </w:r>
      <w:r>
        <w:t>Hierarchy. To support continued diversification of retail centres over time.</w:t>
      </w:r>
    </w:p>
    <w:p w14:paraId="40587F37" w14:textId="77777777" w:rsidR="003126FD" w:rsidRDefault="002A47D7">
      <w:pPr>
        <w:spacing w:before="124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General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7F38" w14:textId="77777777" w:rsidR="003126FD" w:rsidRDefault="002A47D7">
      <w:pPr>
        <w:pStyle w:val="BodyText"/>
        <w:spacing w:before="115" w:line="249" w:lineRule="auto"/>
        <w:ind w:right="131"/>
      </w:pPr>
      <w:r>
        <w:rPr>
          <w:spacing w:val="-2"/>
        </w:rPr>
        <w:t>Encourage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mix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retail,</w:t>
      </w:r>
      <w:r>
        <w:rPr>
          <w:spacing w:val="-9"/>
        </w:rPr>
        <w:t xml:space="preserve"> </w:t>
      </w:r>
      <w:r>
        <w:rPr>
          <w:spacing w:val="-2"/>
        </w:rPr>
        <w:t>office,</w:t>
      </w:r>
      <w:r>
        <w:rPr>
          <w:spacing w:val="-9"/>
        </w:rPr>
        <w:t xml:space="preserve"> </w:t>
      </w:r>
      <w:r>
        <w:rPr>
          <w:spacing w:val="-2"/>
        </w:rPr>
        <w:t>cafes,</w:t>
      </w:r>
      <w:r>
        <w:rPr>
          <w:spacing w:val="-9"/>
        </w:rPr>
        <w:t xml:space="preserve"> </w:t>
      </w:r>
      <w:r>
        <w:rPr>
          <w:spacing w:val="-2"/>
        </w:rPr>
        <w:t>higher</w:t>
      </w:r>
      <w:r>
        <w:rPr>
          <w:spacing w:val="-9"/>
        </w:rPr>
        <w:t xml:space="preserve"> </w:t>
      </w:r>
      <w:r>
        <w:rPr>
          <w:spacing w:val="-2"/>
        </w:rPr>
        <w:t>density</w:t>
      </w:r>
      <w:r>
        <w:rPr>
          <w:spacing w:val="-9"/>
        </w:rPr>
        <w:t xml:space="preserve"> </w:t>
      </w:r>
      <w:r>
        <w:rPr>
          <w:spacing w:val="-2"/>
        </w:rPr>
        <w:t>housing,</w:t>
      </w:r>
      <w:r>
        <w:rPr>
          <w:spacing w:val="-8"/>
        </w:rPr>
        <w:t xml:space="preserve"> </w:t>
      </w:r>
      <w:r>
        <w:rPr>
          <w:spacing w:val="-2"/>
        </w:rPr>
        <w:t>education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community</w:t>
      </w:r>
      <w:r>
        <w:rPr>
          <w:spacing w:val="-9"/>
        </w:rPr>
        <w:t xml:space="preserve"> </w:t>
      </w:r>
      <w:r>
        <w:rPr>
          <w:spacing w:val="-2"/>
        </w:rPr>
        <w:t xml:space="preserve">facilities </w:t>
      </w:r>
      <w:r>
        <w:t xml:space="preserve">to locate within centres, but particularly in Regional (Central Geelong), Sub-regional and Town </w:t>
      </w:r>
      <w:r>
        <w:rPr>
          <w:spacing w:val="-2"/>
        </w:rPr>
        <w:t>Centres.</w:t>
      </w:r>
    </w:p>
    <w:p w14:paraId="40587F39" w14:textId="77777777" w:rsidR="003126FD" w:rsidRDefault="002A47D7">
      <w:pPr>
        <w:pStyle w:val="BodyText"/>
        <w:spacing w:before="113" w:line="249" w:lineRule="auto"/>
        <w:ind w:right="131"/>
      </w:pPr>
      <w:r>
        <w:t>Support</w:t>
      </w:r>
      <w:r>
        <w:rPr>
          <w:spacing w:val="-6"/>
        </w:rPr>
        <w:t xml:space="preserve"> </w:t>
      </w:r>
      <w:r>
        <w:t>accommodation</w:t>
      </w:r>
      <w:r>
        <w:rPr>
          <w:spacing w:val="-8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ground</w:t>
      </w:r>
      <w:r>
        <w:rPr>
          <w:spacing w:val="-6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floor</w:t>
      </w:r>
      <w:r>
        <w:rPr>
          <w:spacing w:val="-6"/>
        </w:rPr>
        <w:t xml:space="preserve"> </w:t>
      </w:r>
      <w:r>
        <w:t>space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retail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t>subject to provision of parking and access requirements to meet the needs of users.</w:t>
      </w:r>
    </w:p>
    <w:p w14:paraId="40587F3A" w14:textId="77777777" w:rsidR="003126FD" w:rsidRDefault="002A47D7">
      <w:pPr>
        <w:pStyle w:val="BodyText"/>
        <w:spacing w:line="249" w:lineRule="auto"/>
      </w:pPr>
      <w:r>
        <w:t>Direct</w:t>
      </w:r>
      <w:r>
        <w:rPr>
          <w:spacing w:val="-4"/>
        </w:rPr>
        <w:t xml:space="preserve"> </w:t>
      </w:r>
      <w:r>
        <w:t>entertainment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Geelong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 xml:space="preserve">other </w:t>
      </w:r>
      <w:r>
        <w:rPr>
          <w:spacing w:val="-2"/>
        </w:rPr>
        <w:t>centres.</w:t>
      </w:r>
    </w:p>
    <w:p w14:paraId="40587F3B" w14:textId="77777777" w:rsidR="003126FD" w:rsidRDefault="002A47D7">
      <w:pPr>
        <w:pStyle w:val="BodyText"/>
        <w:spacing w:before="111" w:line="249" w:lineRule="auto"/>
      </w:pPr>
      <w:r>
        <w:t>Encourage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redevelopment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parking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commercial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where adequate car parking to meet the needs of existing and future uses can be achieved.</w:t>
      </w:r>
    </w:p>
    <w:p w14:paraId="40587F3C" w14:textId="77777777" w:rsidR="003126FD" w:rsidRDefault="002A47D7">
      <w:pPr>
        <w:pStyle w:val="BodyText"/>
        <w:spacing w:line="249" w:lineRule="auto"/>
        <w:ind w:right="131"/>
      </w:pPr>
      <w:r>
        <w:t>Support</w:t>
      </w:r>
      <w:r>
        <w:rPr>
          <w:spacing w:val="-4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intensity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vertical</w:t>
      </w:r>
      <w:r>
        <w:rPr>
          <w:spacing w:val="-5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centres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4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 the need to develop new centres.</w:t>
      </w:r>
    </w:p>
    <w:p w14:paraId="40587F3D" w14:textId="77777777" w:rsidR="003126FD" w:rsidRDefault="002A47D7">
      <w:pPr>
        <w:spacing w:before="237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Retail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hierarchy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7F3E" w14:textId="77777777" w:rsidR="003126FD" w:rsidRDefault="002A47D7">
      <w:pPr>
        <w:pStyle w:val="BodyText"/>
        <w:spacing w:before="115" w:line="249" w:lineRule="auto"/>
        <w:ind w:right="131"/>
      </w:pPr>
      <w:r>
        <w:t>Direct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retail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centres,</w:t>
      </w:r>
      <w:r>
        <w:rPr>
          <w:spacing w:val="-6"/>
        </w:rPr>
        <w:t xml:space="preserve"> </w:t>
      </w:r>
      <w:r>
        <w:t>consistent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described in the Geelong Retail Centre Hierarchy at Clause 02.03-1.</w:t>
      </w:r>
    </w:p>
    <w:p w14:paraId="40587F3F" w14:textId="77777777" w:rsidR="003126FD" w:rsidRDefault="002A47D7">
      <w:pPr>
        <w:pStyle w:val="BodyText"/>
        <w:spacing w:line="249" w:lineRule="auto"/>
      </w:pP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development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discount</w:t>
      </w:r>
      <w:r>
        <w:rPr>
          <w:spacing w:val="-13"/>
        </w:rPr>
        <w:t xml:space="preserve"> </w:t>
      </w:r>
      <w:r>
        <w:rPr>
          <w:spacing w:val="-2"/>
        </w:rPr>
        <w:t>department</w:t>
      </w:r>
      <w:r>
        <w:rPr>
          <w:spacing w:val="-14"/>
        </w:rPr>
        <w:t xml:space="preserve"> </w:t>
      </w:r>
      <w:r>
        <w:rPr>
          <w:spacing w:val="-2"/>
        </w:rPr>
        <w:t>stores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Central</w:t>
      </w:r>
      <w:r>
        <w:rPr>
          <w:spacing w:val="-14"/>
        </w:rPr>
        <w:t xml:space="preserve"> </w:t>
      </w:r>
      <w:r>
        <w:rPr>
          <w:spacing w:val="-2"/>
        </w:rPr>
        <w:t>Geelong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sub-regional</w:t>
      </w:r>
      <w:r>
        <w:rPr>
          <w:spacing w:val="-14"/>
        </w:rPr>
        <w:t xml:space="preserve"> </w:t>
      </w:r>
      <w:r>
        <w:rPr>
          <w:spacing w:val="-2"/>
        </w:rPr>
        <w:t xml:space="preserve">centres </w:t>
      </w:r>
      <w:r>
        <w:t>over lower order centres.</w:t>
      </w:r>
    </w:p>
    <w:p w14:paraId="40587F40" w14:textId="77777777" w:rsidR="003126FD" w:rsidRDefault="002A47D7">
      <w:pPr>
        <w:pStyle w:val="BodyText"/>
      </w:pPr>
      <w:r>
        <w:t>Encourage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diversity</w:t>
      </w:r>
      <w:r>
        <w:rPr>
          <w:spacing w:val="-1"/>
        </w:rPr>
        <w:t xml:space="preserve"> </w:t>
      </w:r>
      <w:r>
        <w:t>of retail</w:t>
      </w:r>
      <w:r>
        <w:rPr>
          <w:spacing w:val="-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hierarchy.</w:t>
      </w:r>
    </w:p>
    <w:p w14:paraId="40587F41" w14:textId="77777777" w:rsidR="003126FD" w:rsidRDefault="002A47D7">
      <w:pPr>
        <w:pStyle w:val="BodyText"/>
        <w:spacing w:before="121" w:line="249" w:lineRule="auto"/>
        <w:ind w:right="131"/>
      </w:pPr>
      <w:r>
        <w:t>Ensure</w:t>
      </w:r>
      <w:r>
        <w:rPr>
          <w:spacing w:val="-14"/>
        </w:rPr>
        <w:t xml:space="preserve"> </w:t>
      </w:r>
      <w:r>
        <w:t>planned</w:t>
      </w:r>
      <w:r>
        <w:rPr>
          <w:spacing w:val="-14"/>
        </w:rPr>
        <w:t xml:space="preserve"> </w:t>
      </w:r>
      <w:r>
        <w:t>centres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growth</w:t>
      </w:r>
      <w:r>
        <w:rPr>
          <w:spacing w:val="-14"/>
        </w:rPr>
        <w:t xml:space="preserve"> </w:t>
      </w:r>
      <w:r>
        <w:t>area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consistent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role,</w:t>
      </w:r>
      <w:r>
        <w:rPr>
          <w:spacing w:val="-14"/>
        </w:rPr>
        <w:t xml:space="preserve"> </w:t>
      </w:r>
      <w:r>
        <w:t>function,</w:t>
      </w:r>
      <w:r>
        <w:rPr>
          <w:spacing w:val="-14"/>
        </w:rPr>
        <w:t xml:space="preserve"> </w:t>
      </w:r>
      <w:r>
        <w:t>size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type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centre as set out in the Geelong Retail Centre Hierarchy at Clause 02.03-1.</w:t>
      </w:r>
    </w:p>
    <w:p w14:paraId="40587F42" w14:textId="77777777" w:rsidR="003126FD" w:rsidRDefault="002A47D7">
      <w:pPr>
        <w:spacing w:before="236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Residential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Growth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Zone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land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7F43" w14:textId="77777777" w:rsidR="003126FD" w:rsidRDefault="002A47D7">
      <w:pPr>
        <w:pStyle w:val="BodyText"/>
        <w:spacing w:before="115" w:line="364" w:lineRule="auto"/>
        <w:ind w:left="323" w:right="1183" w:hanging="284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0588144" wp14:editId="40588145">
                <wp:simplePos x="0" y="0"/>
                <wp:positionH relativeFrom="page">
                  <wp:posOffset>1440002</wp:posOffset>
                </wp:positionH>
                <wp:positionV relativeFrom="paragraph">
                  <wp:posOffset>409564</wp:posOffset>
                </wp:positionV>
                <wp:extent cx="30480" cy="3048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BD0D2" id="Graphic 12" o:spid="_x0000_s1026" style="position:absolute;margin-left:113.4pt;margin-top:32.25pt;width:2.4pt;height:2.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XokH+t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retail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Zone: Has a functional relationship with an existing activity centre.</w:t>
      </w:r>
    </w:p>
    <w:p w14:paraId="40587F44" w14:textId="77777777" w:rsidR="003126FD" w:rsidRDefault="002A47D7">
      <w:pPr>
        <w:pStyle w:val="BodyText"/>
        <w:spacing w:before="0" w:line="252" w:lineRule="exact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0588146" wp14:editId="40588147">
                <wp:simplePos x="0" y="0"/>
                <wp:positionH relativeFrom="page">
                  <wp:posOffset>1440002</wp:posOffset>
                </wp:positionH>
                <wp:positionV relativeFrom="paragraph">
                  <wp:posOffset>92017</wp:posOffset>
                </wp:positionV>
                <wp:extent cx="30480" cy="3048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2EFCC" id="Graphic 13" o:spid="_x0000_s1026" style="position:absolute;margin-left:113.4pt;margin-top:7.25pt;width:2.4pt;height:2.4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KvK4hd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Is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operate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amenity</w:t>
      </w:r>
      <w:r>
        <w:rPr>
          <w:spacing w:val="-1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neighbouring</w:t>
      </w:r>
      <w:r>
        <w:rPr>
          <w:spacing w:val="-1"/>
        </w:rPr>
        <w:t xml:space="preserve"> </w:t>
      </w:r>
      <w:r>
        <w:rPr>
          <w:spacing w:val="-2"/>
        </w:rPr>
        <w:t>residents.</w:t>
      </w:r>
    </w:p>
    <w:p w14:paraId="40587F45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Commercial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industrial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7F46" w14:textId="77777777" w:rsidR="003126FD" w:rsidRDefault="002A47D7">
      <w:pPr>
        <w:pStyle w:val="BodyText"/>
        <w:spacing w:before="115" w:line="249" w:lineRule="auto"/>
      </w:pPr>
      <w:r>
        <w:t>Encourage</w:t>
      </w:r>
      <w:r>
        <w:rPr>
          <w:spacing w:val="-4"/>
        </w:rPr>
        <w:t xml:space="preserve"> </w:t>
      </w:r>
      <w:r>
        <w:t>retail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industrial</w:t>
      </w:r>
      <w:r>
        <w:rPr>
          <w:spacing w:val="-4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industrial</w:t>
      </w:r>
      <w:r>
        <w:rPr>
          <w:spacing w:val="-4"/>
        </w:rPr>
        <w:t xml:space="preserve"> </w:t>
      </w:r>
      <w:r>
        <w:t>use occurring on the land or where it will meet the needs of people employed in the area.</w:t>
      </w:r>
    </w:p>
    <w:p w14:paraId="40587F47" w14:textId="77777777" w:rsidR="003126FD" w:rsidRDefault="002A47D7">
      <w:pPr>
        <w:pStyle w:val="BodyText"/>
      </w:pPr>
      <w:r>
        <w:t>Encourage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for strategic</w:t>
      </w:r>
      <w:r>
        <w:rPr>
          <w:spacing w:val="-2"/>
        </w:rPr>
        <w:t xml:space="preserve"> </w:t>
      </w:r>
      <w:r>
        <w:t>employment</w:t>
      </w:r>
      <w:r>
        <w:rPr>
          <w:spacing w:val="-2"/>
        </w:rPr>
        <w:t xml:space="preserve"> land.</w:t>
      </w:r>
    </w:p>
    <w:p w14:paraId="40587F48" w14:textId="77777777" w:rsidR="003126FD" w:rsidRDefault="002A47D7">
      <w:pPr>
        <w:pStyle w:val="BodyText"/>
        <w:spacing w:before="121" w:line="249" w:lineRule="auto"/>
      </w:pP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expanded</w:t>
      </w:r>
      <w:r>
        <w:rPr>
          <w:spacing w:val="-4"/>
        </w:rPr>
        <w:t xml:space="preserve"> </w:t>
      </w:r>
      <w:r>
        <w:t>supermarket-based</w:t>
      </w:r>
      <w:r>
        <w:rPr>
          <w:spacing w:val="-5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 Commercial 2 Zone or Industrial 3 Zone:</w:t>
      </w:r>
    </w:p>
    <w:p w14:paraId="40587F49" w14:textId="77777777" w:rsidR="003126FD" w:rsidRDefault="002A47D7">
      <w:pPr>
        <w:pStyle w:val="BodyText"/>
        <w:spacing w:before="122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0588148" wp14:editId="40588149">
                <wp:simplePos x="0" y="0"/>
                <wp:positionH relativeFrom="page">
                  <wp:posOffset>1440002</wp:posOffset>
                </wp:positionH>
                <wp:positionV relativeFrom="paragraph">
                  <wp:posOffset>169897</wp:posOffset>
                </wp:positionV>
                <wp:extent cx="30480" cy="3048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5D24" id="Graphic 14" o:spid="_x0000_s1026" style="position:absolute;margin-left:113.4pt;margin-top:13.4pt;width:2.4pt;height:2.4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Does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significant</w:t>
      </w:r>
      <w:r>
        <w:rPr>
          <w:spacing w:val="-14"/>
        </w:rPr>
        <w:t xml:space="preserve"> </w:t>
      </w:r>
      <w:r>
        <w:rPr>
          <w:spacing w:val="-2"/>
        </w:rPr>
        <w:t>economic</w:t>
      </w:r>
      <w:r>
        <w:rPr>
          <w:spacing w:val="-14"/>
        </w:rPr>
        <w:t xml:space="preserve"> </w:t>
      </w:r>
      <w:r>
        <w:rPr>
          <w:spacing w:val="-2"/>
        </w:rPr>
        <w:t>impact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nearby</w:t>
      </w:r>
      <w:r>
        <w:rPr>
          <w:spacing w:val="-14"/>
        </w:rPr>
        <w:t xml:space="preserve"> </w:t>
      </w:r>
      <w:r>
        <w:rPr>
          <w:spacing w:val="-2"/>
        </w:rPr>
        <w:t>centre(s)</w:t>
      </w:r>
      <w:r>
        <w:rPr>
          <w:spacing w:val="-14"/>
        </w:rPr>
        <w:t xml:space="preserve"> </w:t>
      </w:r>
      <w:r>
        <w:rPr>
          <w:spacing w:val="-2"/>
        </w:rPr>
        <w:t>identified</w:t>
      </w:r>
      <w:r>
        <w:rPr>
          <w:spacing w:val="-14"/>
        </w:rPr>
        <w:t xml:space="preserve"> </w:t>
      </w:r>
      <w:r>
        <w:rPr>
          <w:spacing w:val="-2"/>
        </w:rPr>
        <w:t>within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Geelong </w:t>
      </w:r>
      <w:r>
        <w:t>Retail Centre Hierarchy at Clause 02.03-1.</w:t>
      </w:r>
    </w:p>
    <w:p w14:paraId="40587F4A" w14:textId="77777777" w:rsidR="003126FD" w:rsidRDefault="002A47D7">
      <w:pPr>
        <w:pStyle w:val="BodyText"/>
        <w:spacing w:before="122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058814A" wp14:editId="4058814B">
                <wp:simplePos x="0" y="0"/>
                <wp:positionH relativeFrom="page">
                  <wp:posOffset>1440002</wp:posOffset>
                </wp:positionH>
                <wp:positionV relativeFrom="paragraph">
                  <wp:posOffset>169748</wp:posOffset>
                </wp:positionV>
                <wp:extent cx="30480" cy="3048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10A99" id="Graphic 15" o:spid="_x0000_s1026" style="position:absolute;margin-left:113.4pt;margin-top:13.35pt;width:2.4pt;height:2.4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Provides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rPr>
          <w:spacing w:val="-2"/>
        </w:rPr>
        <w:t>benefit.</w:t>
      </w:r>
    </w:p>
    <w:p w14:paraId="40587F4B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Restricted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retail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uses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7F4C" w14:textId="77777777" w:rsidR="003126FD" w:rsidRDefault="002A47D7">
      <w:pPr>
        <w:pStyle w:val="BodyText"/>
        <w:spacing w:before="115" w:line="249" w:lineRule="auto"/>
        <w:ind w:right="193"/>
      </w:pPr>
      <w:r>
        <w:t>Direct</w:t>
      </w:r>
      <w:r>
        <w:rPr>
          <w:spacing w:val="-5"/>
        </w:rPr>
        <w:t xml:space="preserve"> </w:t>
      </w:r>
      <w:r>
        <w:t>restricted</w:t>
      </w:r>
      <w:r>
        <w:rPr>
          <w:spacing w:val="-6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nominated</w:t>
      </w:r>
      <w:r>
        <w:rPr>
          <w:spacing w:val="-5"/>
        </w:rPr>
        <w:t xml:space="preserve"> </w:t>
      </w:r>
      <w:r>
        <w:t>restricted</w:t>
      </w:r>
      <w:r>
        <w:rPr>
          <w:spacing w:val="-6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precincts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identified in the Geelong Retail Centre Hierarchy at Clause 02.03-1.</w:t>
      </w:r>
    </w:p>
    <w:p w14:paraId="40587F4D" w14:textId="77777777" w:rsidR="003126FD" w:rsidRDefault="003126FD">
      <w:pPr>
        <w:pStyle w:val="BodyText"/>
        <w:spacing w:line="249" w:lineRule="auto"/>
        <w:sectPr w:rsidR="003126FD">
          <w:type w:val="continuous"/>
          <w:pgSz w:w="11910" w:h="16840"/>
          <w:pgMar w:top="1020" w:right="992" w:bottom="660" w:left="850" w:header="412" w:footer="460" w:gutter="0"/>
          <w:cols w:num="2" w:space="720" w:equalWidth="0">
            <w:col w:w="909" w:space="469"/>
            <w:col w:w="8690"/>
          </w:cols>
        </w:sectPr>
      </w:pPr>
    </w:p>
    <w:p w14:paraId="40587F4E" w14:textId="77777777" w:rsidR="003126FD" w:rsidRDefault="002A47D7">
      <w:pPr>
        <w:pStyle w:val="BodyText"/>
        <w:spacing w:before="91" w:line="249" w:lineRule="auto"/>
        <w:ind w:left="1417"/>
      </w:pPr>
      <w:r>
        <w:lastRenderedPageBreak/>
        <w:t>Support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smaller</w:t>
      </w:r>
      <w:r>
        <w:rPr>
          <w:spacing w:val="-8"/>
        </w:rPr>
        <w:t xml:space="preserve"> </w:t>
      </w:r>
      <w:r>
        <w:t>scale,</w:t>
      </w:r>
      <w:r>
        <w:rPr>
          <w:spacing w:val="-8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density</w:t>
      </w:r>
      <w:r>
        <w:rPr>
          <w:spacing w:val="-8"/>
        </w:rPr>
        <w:t xml:space="preserve"> </w:t>
      </w:r>
      <w:r>
        <w:t>restricted</w:t>
      </w:r>
      <w:r>
        <w:rPr>
          <w:spacing w:val="-9"/>
        </w:rPr>
        <w:t xml:space="preserve"> </w:t>
      </w:r>
      <w:r>
        <w:t>retail</w:t>
      </w:r>
      <w:r>
        <w:rPr>
          <w:spacing w:val="-8"/>
        </w:rPr>
        <w:t xml:space="preserve"> </w:t>
      </w:r>
      <w:r>
        <w:t>uses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homewares within activity centres.</w:t>
      </w:r>
    </w:p>
    <w:p w14:paraId="40587F4F" w14:textId="77777777" w:rsidR="003126FD" w:rsidRDefault="002A47D7">
      <w:pPr>
        <w:spacing w:before="237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</w:t>
      </w:r>
    </w:p>
    <w:p w14:paraId="40587F50" w14:textId="77777777" w:rsidR="003126FD" w:rsidRDefault="002A47D7">
      <w:pPr>
        <w:pStyle w:val="BodyText"/>
        <w:spacing w:before="115"/>
        <w:ind w:left="1417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7F51" w14:textId="77777777" w:rsidR="003126FD" w:rsidRDefault="002A47D7">
      <w:pPr>
        <w:spacing w:before="131" w:line="249" w:lineRule="auto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058814C" wp14:editId="4058814D">
                <wp:simplePos x="0" y="0"/>
                <wp:positionH relativeFrom="page">
                  <wp:posOffset>1440002</wp:posOffset>
                </wp:positionH>
                <wp:positionV relativeFrom="paragraph">
                  <wp:posOffset>175606</wp:posOffset>
                </wp:positionV>
                <wp:extent cx="30480" cy="3048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EA4B7" id="Graphic 16" o:spid="_x0000_s1026" style="position:absolute;margin-left:113.4pt;margin-top:13.85pt;width:2.4pt;height:2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City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5"/>
        </w:rPr>
        <w:t xml:space="preserve"> </w:t>
      </w:r>
      <w:r>
        <w:rPr>
          <w:i/>
        </w:rPr>
        <w:t>Greater</w:t>
      </w:r>
      <w:r>
        <w:rPr>
          <w:i/>
          <w:spacing w:val="-5"/>
        </w:rPr>
        <w:t xml:space="preserve"> </w:t>
      </w:r>
      <w:r>
        <w:rPr>
          <w:i/>
        </w:rPr>
        <w:t>Geelong</w:t>
      </w:r>
      <w:r>
        <w:rPr>
          <w:i/>
          <w:spacing w:val="-5"/>
        </w:rPr>
        <w:t xml:space="preserve"> </w:t>
      </w:r>
      <w:r>
        <w:rPr>
          <w:i/>
        </w:rPr>
        <w:t>Retail</w:t>
      </w:r>
      <w:r>
        <w:rPr>
          <w:i/>
          <w:spacing w:val="-5"/>
        </w:rPr>
        <w:t xml:space="preserve"> </w:t>
      </w:r>
      <w:r>
        <w:rPr>
          <w:i/>
        </w:rPr>
        <w:t>Strategy</w:t>
      </w:r>
      <w:r>
        <w:rPr>
          <w:i/>
          <w:spacing w:val="-5"/>
        </w:rPr>
        <w:t xml:space="preserve"> </w:t>
      </w:r>
      <w:r>
        <w:rPr>
          <w:i/>
        </w:rPr>
        <w:t>2020-2036</w:t>
      </w:r>
      <w:r>
        <w:rPr>
          <w:i/>
          <w:spacing w:val="-4"/>
        </w:rPr>
        <w:t xml:space="preserve"> </w:t>
      </w:r>
      <w:r>
        <w:t>(City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Geelong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SGS Economics and Planning, August 2020)</w:t>
      </w:r>
    </w:p>
    <w:p w14:paraId="40587F52" w14:textId="77777777" w:rsidR="003126FD" w:rsidRDefault="003126FD">
      <w:pPr>
        <w:spacing w:line="249" w:lineRule="auto"/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7F53" w14:textId="77777777" w:rsidR="003126FD" w:rsidRDefault="003126FD">
      <w:pPr>
        <w:pStyle w:val="BodyText"/>
        <w:spacing w:before="120"/>
        <w:ind w:left="0"/>
        <w:rPr>
          <w:sz w:val="20"/>
        </w:rPr>
      </w:pPr>
    </w:p>
    <w:p w14:paraId="40587F54" w14:textId="77777777" w:rsidR="003126FD" w:rsidRDefault="003126FD">
      <w:pPr>
        <w:pStyle w:val="BodyText"/>
        <w:rPr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7F55" w14:textId="77777777" w:rsidR="003126FD" w:rsidRDefault="002A47D7">
      <w:pPr>
        <w:pStyle w:val="Heading1"/>
        <w:spacing w:before="93"/>
      </w:pPr>
      <w:commentRangeStart w:id="1"/>
      <w:r>
        <w:rPr>
          <w:spacing w:val="-4"/>
        </w:rPr>
        <w:t>11.03-</w:t>
      </w:r>
      <w:r>
        <w:rPr>
          <w:spacing w:val="-5"/>
        </w:rPr>
        <w:t>2S</w:t>
      </w:r>
    </w:p>
    <w:p w14:paraId="40587F56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04/05/2022</w:t>
      </w:r>
    </w:p>
    <w:p w14:paraId="40587F57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VC210</w:t>
      </w:r>
    </w:p>
    <w:p w14:paraId="40587F58" w14:textId="77777777" w:rsidR="003126FD" w:rsidRDefault="002A47D7">
      <w:pPr>
        <w:pStyle w:val="Heading2"/>
        <w:spacing w:before="93"/>
      </w:pPr>
      <w:r>
        <w:rPr>
          <w:b w:val="0"/>
        </w:rPr>
        <w:br w:type="column"/>
      </w:r>
      <w:r>
        <w:t>Growth</w:t>
      </w:r>
      <w:r>
        <w:rPr>
          <w:spacing w:val="-1"/>
        </w:rPr>
        <w:t xml:space="preserve"> </w:t>
      </w:r>
      <w:r>
        <w:rPr>
          <w:spacing w:val="-2"/>
        </w:rPr>
        <w:t>areas</w:t>
      </w:r>
      <w:commentRangeEnd w:id="1"/>
      <w:r w:rsidR="005A73D4">
        <w:rPr>
          <w:rStyle w:val="CommentReference"/>
          <w:sz w:val="22"/>
          <w:szCs w:val="22"/>
        </w:rPr>
        <w:commentReference w:id="1"/>
      </w:r>
    </w:p>
    <w:p w14:paraId="40587F59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</w:t>
      </w:r>
    </w:p>
    <w:p w14:paraId="40587F5A" w14:textId="77777777" w:rsidR="003126FD" w:rsidRDefault="002A47D7">
      <w:pPr>
        <w:pStyle w:val="BodyText"/>
        <w:spacing w:before="115" w:line="249" w:lineRule="auto"/>
        <w:ind w:right="150"/>
        <w:jc w:val="both"/>
      </w:pP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locate</w:t>
      </w:r>
      <w:r>
        <w:rPr>
          <w:spacing w:val="-5"/>
        </w:rPr>
        <w:t xml:space="preserve"> </w:t>
      </w:r>
      <w:r>
        <w:rPr>
          <w:spacing w:val="-2"/>
        </w:rPr>
        <w:t>urban</w:t>
      </w:r>
      <w:r>
        <w:rPr>
          <w:spacing w:val="-5"/>
        </w:rPr>
        <w:t xml:space="preserve"> </w:t>
      </w:r>
      <w:r>
        <w:rPr>
          <w:spacing w:val="-2"/>
        </w:rPr>
        <w:t>growth</w:t>
      </w:r>
      <w:r>
        <w:rPr>
          <w:spacing w:val="-5"/>
        </w:rPr>
        <w:t xml:space="preserve"> </w:t>
      </w:r>
      <w:r>
        <w:rPr>
          <w:spacing w:val="-2"/>
        </w:rPr>
        <w:t>close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transport</w:t>
      </w:r>
      <w:r>
        <w:rPr>
          <w:spacing w:val="-5"/>
        </w:rPr>
        <w:t xml:space="preserve"> </w:t>
      </w:r>
      <w:r>
        <w:rPr>
          <w:spacing w:val="-2"/>
        </w:rPr>
        <w:t>corridors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services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provide</w:t>
      </w:r>
      <w:r>
        <w:rPr>
          <w:spacing w:val="-5"/>
        </w:rPr>
        <w:t xml:space="preserve"> </w:t>
      </w:r>
      <w:r>
        <w:rPr>
          <w:spacing w:val="-2"/>
        </w:rPr>
        <w:t>efficient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 xml:space="preserve">effective </w:t>
      </w:r>
      <w:r>
        <w:t>infrastructure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sustainability</w:t>
      </w:r>
      <w:r>
        <w:rPr>
          <w:spacing w:val="-11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protecting</w:t>
      </w:r>
      <w:r>
        <w:rPr>
          <w:spacing w:val="-10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production,</w:t>
      </w:r>
      <w:r>
        <w:rPr>
          <w:spacing w:val="-10"/>
        </w:rPr>
        <w:t xml:space="preserve"> </w:t>
      </w:r>
      <w:r>
        <w:t>major</w:t>
      </w:r>
      <w:r>
        <w:rPr>
          <w:spacing w:val="-10"/>
        </w:rPr>
        <w:t xml:space="preserve"> </w:t>
      </w:r>
      <w:r>
        <w:t>sources of raw materials and valued environmental areas.</w:t>
      </w:r>
    </w:p>
    <w:p w14:paraId="40587F5B" w14:textId="77777777" w:rsidR="003126FD" w:rsidRDefault="002A47D7">
      <w:pPr>
        <w:spacing w:before="238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7F5C" w14:textId="77777777" w:rsidR="003126FD" w:rsidRDefault="002A47D7">
      <w:pPr>
        <w:pStyle w:val="BodyText"/>
        <w:spacing w:before="115" w:line="355" w:lineRule="auto"/>
        <w:ind w:right="140"/>
        <w:jc w:val="both"/>
      </w:pPr>
      <w:r>
        <w:t>Concentrate</w:t>
      </w:r>
      <w:r>
        <w:rPr>
          <w:spacing w:val="-5"/>
        </w:rPr>
        <w:t xml:space="preserve"> </w:t>
      </w:r>
      <w:r>
        <w:t>urban</w:t>
      </w:r>
      <w:r>
        <w:rPr>
          <w:spacing w:val="-4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served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high-capacity</w:t>
      </w:r>
      <w:r>
        <w:rPr>
          <w:spacing w:val="-5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transport. Implement the strategic directions in the Growth Area Framework Plans.</w:t>
      </w:r>
    </w:p>
    <w:p w14:paraId="40587F5D" w14:textId="77777777" w:rsidR="003126FD" w:rsidRDefault="002A47D7">
      <w:pPr>
        <w:pStyle w:val="BodyText"/>
        <w:spacing w:before="0" w:line="249" w:lineRule="auto"/>
        <w:ind w:right="139"/>
        <w:jc w:val="both"/>
      </w:pPr>
      <w:r>
        <w:t>Encourage</w:t>
      </w:r>
      <w:r>
        <w:rPr>
          <w:spacing w:val="-10"/>
        </w:rPr>
        <w:t xml:space="preserve"> </w:t>
      </w:r>
      <w:r>
        <w:t>average</w:t>
      </w:r>
      <w:r>
        <w:rPr>
          <w:spacing w:val="-10"/>
        </w:rPr>
        <w:t xml:space="preserve"> </w:t>
      </w:r>
      <w:r>
        <w:t>overall</w:t>
      </w:r>
      <w:r>
        <w:rPr>
          <w:spacing w:val="-10"/>
        </w:rPr>
        <w:t xml:space="preserve"> </w:t>
      </w:r>
      <w:r>
        <w:t>residential</w:t>
      </w:r>
      <w:r>
        <w:rPr>
          <w:spacing w:val="-10"/>
        </w:rPr>
        <w:t xml:space="preserve"> </w:t>
      </w:r>
      <w:r>
        <w:t>densities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growth</w:t>
      </w:r>
      <w:r>
        <w:rPr>
          <w:spacing w:val="-9"/>
        </w:rPr>
        <w:t xml:space="preserve"> </w:t>
      </w:r>
      <w:r>
        <w:t>areas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minimum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dwellings per</w:t>
      </w:r>
      <w:r>
        <w:rPr>
          <w:spacing w:val="-14"/>
        </w:rPr>
        <w:t xml:space="preserve"> </w:t>
      </w:r>
      <w:r>
        <w:t>net</w:t>
      </w:r>
      <w:r>
        <w:rPr>
          <w:spacing w:val="-14"/>
        </w:rPr>
        <w:t xml:space="preserve"> </w:t>
      </w:r>
      <w:r>
        <w:t>developable</w:t>
      </w:r>
      <w:r>
        <w:rPr>
          <w:spacing w:val="-14"/>
        </w:rPr>
        <w:t xml:space="preserve"> </w:t>
      </w:r>
      <w:r>
        <w:t>hectare,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time,</w:t>
      </w:r>
      <w:r>
        <w:rPr>
          <w:spacing w:val="-14"/>
        </w:rPr>
        <w:t xml:space="preserve"> </w:t>
      </w:r>
      <w:r>
        <w:t>seek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overall</w:t>
      </w:r>
      <w:r>
        <w:rPr>
          <w:spacing w:val="-14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residential</w:t>
      </w:r>
      <w:r>
        <w:rPr>
          <w:spacing w:val="-14"/>
        </w:rPr>
        <w:t xml:space="preserve"> </w:t>
      </w:r>
      <w:r>
        <w:t>densities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more than 20 dwellings per net developable hectare.</w:t>
      </w:r>
    </w:p>
    <w:p w14:paraId="40587F5E" w14:textId="77777777" w:rsidR="003126FD" w:rsidRDefault="002A47D7">
      <w:pPr>
        <w:pStyle w:val="BodyText"/>
        <w:spacing w:line="249" w:lineRule="auto"/>
        <w:ind w:right="139"/>
        <w:jc w:val="both"/>
      </w:pPr>
      <w:r>
        <w:t>Deliver</w:t>
      </w:r>
      <w:r>
        <w:rPr>
          <w:spacing w:val="-14"/>
        </w:rPr>
        <w:t xml:space="preserve"> </w:t>
      </w:r>
      <w:r>
        <w:t>timely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adequate</w:t>
      </w:r>
      <w:r>
        <w:rPr>
          <w:spacing w:val="-13"/>
        </w:rPr>
        <w:t xml:space="preserve"> </w:t>
      </w:r>
      <w:r>
        <w:t>provision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public</w:t>
      </w:r>
      <w:r>
        <w:rPr>
          <w:spacing w:val="-14"/>
        </w:rPr>
        <w:t xml:space="preserve"> </w:t>
      </w:r>
      <w:r>
        <w:t>transport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regional</w:t>
      </w:r>
      <w:r>
        <w:rPr>
          <w:spacing w:val="-13"/>
        </w:rPr>
        <w:t xml:space="preserve"> </w:t>
      </w:r>
      <w:r>
        <w:t>infrastructure</w:t>
      </w:r>
      <w:r>
        <w:rPr>
          <w:spacing w:val="-14"/>
        </w:rPr>
        <w:t xml:space="preserve"> </w:t>
      </w:r>
      <w:r>
        <w:t>and services, in line with a preferred sequence of land release.</w:t>
      </w:r>
    </w:p>
    <w:p w14:paraId="40587F5F" w14:textId="77777777" w:rsidR="003126FD" w:rsidRDefault="002A47D7">
      <w:pPr>
        <w:pStyle w:val="BodyText"/>
        <w:spacing w:before="111" w:line="249" w:lineRule="auto"/>
        <w:ind w:right="133"/>
      </w:pPr>
      <w:r>
        <w:t>Provide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amounts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employment</w:t>
      </w:r>
      <w:r>
        <w:rPr>
          <w:spacing w:val="-6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areas,</w:t>
      </w:r>
      <w:r>
        <w:rPr>
          <w:spacing w:val="-5"/>
        </w:rPr>
        <w:t xml:space="preserve"> </w:t>
      </w:r>
      <w:r>
        <w:t>provide large scale industrial or other more regional employment generators.</w:t>
      </w:r>
    </w:p>
    <w:p w14:paraId="40587F60" w14:textId="77777777" w:rsidR="003126FD" w:rsidRDefault="002A47D7">
      <w:pPr>
        <w:pStyle w:val="BodyText"/>
        <w:spacing w:line="249" w:lineRule="auto"/>
      </w:pP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mixed-use</w:t>
      </w:r>
      <w:r>
        <w:rPr>
          <w:spacing w:val="-4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centres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quality,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designed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 sense of place.</w:t>
      </w:r>
    </w:p>
    <w:p w14:paraId="40587F61" w14:textId="77777777" w:rsidR="003126FD" w:rsidRDefault="002A47D7">
      <w:pPr>
        <w:pStyle w:val="BodyText"/>
      </w:pP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diversity</w:t>
      </w:r>
      <w:r>
        <w:rPr>
          <w:spacing w:val="-1"/>
        </w:rPr>
        <w:t xml:space="preserve"> </w:t>
      </w:r>
      <w:r>
        <w:t>of housing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distribution.</w:t>
      </w:r>
    </w:p>
    <w:p w14:paraId="40587F62" w14:textId="77777777" w:rsidR="003126FD" w:rsidRDefault="002A47D7">
      <w:pPr>
        <w:pStyle w:val="BodyText"/>
        <w:spacing w:before="121"/>
      </w:pPr>
      <w:r>
        <w:t>Retain</w:t>
      </w:r>
      <w:r>
        <w:rPr>
          <w:spacing w:val="-1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 established</w:t>
      </w:r>
      <w:r>
        <w:rPr>
          <w:spacing w:val="-2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impacted</w:t>
      </w:r>
      <w:r>
        <w:rPr>
          <w:spacing w:val="-2"/>
        </w:rPr>
        <w:t xml:space="preserve"> </w:t>
      </w:r>
      <w:r>
        <w:t xml:space="preserve">by </w:t>
      </w:r>
      <w:r>
        <w:rPr>
          <w:spacing w:val="-2"/>
        </w:rPr>
        <w:t>growth.</w:t>
      </w:r>
    </w:p>
    <w:p w14:paraId="40587F63" w14:textId="77777777" w:rsidR="003126FD" w:rsidRDefault="002A47D7">
      <w:pPr>
        <w:pStyle w:val="BodyText"/>
        <w:spacing w:before="121"/>
      </w:pPr>
      <w:r>
        <w:rPr>
          <w:spacing w:val="-2"/>
        </w:rPr>
        <w:t>Protect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manage</w:t>
      </w:r>
      <w:r>
        <w:rPr>
          <w:spacing w:val="-14"/>
        </w:rPr>
        <w:t xml:space="preserve"> </w:t>
      </w:r>
      <w:r>
        <w:rPr>
          <w:spacing w:val="-2"/>
        </w:rPr>
        <w:t>natural</w:t>
      </w:r>
      <w:r>
        <w:rPr>
          <w:spacing w:val="-15"/>
        </w:rPr>
        <w:t xml:space="preserve"> </w:t>
      </w:r>
      <w:r>
        <w:rPr>
          <w:spacing w:val="-2"/>
        </w:rPr>
        <w:t>resources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areas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heritage,</w:t>
      </w:r>
      <w:r>
        <w:rPr>
          <w:spacing w:val="-14"/>
        </w:rPr>
        <w:t xml:space="preserve"> </w:t>
      </w:r>
      <w:r>
        <w:rPr>
          <w:spacing w:val="-2"/>
        </w:rPr>
        <w:t>cultural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environmental</w:t>
      </w:r>
      <w:r>
        <w:rPr>
          <w:spacing w:val="-14"/>
        </w:rPr>
        <w:t xml:space="preserve"> </w:t>
      </w:r>
      <w:r>
        <w:rPr>
          <w:spacing w:val="-2"/>
        </w:rPr>
        <w:t>significance.</w:t>
      </w:r>
    </w:p>
    <w:p w14:paraId="40587F64" w14:textId="77777777" w:rsidR="003126FD" w:rsidRDefault="002A47D7">
      <w:pPr>
        <w:pStyle w:val="BodyText"/>
        <w:spacing w:before="121" w:line="249" w:lineRule="auto"/>
      </w:pPr>
      <w:r>
        <w:rPr>
          <w:spacing w:val="-2"/>
        </w:rPr>
        <w:t>Create</w:t>
      </w:r>
      <w:r>
        <w:rPr>
          <w:spacing w:val="-12"/>
        </w:rPr>
        <w:t xml:space="preserve"> </w:t>
      </w:r>
      <w:r>
        <w:rPr>
          <w:spacing w:val="-2"/>
        </w:rPr>
        <w:t>well</w:t>
      </w:r>
      <w:r>
        <w:rPr>
          <w:spacing w:val="-12"/>
        </w:rPr>
        <w:t xml:space="preserve"> </w:t>
      </w:r>
      <w:r>
        <w:rPr>
          <w:spacing w:val="-2"/>
        </w:rPr>
        <w:t>planned,</w:t>
      </w:r>
      <w:r>
        <w:rPr>
          <w:spacing w:val="-12"/>
        </w:rPr>
        <w:t xml:space="preserve"> </w:t>
      </w:r>
      <w:r>
        <w:rPr>
          <w:spacing w:val="-2"/>
        </w:rPr>
        <w:t>easy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maintain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safe</w:t>
      </w:r>
      <w:r>
        <w:rPr>
          <w:spacing w:val="-12"/>
        </w:rPr>
        <w:t xml:space="preserve"> </w:t>
      </w:r>
      <w:r>
        <w:rPr>
          <w:spacing w:val="-2"/>
        </w:rPr>
        <w:t>streets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neighbourhoods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reduce</w:t>
      </w:r>
      <w:r>
        <w:rPr>
          <w:spacing w:val="-12"/>
        </w:rPr>
        <w:t xml:space="preserve"> </w:t>
      </w:r>
      <w:r>
        <w:rPr>
          <w:spacing w:val="-2"/>
        </w:rPr>
        <w:t xml:space="preserve">opportunities </w:t>
      </w:r>
      <w:r>
        <w:t>for crime, improve perceptions of safety and increase levels of community participation.</w:t>
      </w:r>
    </w:p>
    <w:p w14:paraId="40587F65" w14:textId="77777777" w:rsidR="003126FD" w:rsidRDefault="002A47D7">
      <w:pPr>
        <w:pStyle w:val="BodyText"/>
        <w:spacing w:line="364" w:lineRule="auto"/>
        <w:ind w:left="323" w:right="3649" w:hanging="284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058814E" wp14:editId="4058814F">
                <wp:simplePos x="0" y="0"/>
                <wp:positionH relativeFrom="page">
                  <wp:posOffset>1440002</wp:posOffset>
                </wp:positionH>
                <wp:positionV relativeFrom="paragraph">
                  <wp:posOffset>407226</wp:posOffset>
                </wp:positionV>
                <wp:extent cx="30480" cy="3048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576B1" id="Graphic 17" o:spid="_x0000_s1026" style="position:absolute;margin-left:113.4pt;margin-top:32.05pt;width:2.4pt;height:2.4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D78SXa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Develop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will: Include objectives for each growth area.</w:t>
      </w:r>
    </w:p>
    <w:p w14:paraId="40587F66" w14:textId="77777777" w:rsidR="003126FD" w:rsidRDefault="002A47D7">
      <w:pPr>
        <w:pStyle w:val="BodyText"/>
        <w:spacing w:before="0" w:line="252" w:lineRule="exact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0588150" wp14:editId="40588151">
                <wp:simplePos x="0" y="0"/>
                <wp:positionH relativeFrom="page">
                  <wp:posOffset>1440002</wp:posOffset>
                </wp:positionH>
                <wp:positionV relativeFrom="paragraph">
                  <wp:posOffset>91583</wp:posOffset>
                </wp:positionV>
                <wp:extent cx="30480" cy="3048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EC855" id="Graphic 18" o:spid="_x0000_s1026" style="position:absolute;margin-left:113.4pt;margin-top:7.2pt;width:2.4pt;height:2.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DnpirH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Identify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of urban</w:t>
      </w:r>
      <w:r>
        <w:rPr>
          <w:spacing w:val="-1"/>
        </w:rPr>
        <w:t xml:space="preserve"> </w:t>
      </w:r>
      <w:r>
        <w:rPr>
          <w:spacing w:val="-2"/>
        </w:rPr>
        <w:t>growth.</w:t>
      </w:r>
    </w:p>
    <w:p w14:paraId="40587F67" w14:textId="77777777" w:rsidR="003126FD" w:rsidRDefault="002A47D7">
      <w:pPr>
        <w:pStyle w:val="BodyText"/>
        <w:spacing w:before="131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0588152" wp14:editId="40588153">
                <wp:simplePos x="0" y="0"/>
                <wp:positionH relativeFrom="page">
                  <wp:posOffset>1440002</wp:posOffset>
                </wp:positionH>
                <wp:positionV relativeFrom="paragraph">
                  <wp:posOffset>175464</wp:posOffset>
                </wp:positionV>
                <wp:extent cx="30480" cy="3048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52A89" id="Graphic 19" o:spid="_x0000_s1026" style="position:absolute;margin-left:113.4pt;margin-top:13.8pt;width:2.4pt;height:2.4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Identify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location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broad</w:t>
      </w:r>
      <w:r>
        <w:rPr>
          <w:spacing w:val="-3"/>
        </w:rPr>
        <w:t xml:space="preserve"> </w:t>
      </w:r>
      <w:r>
        <w:rPr>
          <w:spacing w:val="-2"/>
        </w:rPr>
        <w:t>urban</w:t>
      </w:r>
      <w:r>
        <w:rPr>
          <w:spacing w:val="-3"/>
        </w:rPr>
        <w:t xml:space="preserve"> </w:t>
      </w:r>
      <w:r>
        <w:rPr>
          <w:spacing w:val="-2"/>
        </w:rPr>
        <w:t>development</w:t>
      </w:r>
      <w:r>
        <w:rPr>
          <w:spacing w:val="-4"/>
        </w:rPr>
        <w:t xml:space="preserve"> </w:t>
      </w:r>
      <w:r>
        <w:rPr>
          <w:spacing w:val="-2"/>
        </w:rPr>
        <w:t>types,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example</w:t>
      </w:r>
      <w:r>
        <w:rPr>
          <w:spacing w:val="-4"/>
        </w:rPr>
        <w:t xml:space="preserve"> </w:t>
      </w:r>
      <w:r>
        <w:rPr>
          <w:spacing w:val="-2"/>
        </w:rPr>
        <w:t>activity</w:t>
      </w:r>
      <w:r>
        <w:rPr>
          <w:spacing w:val="-4"/>
        </w:rPr>
        <w:t xml:space="preserve"> </w:t>
      </w:r>
      <w:r>
        <w:rPr>
          <w:spacing w:val="-2"/>
        </w:rPr>
        <w:t>centre,</w:t>
      </w:r>
      <w:r>
        <w:rPr>
          <w:spacing w:val="-4"/>
        </w:rPr>
        <w:t xml:space="preserve"> </w:t>
      </w:r>
      <w:r>
        <w:rPr>
          <w:spacing w:val="-2"/>
        </w:rPr>
        <w:t xml:space="preserve">residential, </w:t>
      </w:r>
      <w:r>
        <w:t>employment, freight centres and mixed use employment.</w:t>
      </w:r>
    </w:p>
    <w:p w14:paraId="40587F68" w14:textId="77777777" w:rsidR="003126FD" w:rsidRDefault="002A47D7">
      <w:pPr>
        <w:pStyle w:val="BodyText"/>
        <w:spacing w:before="121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0588154" wp14:editId="40588155">
                <wp:simplePos x="0" y="0"/>
                <wp:positionH relativeFrom="page">
                  <wp:posOffset>1440002</wp:posOffset>
                </wp:positionH>
                <wp:positionV relativeFrom="paragraph">
                  <wp:posOffset>169600</wp:posOffset>
                </wp:positionV>
                <wp:extent cx="30480" cy="3048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49773" id="Graphic 20" o:spid="_x0000_s1026" style="position:absolute;margin-left:113.4pt;margin-top:13.35pt;width:2.4pt;height:2.4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Identify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communities,</w:t>
      </w:r>
      <w:r>
        <w:rPr>
          <w:spacing w:val="-5"/>
        </w:rPr>
        <w:t xml:space="preserve"> </w:t>
      </w:r>
      <w:r>
        <w:t>landscape</w:t>
      </w:r>
      <w:r>
        <w:rPr>
          <w:spacing w:val="-4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appropriate,</w:t>
      </w:r>
      <w:r>
        <w:rPr>
          <w:spacing w:val="-4"/>
        </w:rPr>
        <w:t xml:space="preserve"> </w:t>
      </w:r>
      <w:r>
        <w:t>the need for discrete urban breaks and how land uses in these breaks will be managed.</w:t>
      </w:r>
    </w:p>
    <w:p w14:paraId="40587F69" w14:textId="77777777" w:rsidR="003126FD" w:rsidRDefault="002A47D7">
      <w:pPr>
        <w:pStyle w:val="BodyText"/>
        <w:spacing w:before="122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0588156" wp14:editId="40588157">
                <wp:simplePos x="0" y="0"/>
                <wp:positionH relativeFrom="page">
                  <wp:posOffset>1440002</wp:posOffset>
                </wp:positionH>
                <wp:positionV relativeFrom="paragraph">
                  <wp:posOffset>170085</wp:posOffset>
                </wp:positionV>
                <wp:extent cx="30480" cy="3048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48E90" id="Graphic 21" o:spid="_x0000_s1026" style="position:absolute;margin-left:113.4pt;margin-top:13.4pt;width:2.4pt;height:2.4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Identify</w:t>
      </w:r>
      <w:r>
        <w:rPr>
          <w:spacing w:val="-4"/>
        </w:rPr>
        <w:t xml:space="preserve"> </w:t>
      </w:r>
      <w:r>
        <w:t>transport</w:t>
      </w:r>
      <w:r>
        <w:rPr>
          <w:spacing w:val="-4"/>
        </w:rPr>
        <w:t xml:space="preserve"> </w:t>
      </w:r>
      <w:r>
        <w:t>networks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options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investigation,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railway</w:t>
      </w:r>
      <w:r>
        <w:rPr>
          <w:spacing w:val="-4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and stations, freight activity centres, freeways and arterial roads.</w:t>
      </w:r>
    </w:p>
    <w:p w14:paraId="40587F6A" w14:textId="77777777" w:rsidR="003126FD" w:rsidRDefault="002A47D7">
      <w:pPr>
        <w:pStyle w:val="BodyText"/>
        <w:spacing w:before="122" w:line="249" w:lineRule="auto"/>
        <w:ind w:left="323" w:right="13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0588158" wp14:editId="40588159">
                <wp:simplePos x="0" y="0"/>
                <wp:positionH relativeFrom="page">
                  <wp:posOffset>1440002</wp:posOffset>
                </wp:positionH>
                <wp:positionV relativeFrom="paragraph">
                  <wp:posOffset>169936</wp:posOffset>
                </wp:positionV>
                <wp:extent cx="30480" cy="3048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7BD79" id="Graphic 22" o:spid="_x0000_s1026" style="position:absolute;margin-left:113.4pt;margin-top:13.4pt;width:2.4pt;height:2.4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Identify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retained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recreation,</w:t>
      </w:r>
      <w:r>
        <w:rPr>
          <w:spacing w:val="-7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biodiversity</w:t>
      </w:r>
      <w:r>
        <w:rPr>
          <w:spacing w:val="-7"/>
        </w:rPr>
        <w:t xml:space="preserve"> </w:t>
      </w:r>
      <w:r>
        <w:t>protection and/or</w:t>
      </w:r>
      <w:r>
        <w:rPr>
          <w:spacing w:val="-12"/>
        </w:rPr>
        <w:t xml:space="preserve"> </w:t>
      </w:r>
      <w:r>
        <w:t>flood</w:t>
      </w:r>
      <w:r>
        <w:rPr>
          <w:spacing w:val="-12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reduction</w:t>
      </w:r>
      <w:r>
        <w:rPr>
          <w:spacing w:val="-12"/>
        </w:rPr>
        <w:t xml:space="preserve"> </w:t>
      </w:r>
      <w:r>
        <w:t>purposes</w:t>
      </w:r>
      <w:r>
        <w:rPr>
          <w:spacing w:val="-12"/>
        </w:rPr>
        <w:t xml:space="preserve"> </w:t>
      </w:r>
      <w:r>
        <w:t>guided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directed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regional</w:t>
      </w:r>
      <w:r>
        <w:rPr>
          <w:spacing w:val="-12"/>
        </w:rPr>
        <w:t xml:space="preserve"> </w:t>
      </w:r>
      <w:r>
        <w:t>biodiversity</w:t>
      </w:r>
      <w:r>
        <w:rPr>
          <w:spacing w:val="-13"/>
        </w:rPr>
        <w:t xml:space="preserve"> </w:t>
      </w:r>
      <w:r>
        <w:t xml:space="preserve">conservation </w:t>
      </w:r>
      <w:r>
        <w:rPr>
          <w:spacing w:val="-2"/>
        </w:rPr>
        <w:t>strategies.</w:t>
      </w:r>
    </w:p>
    <w:p w14:paraId="40587F6B" w14:textId="77777777" w:rsidR="003126FD" w:rsidRDefault="002A47D7">
      <w:pPr>
        <w:pStyle w:val="BodyText"/>
        <w:spacing w:before="123" w:line="249" w:lineRule="auto"/>
        <w:ind w:left="323" w:right="15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058815A" wp14:editId="4058815B">
                <wp:simplePos x="0" y="0"/>
                <wp:positionH relativeFrom="page">
                  <wp:posOffset>1440002</wp:posOffset>
                </wp:positionH>
                <wp:positionV relativeFrom="paragraph">
                  <wp:posOffset>170347</wp:posOffset>
                </wp:positionV>
                <wp:extent cx="30480" cy="3048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6C15E" id="Graphic 23" o:spid="_x0000_s1026" style="position:absolute;margin-left:113.4pt;margin-top:13.4pt;width:2.4pt;height:2.4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Show</w:t>
      </w:r>
      <w:r>
        <w:rPr>
          <w:spacing w:val="-4"/>
        </w:rPr>
        <w:t xml:space="preserve"> </w:t>
      </w:r>
      <w:r>
        <w:rPr>
          <w:spacing w:val="-2"/>
        </w:rPr>
        <w:t>significant</w:t>
      </w:r>
      <w:r>
        <w:rPr>
          <w:spacing w:val="-6"/>
        </w:rPr>
        <w:t xml:space="preserve"> </w:t>
      </w:r>
      <w:r>
        <w:rPr>
          <w:spacing w:val="-2"/>
        </w:rPr>
        <w:t>waterways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opportunities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creating</w:t>
      </w:r>
      <w:r>
        <w:rPr>
          <w:spacing w:val="-6"/>
        </w:rPr>
        <w:t xml:space="preserve"> </w:t>
      </w:r>
      <w:r>
        <w:rPr>
          <w:spacing w:val="-2"/>
        </w:rPr>
        <w:t>linear</w:t>
      </w:r>
      <w:r>
        <w:rPr>
          <w:spacing w:val="-6"/>
        </w:rPr>
        <w:t xml:space="preserve"> </w:t>
      </w:r>
      <w:r>
        <w:rPr>
          <w:spacing w:val="-2"/>
        </w:rPr>
        <w:t>trails,</w:t>
      </w:r>
      <w:r>
        <w:rPr>
          <w:spacing w:val="-6"/>
        </w:rPr>
        <w:t xml:space="preserve"> </w:t>
      </w:r>
      <w:r>
        <w:rPr>
          <w:spacing w:val="-2"/>
        </w:rPr>
        <w:t>along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>areas</w:t>
      </w:r>
      <w:r>
        <w:rPr>
          <w:spacing w:val="-4"/>
        </w:rPr>
        <w:t xml:space="preserve"> </w:t>
      </w:r>
      <w:r>
        <w:rPr>
          <w:spacing w:val="-2"/>
        </w:rPr>
        <w:t xml:space="preserve">required </w:t>
      </w:r>
      <w:r>
        <w:t>to be retained for biodiversity protection and/or flood risk reduction purposes.</w:t>
      </w:r>
    </w:p>
    <w:p w14:paraId="40587F6C" w14:textId="77777777" w:rsidR="003126FD" w:rsidRDefault="002A47D7">
      <w:pPr>
        <w:pStyle w:val="BodyText"/>
        <w:spacing w:before="121"/>
        <w:ind w:left="32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058815C" wp14:editId="4058815D">
                <wp:simplePos x="0" y="0"/>
                <wp:positionH relativeFrom="page">
                  <wp:posOffset>1440002</wp:posOffset>
                </wp:positionH>
                <wp:positionV relativeFrom="paragraph">
                  <wp:posOffset>169562</wp:posOffset>
                </wp:positionV>
                <wp:extent cx="30480" cy="3048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59857" id="Graphic 24" o:spid="_x0000_s1026" style="position:absolute;margin-left:113.4pt;margin-top:13.35pt;width:2.4pt;height:2.4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Identify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for constrained</w:t>
      </w:r>
      <w:r>
        <w:rPr>
          <w:spacing w:val="-1"/>
        </w:rPr>
        <w:t xml:space="preserve"> </w:t>
      </w:r>
      <w:r>
        <w:t>areas,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quarry</w:t>
      </w:r>
      <w:r>
        <w:rPr>
          <w:spacing w:val="-1"/>
        </w:rPr>
        <w:t xml:space="preserve"> </w:t>
      </w:r>
      <w:r>
        <w:rPr>
          <w:spacing w:val="-2"/>
        </w:rPr>
        <w:t>buffers.</w:t>
      </w:r>
    </w:p>
    <w:p w14:paraId="40587F6D" w14:textId="77777777" w:rsidR="003126FD" w:rsidRDefault="002A47D7">
      <w:pPr>
        <w:spacing w:before="122"/>
        <w:ind w:left="40"/>
        <w:rPr>
          <w:i/>
        </w:rPr>
      </w:pPr>
      <w:r>
        <w:t>Develop</w:t>
      </w:r>
      <w:r>
        <w:rPr>
          <w:spacing w:val="-5"/>
        </w:rPr>
        <w:t xml:space="preserve"> </w:t>
      </w:r>
      <w:r>
        <w:t>precinct</w:t>
      </w:r>
      <w:r>
        <w:rPr>
          <w:spacing w:val="-3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Precinct</w:t>
      </w:r>
      <w:r>
        <w:rPr>
          <w:i/>
          <w:spacing w:val="-3"/>
        </w:rPr>
        <w:t xml:space="preserve"> </w:t>
      </w:r>
      <w:r>
        <w:rPr>
          <w:i/>
        </w:rPr>
        <w:t>Structure</w:t>
      </w:r>
      <w:r>
        <w:rPr>
          <w:i/>
          <w:spacing w:val="-3"/>
        </w:rPr>
        <w:t xml:space="preserve"> </w:t>
      </w:r>
      <w:r>
        <w:rPr>
          <w:i/>
        </w:rPr>
        <w:t>Planning</w:t>
      </w:r>
      <w:r>
        <w:rPr>
          <w:i/>
          <w:spacing w:val="-2"/>
        </w:rPr>
        <w:t xml:space="preserve"> Guidelines</w:t>
      </w:r>
    </w:p>
    <w:p w14:paraId="40587F6E" w14:textId="77777777" w:rsidR="003126FD" w:rsidRDefault="002A47D7">
      <w:pPr>
        <w:pStyle w:val="BodyText"/>
        <w:spacing w:before="11" w:line="364" w:lineRule="auto"/>
        <w:ind w:left="323" w:right="1323" w:hanging="284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4058815E" wp14:editId="4058815F">
                <wp:simplePos x="0" y="0"/>
                <wp:positionH relativeFrom="page">
                  <wp:posOffset>1440002</wp:posOffset>
                </wp:positionH>
                <wp:positionV relativeFrom="paragraph">
                  <wp:posOffset>343046</wp:posOffset>
                </wp:positionV>
                <wp:extent cx="30480" cy="3048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6A8FD" id="Graphic 25" o:spid="_x0000_s1026" style="position:absolute;margin-left:113.4pt;margin-top:27pt;width:2.4pt;height:2.4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sidBrt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(Victorian</w:t>
      </w:r>
      <w:r>
        <w:rPr>
          <w:spacing w:val="-7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Authority,</w:t>
      </w:r>
      <w:r>
        <w:rPr>
          <w:spacing w:val="-6"/>
        </w:rPr>
        <w:t xml:space="preserve"> </w:t>
      </w:r>
      <w:r>
        <w:t>2021)</w:t>
      </w:r>
      <w:r>
        <w:rPr>
          <w:spacing w:val="-6"/>
        </w:rPr>
        <w:t xml:space="preserve"> </w:t>
      </w:r>
      <w:r>
        <w:t>approved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Minister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to: Establish a sense of place and community.</w:t>
      </w:r>
    </w:p>
    <w:p w14:paraId="40587F6F" w14:textId="77777777" w:rsidR="003126FD" w:rsidRDefault="002A47D7">
      <w:pPr>
        <w:pStyle w:val="BodyText"/>
        <w:spacing w:before="0" w:line="364" w:lineRule="auto"/>
        <w:ind w:left="323" w:right="1756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40588160" wp14:editId="40588161">
                <wp:simplePos x="0" y="0"/>
                <wp:positionH relativeFrom="page">
                  <wp:posOffset>1440002</wp:posOffset>
                </wp:positionH>
                <wp:positionV relativeFrom="paragraph">
                  <wp:posOffset>91539</wp:posOffset>
                </wp:positionV>
                <wp:extent cx="30480" cy="3048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87600" id="Graphic 26" o:spid="_x0000_s1026" style="position:absolute;margin-left:113.4pt;margin-top:7.2pt;width:2.4pt;height:2.4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DnpirH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0588162" wp14:editId="40588163">
                <wp:simplePos x="0" y="0"/>
                <wp:positionH relativeFrom="page">
                  <wp:posOffset>1440002</wp:posOffset>
                </wp:positionH>
                <wp:positionV relativeFrom="paragraph">
                  <wp:posOffset>335366</wp:posOffset>
                </wp:positionV>
                <wp:extent cx="30480" cy="3048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A7C57" id="Graphic 27" o:spid="_x0000_s1026" style="position:absolute;margin-left:113.4pt;margin-top:26.4pt;width:2.4pt;height:2.4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647Bgt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Create</w:t>
      </w:r>
      <w:r>
        <w:rPr>
          <w:spacing w:val="-5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choice,</w:t>
      </w:r>
      <w:r>
        <w:rPr>
          <w:spacing w:val="-5"/>
        </w:rPr>
        <w:t xml:space="preserve"> </w:t>
      </w:r>
      <w:r>
        <w:t>diversity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affordable</w:t>
      </w:r>
      <w:r>
        <w:rPr>
          <w:spacing w:val="-5"/>
        </w:rPr>
        <w:t xml:space="preserve"> </w:t>
      </w:r>
      <w:r>
        <w:t>places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live. Create highly accessible and vibrant activity centres.</w:t>
      </w:r>
    </w:p>
    <w:p w14:paraId="40587F70" w14:textId="77777777" w:rsidR="003126FD" w:rsidRDefault="003126FD">
      <w:pPr>
        <w:pStyle w:val="BodyText"/>
        <w:spacing w:line="364" w:lineRule="auto"/>
        <w:sectPr w:rsidR="003126FD">
          <w:type w:val="continuous"/>
          <w:pgSz w:w="11910" w:h="16840"/>
          <w:pgMar w:top="1020" w:right="992" w:bottom="660" w:left="850" w:header="412" w:footer="460" w:gutter="0"/>
          <w:cols w:num="2" w:space="720" w:equalWidth="0">
            <w:col w:w="921" w:space="456"/>
            <w:col w:w="8691"/>
          </w:cols>
        </w:sectPr>
      </w:pPr>
    </w:p>
    <w:p w14:paraId="40587F71" w14:textId="77777777" w:rsidR="003126FD" w:rsidRDefault="002A47D7">
      <w:pPr>
        <w:pStyle w:val="BodyText"/>
        <w:spacing w:before="91" w:line="364" w:lineRule="auto"/>
        <w:ind w:left="1701" w:right="318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40588164" wp14:editId="40588165">
                <wp:simplePos x="0" y="0"/>
                <wp:positionH relativeFrom="page">
                  <wp:posOffset>1440002</wp:posOffset>
                </wp:positionH>
                <wp:positionV relativeFrom="paragraph">
                  <wp:posOffset>150342</wp:posOffset>
                </wp:positionV>
                <wp:extent cx="30480" cy="3048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54D0C" id="Graphic 28" o:spid="_x0000_s1026" style="position:absolute;margin-left:113.4pt;margin-top:11.85pt;width:2.4pt;height:2.4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T4ZXjt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40588166" wp14:editId="40588167">
                <wp:simplePos x="0" y="0"/>
                <wp:positionH relativeFrom="page">
                  <wp:posOffset>1440002</wp:posOffset>
                </wp:positionH>
                <wp:positionV relativeFrom="paragraph">
                  <wp:posOffset>394170</wp:posOffset>
                </wp:positionV>
                <wp:extent cx="30480" cy="3048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9F782" id="Graphic 29" o:spid="_x0000_s1026" style="position:absolute;margin-left:113.4pt;margin-top:31.05pt;width:2.4pt;height:2.4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BcxB93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Provide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employment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activity. Provide better transport choices.</w:t>
      </w:r>
    </w:p>
    <w:p w14:paraId="40587F72" w14:textId="77777777" w:rsidR="003126FD" w:rsidRDefault="002A47D7">
      <w:pPr>
        <w:pStyle w:val="BodyText"/>
        <w:spacing w:before="0" w:line="364" w:lineRule="auto"/>
        <w:ind w:left="1701" w:right="1593"/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40588168" wp14:editId="40588169">
                <wp:simplePos x="0" y="0"/>
                <wp:positionH relativeFrom="page">
                  <wp:posOffset>1440002</wp:posOffset>
                </wp:positionH>
                <wp:positionV relativeFrom="paragraph">
                  <wp:posOffset>91862</wp:posOffset>
                </wp:positionV>
                <wp:extent cx="30480" cy="3048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6EA48" id="Graphic 30" o:spid="_x0000_s1026" style="position:absolute;margin-left:113.4pt;margin-top:7.25pt;width:2.4pt;height:2.4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KvK4hd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058816A" wp14:editId="4058816B">
                <wp:simplePos x="0" y="0"/>
                <wp:positionH relativeFrom="page">
                  <wp:posOffset>1440002</wp:posOffset>
                </wp:positionH>
                <wp:positionV relativeFrom="paragraph">
                  <wp:posOffset>335689</wp:posOffset>
                </wp:positionV>
                <wp:extent cx="30480" cy="3048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B3958" id="Graphic 31" o:spid="_x0000_s1026" style="position:absolute;margin-left:113.4pt;margin-top:26.45pt;width:2.4pt;height:2.4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JtpTw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Respond to climate change and increase environmental sustainability. Deliver</w:t>
      </w:r>
      <w:r>
        <w:rPr>
          <w:spacing w:val="-3"/>
        </w:rPr>
        <w:t xml:space="preserve"> </w:t>
      </w:r>
      <w:r>
        <w:t>accessible,</w:t>
      </w:r>
      <w:r>
        <w:rPr>
          <w:spacing w:val="-2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adaptable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rPr>
          <w:spacing w:val="-2"/>
        </w:rPr>
        <w:t>infrastructure.</w:t>
      </w:r>
    </w:p>
    <w:p w14:paraId="40587F73" w14:textId="77777777" w:rsidR="003126FD" w:rsidRDefault="002A47D7">
      <w:pPr>
        <w:spacing w:before="113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documents</w:t>
      </w:r>
    </w:p>
    <w:p w14:paraId="40587F74" w14:textId="77777777" w:rsidR="003126FD" w:rsidRDefault="002A47D7">
      <w:pPr>
        <w:pStyle w:val="BodyText"/>
        <w:spacing w:before="115"/>
        <w:ind w:left="1417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7F75" w14:textId="77777777" w:rsidR="003126FD" w:rsidRDefault="002A47D7">
      <w:pPr>
        <w:pStyle w:val="BodyText"/>
        <w:spacing w:before="131" w:line="249" w:lineRule="auto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4058816C" wp14:editId="4058816D">
                <wp:simplePos x="0" y="0"/>
                <wp:positionH relativeFrom="page">
                  <wp:posOffset>1440002</wp:posOffset>
                </wp:positionH>
                <wp:positionV relativeFrom="paragraph">
                  <wp:posOffset>175635</wp:posOffset>
                </wp:positionV>
                <wp:extent cx="30480" cy="3048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57B8A" id="Graphic 32" o:spid="_x0000_s1026" style="position:absolute;margin-left:113.4pt;margin-top:13.85pt;width:2.4pt;height:2.4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Any</w:t>
      </w:r>
      <w:r>
        <w:rPr>
          <w:spacing w:val="-10"/>
        </w:rPr>
        <w:t xml:space="preserve"> </w:t>
      </w:r>
      <w:r>
        <w:rPr>
          <w:spacing w:val="-2"/>
        </w:rPr>
        <w:t>applicable</w:t>
      </w:r>
      <w:r>
        <w:rPr>
          <w:spacing w:val="-12"/>
        </w:rPr>
        <w:t xml:space="preserve"> </w:t>
      </w:r>
      <w:r>
        <w:rPr>
          <w:spacing w:val="-2"/>
        </w:rPr>
        <w:t>Growth</w:t>
      </w:r>
      <w:r>
        <w:rPr>
          <w:spacing w:val="-11"/>
        </w:rPr>
        <w:t xml:space="preserve"> </w:t>
      </w:r>
      <w:r>
        <w:rPr>
          <w:spacing w:val="-2"/>
        </w:rPr>
        <w:t>Area</w:t>
      </w:r>
      <w:r>
        <w:rPr>
          <w:spacing w:val="-11"/>
        </w:rPr>
        <w:t xml:space="preserve"> </w:t>
      </w:r>
      <w:r>
        <w:rPr>
          <w:spacing w:val="-2"/>
        </w:rPr>
        <w:t>Framework</w:t>
      </w:r>
      <w:r>
        <w:rPr>
          <w:spacing w:val="-11"/>
        </w:rPr>
        <w:t xml:space="preserve"> </w:t>
      </w:r>
      <w:r>
        <w:rPr>
          <w:spacing w:val="-2"/>
        </w:rPr>
        <w:t>Plans</w:t>
      </w:r>
      <w:r>
        <w:rPr>
          <w:spacing w:val="-11"/>
        </w:rPr>
        <w:t xml:space="preserve"> </w:t>
      </w:r>
      <w:r>
        <w:rPr>
          <w:spacing w:val="-2"/>
        </w:rPr>
        <w:t>(Department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Sustainability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Environment, 2006)</w:t>
      </w:r>
    </w:p>
    <w:p w14:paraId="40587F76" w14:textId="77777777" w:rsidR="003126FD" w:rsidRDefault="002A47D7">
      <w:pPr>
        <w:spacing w:before="122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4058816E" wp14:editId="4058816F">
                <wp:simplePos x="0" y="0"/>
                <wp:positionH relativeFrom="page">
                  <wp:posOffset>1440002</wp:posOffset>
                </wp:positionH>
                <wp:positionV relativeFrom="paragraph">
                  <wp:posOffset>169771</wp:posOffset>
                </wp:positionV>
                <wp:extent cx="30480" cy="3048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6C5D3" id="Graphic 33" o:spid="_x0000_s1026" style="position:absolute;margin-left:113.4pt;margin-top:13.35pt;width:2.4pt;height:2.4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Precinct</w:t>
      </w:r>
      <w:r>
        <w:rPr>
          <w:i/>
          <w:spacing w:val="-8"/>
        </w:rPr>
        <w:t xml:space="preserve"> </w:t>
      </w:r>
      <w:r>
        <w:rPr>
          <w:i/>
        </w:rPr>
        <w:t>Structure</w:t>
      </w:r>
      <w:r>
        <w:rPr>
          <w:i/>
          <w:spacing w:val="-8"/>
        </w:rPr>
        <w:t xml:space="preserve"> </w:t>
      </w:r>
      <w:r>
        <w:rPr>
          <w:i/>
        </w:rPr>
        <w:t>Planning</w:t>
      </w:r>
      <w:r>
        <w:rPr>
          <w:i/>
          <w:spacing w:val="-8"/>
        </w:rPr>
        <w:t xml:space="preserve"> </w:t>
      </w:r>
      <w:r>
        <w:rPr>
          <w:i/>
        </w:rPr>
        <w:t>Guidelines</w:t>
      </w:r>
      <w:r>
        <w:rPr>
          <w:i/>
          <w:spacing w:val="-7"/>
        </w:rPr>
        <w:t xml:space="preserve"> </w:t>
      </w:r>
      <w:r>
        <w:t>(Victorian</w:t>
      </w:r>
      <w:r>
        <w:rPr>
          <w:spacing w:val="-8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Authority,</w:t>
      </w:r>
      <w:r>
        <w:rPr>
          <w:spacing w:val="-6"/>
        </w:rPr>
        <w:t xml:space="preserve"> </w:t>
      </w:r>
      <w:r>
        <w:rPr>
          <w:spacing w:val="-2"/>
        </w:rPr>
        <w:t>2021)</w:t>
      </w:r>
    </w:p>
    <w:p w14:paraId="40587F77" w14:textId="77777777" w:rsidR="003126FD" w:rsidRDefault="002A47D7">
      <w:pPr>
        <w:spacing w:before="131"/>
        <w:ind w:left="1701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0588170" wp14:editId="40588171">
                <wp:simplePos x="0" y="0"/>
                <wp:positionH relativeFrom="page">
                  <wp:posOffset>1440002</wp:posOffset>
                </wp:positionH>
                <wp:positionV relativeFrom="paragraph">
                  <wp:posOffset>175627</wp:posOffset>
                </wp:positionV>
                <wp:extent cx="30480" cy="3048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79708" id="Graphic 34" o:spid="_x0000_s1026" style="position:absolute;margin-left:113.4pt;margin-top:13.85pt;width:2.4pt;height:2.4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Ministerial</w:t>
      </w:r>
      <w:r>
        <w:rPr>
          <w:i/>
          <w:spacing w:val="-5"/>
        </w:rPr>
        <w:t xml:space="preserve"> </w:t>
      </w:r>
      <w:r>
        <w:rPr>
          <w:i/>
        </w:rPr>
        <w:t>Direction</w:t>
      </w:r>
      <w:r>
        <w:rPr>
          <w:i/>
          <w:spacing w:val="-4"/>
        </w:rPr>
        <w:t xml:space="preserve"> </w:t>
      </w:r>
      <w:r>
        <w:rPr>
          <w:i/>
        </w:rPr>
        <w:t>No.</w:t>
      </w:r>
      <w:r>
        <w:rPr>
          <w:i/>
          <w:spacing w:val="-3"/>
        </w:rPr>
        <w:t xml:space="preserve"> </w:t>
      </w:r>
      <w:r>
        <w:rPr>
          <w:i/>
        </w:rPr>
        <w:t>12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Urban</w:t>
      </w:r>
      <w:r>
        <w:rPr>
          <w:i/>
          <w:spacing w:val="-4"/>
        </w:rPr>
        <w:t xml:space="preserve"> </w:t>
      </w:r>
      <w:r>
        <w:rPr>
          <w:i/>
        </w:rPr>
        <w:t>Growth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Areas</w:t>
      </w:r>
    </w:p>
    <w:p w14:paraId="40587F78" w14:textId="77777777" w:rsidR="003126FD" w:rsidRDefault="003126FD">
      <w:pPr>
        <w:rPr>
          <w:i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7F79" w14:textId="77777777" w:rsidR="003126FD" w:rsidRDefault="003126FD">
      <w:pPr>
        <w:pStyle w:val="BodyText"/>
        <w:spacing w:before="120"/>
        <w:ind w:left="0"/>
        <w:rPr>
          <w:i/>
          <w:sz w:val="20"/>
        </w:rPr>
      </w:pPr>
    </w:p>
    <w:p w14:paraId="40587F7A" w14:textId="77777777" w:rsidR="003126FD" w:rsidRDefault="003126FD">
      <w:pPr>
        <w:pStyle w:val="BodyText"/>
        <w:rPr>
          <w:i/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7F7B" w14:textId="77777777" w:rsidR="003126FD" w:rsidRDefault="002A47D7">
      <w:pPr>
        <w:pStyle w:val="Heading1"/>
        <w:spacing w:before="93"/>
      </w:pPr>
      <w:commentRangeStart w:id="2"/>
      <w:r>
        <w:rPr>
          <w:spacing w:val="-4"/>
        </w:rPr>
        <w:t>11.03-</w:t>
      </w:r>
      <w:r>
        <w:rPr>
          <w:spacing w:val="-5"/>
        </w:rPr>
        <w:t>3S</w:t>
      </w:r>
    </w:p>
    <w:p w14:paraId="40587F7C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31/07/2018</w:t>
      </w:r>
    </w:p>
    <w:p w14:paraId="40587F7D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VC148</w:t>
      </w:r>
    </w:p>
    <w:p w14:paraId="40587F7E" w14:textId="77777777" w:rsidR="003126FD" w:rsidRDefault="002A47D7">
      <w:pPr>
        <w:pStyle w:val="Heading2"/>
        <w:spacing w:before="93"/>
      </w:pPr>
      <w:r>
        <w:rPr>
          <w:b w:val="0"/>
        </w:rPr>
        <w:br w:type="column"/>
      </w:r>
      <w:r>
        <w:t>Peri-urban</w:t>
      </w:r>
      <w:r>
        <w:rPr>
          <w:spacing w:val="-2"/>
        </w:rPr>
        <w:t xml:space="preserve"> areas</w:t>
      </w:r>
      <w:commentRangeEnd w:id="2"/>
      <w:r w:rsidR="005A73D4">
        <w:rPr>
          <w:rStyle w:val="CommentReference"/>
          <w:sz w:val="22"/>
          <w:szCs w:val="22"/>
        </w:rPr>
        <w:commentReference w:id="2"/>
      </w:r>
    </w:p>
    <w:p w14:paraId="40587F7F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</w:t>
      </w:r>
    </w:p>
    <w:p w14:paraId="40587F80" w14:textId="77777777" w:rsidR="003126FD" w:rsidRDefault="002A47D7">
      <w:pPr>
        <w:pStyle w:val="BodyText"/>
        <w:spacing w:before="115"/>
      </w:pPr>
      <w:r>
        <w:t>To</w:t>
      </w:r>
      <w:r>
        <w:rPr>
          <w:spacing w:val="-3"/>
        </w:rPr>
        <w:t xml:space="preserve"> </w:t>
      </w:r>
      <w:r>
        <w:t>manage</w:t>
      </w:r>
      <w:r>
        <w:rPr>
          <w:spacing w:val="-4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peri-urban</w:t>
      </w:r>
      <w:r>
        <w:rPr>
          <w:spacing w:val="-3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valued</w:t>
      </w:r>
      <w:r>
        <w:rPr>
          <w:spacing w:val="-3"/>
        </w:rPr>
        <w:t xml:space="preserve"> </w:t>
      </w:r>
      <w:r>
        <w:rPr>
          <w:spacing w:val="-2"/>
        </w:rPr>
        <w:t>attributes.</w:t>
      </w:r>
    </w:p>
    <w:p w14:paraId="40587F81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7F82" w14:textId="77777777" w:rsidR="003126FD" w:rsidRDefault="002A47D7">
      <w:pPr>
        <w:pStyle w:val="BodyText"/>
        <w:spacing w:before="115" w:line="249" w:lineRule="auto"/>
      </w:pPr>
      <w:r>
        <w:t>Identify and protect areas that are strategically important for the environment, biodiversity, landscape,</w:t>
      </w:r>
      <w:r>
        <w:rPr>
          <w:spacing w:val="-8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space,</w:t>
      </w:r>
      <w:r>
        <w:rPr>
          <w:spacing w:val="-8"/>
        </w:rPr>
        <w:t xml:space="preserve"> </w:t>
      </w:r>
      <w:r>
        <w:t>water,</w:t>
      </w:r>
      <w:r>
        <w:rPr>
          <w:spacing w:val="-7"/>
        </w:rPr>
        <w:t xml:space="preserve"> </w:t>
      </w:r>
      <w:r>
        <w:t>agriculture,</w:t>
      </w:r>
      <w:r>
        <w:rPr>
          <w:spacing w:val="-9"/>
        </w:rPr>
        <w:t xml:space="preserve"> </w:t>
      </w:r>
      <w:r>
        <w:t>energy,</w:t>
      </w:r>
      <w:r>
        <w:rPr>
          <w:spacing w:val="-7"/>
        </w:rPr>
        <w:t xml:space="preserve"> </w:t>
      </w:r>
      <w:r>
        <w:t>recreation,</w:t>
      </w:r>
      <w:r>
        <w:rPr>
          <w:spacing w:val="-9"/>
        </w:rPr>
        <w:t xml:space="preserve"> </w:t>
      </w:r>
      <w:r>
        <w:t>tourism,</w:t>
      </w:r>
      <w:r>
        <w:rPr>
          <w:spacing w:val="-8"/>
        </w:rPr>
        <w:t xml:space="preserve"> </w:t>
      </w:r>
      <w:r>
        <w:t>environment,</w:t>
      </w:r>
      <w:r>
        <w:rPr>
          <w:spacing w:val="-8"/>
        </w:rPr>
        <w:t xml:space="preserve"> </w:t>
      </w:r>
      <w:r>
        <w:t>cultural heritage, infrastructure, extractive and other natural resources.</w:t>
      </w:r>
    </w:p>
    <w:p w14:paraId="40587F83" w14:textId="77777777" w:rsidR="003126FD" w:rsidRDefault="002A47D7">
      <w:pPr>
        <w:pStyle w:val="BodyText"/>
        <w:spacing w:before="113" w:line="249" w:lineRule="auto"/>
        <w:ind w:right="217"/>
      </w:pPr>
      <w:r>
        <w:t>Provide for development</w:t>
      </w:r>
      <w:r>
        <w:rPr>
          <w:spacing w:val="-1"/>
        </w:rPr>
        <w:t xml:space="preserve"> </w:t>
      </w:r>
      <w:r>
        <w:t>in established</w:t>
      </w:r>
      <w:r>
        <w:rPr>
          <w:spacing w:val="-1"/>
        </w:rPr>
        <w:t xml:space="preserve"> </w:t>
      </w:r>
      <w:r>
        <w:t>settlements</w:t>
      </w:r>
      <w:r>
        <w:rPr>
          <w:spacing w:val="-1"/>
        </w:rPr>
        <w:t xml:space="preserve"> </w:t>
      </w:r>
      <w:r>
        <w:t>that have capacity</w:t>
      </w:r>
      <w:r>
        <w:rPr>
          <w:spacing w:val="-1"/>
        </w:rPr>
        <w:t xml:space="preserve"> </w:t>
      </w:r>
      <w:r>
        <w:t>for growth having regard to complex ecosystems, landscapes, agricultural and recreational activities including in Warragul-Drouin, Bacchus Marsh, Torquay-Jan Juc, Gisborne, Kyneton, Wonthaggi, Kilmore, Broadford,</w:t>
      </w:r>
      <w:r>
        <w:rPr>
          <w:spacing w:val="-4"/>
        </w:rPr>
        <w:t xml:space="preserve"> </w:t>
      </w:r>
      <w:r>
        <w:t>Seymour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Ballan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towns</w:t>
      </w:r>
      <w:r>
        <w:rPr>
          <w:spacing w:val="-4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having potential for growth.</w:t>
      </w:r>
    </w:p>
    <w:p w14:paraId="40587F84" w14:textId="77777777" w:rsidR="003126FD" w:rsidRDefault="002A47D7">
      <w:pPr>
        <w:pStyle w:val="BodyText"/>
        <w:spacing w:before="114" w:line="249" w:lineRule="auto"/>
      </w:pPr>
      <w:r>
        <w:t>Establish</w:t>
      </w:r>
      <w:r>
        <w:rPr>
          <w:spacing w:val="-4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peri-urban</w:t>
      </w:r>
      <w:r>
        <w:rPr>
          <w:spacing w:val="-4"/>
        </w:rPr>
        <w:t xml:space="preserve"> </w:t>
      </w:r>
      <w:r>
        <w:t>towns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avoid</w:t>
      </w:r>
      <w:r>
        <w:rPr>
          <w:spacing w:val="-4"/>
        </w:rPr>
        <w:t xml:space="preserve"> </w:t>
      </w:r>
      <w:r>
        <w:t>urban</w:t>
      </w:r>
      <w:r>
        <w:rPr>
          <w:spacing w:val="-4"/>
        </w:rPr>
        <w:t xml:space="preserve"> </w:t>
      </w:r>
      <w:r>
        <w:t>sprawl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agricultural land and environmental assets.</w:t>
      </w:r>
    </w:p>
    <w:p w14:paraId="40587F85" w14:textId="77777777" w:rsidR="003126FD" w:rsidRDefault="002A47D7">
      <w:pPr>
        <w:pStyle w:val="BodyText"/>
        <w:spacing w:line="355" w:lineRule="auto"/>
        <w:ind w:right="986"/>
      </w:pPr>
      <w:r>
        <w:t>Enhance the character, identity, attractiveness and amenity of peri-urban towns. Prevent</w:t>
      </w:r>
      <w:r>
        <w:rPr>
          <w:spacing w:val="-4"/>
        </w:rPr>
        <w:t xml:space="preserve"> </w:t>
      </w:r>
      <w:r>
        <w:t>dispersed</w:t>
      </w:r>
      <w:r>
        <w:rPr>
          <w:spacing w:val="-4"/>
        </w:rPr>
        <w:t xml:space="preserve"> </w:t>
      </w:r>
      <w:r>
        <w:t>settlement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non-urban</w:t>
      </w:r>
      <w:r>
        <w:rPr>
          <w:spacing w:val="-4"/>
        </w:rPr>
        <w:t xml:space="preserve"> </w:t>
      </w:r>
      <w:r>
        <w:t>breaks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urban</w:t>
      </w:r>
      <w:r>
        <w:rPr>
          <w:spacing w:val="-4"/>
        </w:rPr>
        <w:t xml:space="preserve"> </w:t>
      </w:r>
      <w:r>
        <w:t>areas.</w:t>
      </w:r>
    </w:p>
    <w:p w14:paraId="40587F86" w14:textId="77777777" w:rsidR="003126FD" w:rsidRDefault="002A47D7">
      <w:pPr>
        <w:pStyle w:val="BodyText"/>
        <w:spacing w:before="0" w:line="355" w:lineRule="auto"/>
      </w:pPr>
      <w:r>
        <w:rPr>
          <w:spacing w:val="-2"/>
        </w:rPr>
        <w:t>Ensure</w:t>
      </w:r>
      <w:r>
        <w:rPr>
          <w:spacing w:val="-16"/>
        </w:rPr>
        <w:t xml:space="preserve"> </w:t>
      </w:r>
      <w:r>
        <w:rPr>
          <w:spacing w:val="-2"/>
        </w:rPr>
        <w:t>development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linked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timely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viable</w:t>
      </w:r>
      <w:r>
        <w:rPr>
          <w:spacing w:val="-16"/>
        </w:rPr>
        <w:t xml:space="preserve"> </w:t>
      </w:r>
      <w:r>
        <w:rPr>
          <w:spacing w:val="-2"/>
        </w:rPr>
        <w:t>provision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physical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social</w:t>
      </w:r>
      <w:r>
        <w:rPr>
          <w:spacing w:val="-16"/>
        </w:rPr>
        <w:t xml:space="preserve"> </w:t>
      </w:r>
      <w:r>
        <w:rPr>
          <w:spacing w:val="-2"/>
        </w:rPr>
        <w:t xml:space="preserve">infrastructure. </w:t>
      </w:r>
      <w:r>
        <w:t>Improve connections to regional and metropolitan transport services.</w:t>
      </w:r>
    </w:p>
    <w:p w14:paraId="40587F87" w14:textId="77777777" w:rsidR="003126FD" w:rsidRDefault="003126FD">
      <w:pPr>
        <w:pStyle w:val="BodyText"/>
        <w:spacing w:line="355" w:lineRule="auto"/>
        <w:sectPr w:rsidR="003126FD">
          <w:type w:val="continuous"/>
          <w:pgSz w:w="11910" w:h="16840"/>
          <w:pgMar w:top="1020" w:right="992" w:bottom="660" w:left="850" w:header="412" w:footer="460" w:gutter="0"/>
          <w:cols w:num="2" w:space="720" w:equalWidth="0">
            <w:col w:w="921" w:space="456"/>
            <w:col w:w="8691"/>
          </w:cols>
        </w:sectPr>
      </w:pPr>
    </w:p>
    <w:p w14:paraId="40587F88" w14:textId="77777777" w:rsidR="003126FD" w:rsidRDefault="002A47D7">
      <w:pPr>
        <w:pStyle w:val="Heading1"/>
      </w:pPr>
      <w:commentRangeStart w:id="3"/>
      <w:r>
        <w:rPr>
          <w:spacing w:val="-4"/>
        </w:rPr>
        <w:lastRenderedPageBreak/>
        <w:t>11.03-</w:t>
      </w:r>
      <w:r>
        <w:rPr>
          <w:spacing w:val="-5"/>
        </w:rPr>
        <w:t>4S</w:t>
      </w:r>
    </w:p>
    <w:p w14:paraId="40587F89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20/03/2023</w:t>
      </w:r>
    </w:p>
    <w:p w14:paraId="40587F8A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VC229</w:t>
      </w:r>
    </w:p>
    <w:p w14:paraId="40587F8B" w14:textId="77777777" w:rsidR="003126FD" w:rsidRDefault="002A47D7">
      <w:pPr>
        <w:pStyle w:val="Heading2"/>
      </w:pPr>
      <w:r>
        <w:rPr>
          <w:b w:val="0"/>
        </w:rPr>
        <w:br w:type="column"/>
      </w:r>
      <w:r>
        <w:t>Coastal</w:t>
      </w:r>
      <w:r>
        <w:rPr>
          <w:spacing w:val="-1"/>
        </w:rPr>
        <w:t xml:space="preserve"> </w:t>
      </w:r>
      <w:r>
        <w:rPr>
          <w:spacing w:val="-2"/>
        </w:rPr>
        <w:t>settlement</w:t>
      </w:r>
      <w:commentRangeEnd w:id="3"/>
      <w:r w:rsidR="005A73D4">
        <w:rPr>
          <w:rStyle w:val="CommentReference"/>
          <w:sz w:val="22"/>
          <w:szCs w:val="22"/>
        </w:rPr>
        <w:commentReference w:id="3"/>
      </w:r>
    </w:p>
    <w:p w14:paraId="40587F8C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</w:t>
      </w:r>
    </w:p>
    <w:p w14:paraId="40587F8D" w14:textId="77777777" w:rsidR="003126FD" w:rsidRDefault="002A47D7">
      <w:pPr>
        <w:pStyle w:val="BodyText"/>
        <w:spacing w:before="115"/>
      </w:pPr>
      <w:r>
        <w:t>To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sustainable</w:t>
      </w:r>
      <w:r>
        <w:rPr>
          <w:spacing w:val="-5"/>
        </w:rPr>
        <w:t xml:space="preserve"> </w:t>
      </w:r>
      <w:r>
        <w:t>coastal</w:t>
      </w:r>
      <w:r>
        <w:rPr>
          <w:spacing w:val="-4"/>
        </w:rPr>
        <w:t xml:space="preserve"> </w:t>
      </w:r>
      <w:r>
        <w:rPr>
          <w:spacing w:val="-2"/>
        </w:rPr>
        <w:t>development.</w:t>
      </w:r>
    </w:p>
    <w:p w14:paraId="40587F8E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7F8F" w14:textId="77777777" w:rsidR="003126FD" w:rsidRDefault="002A47D7">
      <w:pPr>
        <w:pStyle w:val="BodyText"/>
        <w:spacing w:before="115" w:line="249" w:lineRule="auto"/>
        <w:ind w:right="18"/>
      </w:pPr>
      <w:r>
        <w:t>Plan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coastal</w:t>
      </w:r>
      <w:r>
        <w:rPr>
          <w:spacing w:val="-3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visitation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cause unsustainable use of coastal resources.</w:t>
      </w:r>
    </w:p>
    <w:p w14:paraId="40587F90" w14:textId="77777777" w:rsidR="003126FD" w:rsidRDefault="002A47D7">
      <w:pPr>
        <w:pStyle w:val="BodyText"/>
        <w:spacing w:line="249" w:lineRule="auto"/>
      </w:pPr>
      <w:r>
        <w:t>Support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coastal</w:t>
      </w:r>
      <w:r>
        <w:rPr>
          <w:spacing w:val="-3"/>
        </w:rPr>
        <w:t xml:space="preserve"> </w:t>
      </w:r>
      <w:r>
        <w:t>settlements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broad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types, economic opportunities and services.</w:t>
      </w:r>
    </w:p>
    <w:p w14:paraId="40587F91" w14:textId="77777777" w:rsidR="003126FD" w:rsidRDefault="002A47D7">
      <w:pPr>
        <w:pStyle w:val="BodyText"/>
        <w:spacing w:line="249" w:lineRule="auto"/>
        <w:ind w:right="18"/>
      </w:pPr>
      <w:r>
        <w:t>Identify a clear settlement boundary around coastal settlements to ensure that growth in coastal areas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planned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coastal</w:t>
      </w:r>
      <w:r>
        <w:rPr>
          <w:spacing w:val="-7"/>
        </w:rPr>
        <w:t xml:space="preserve"> </w:t>
      </w:r>
      <w:r>
        <w:t>values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protected.</w:t>
      </w:r>
      <w:r>
        <w:rPr>
          <w:spacing w:val="-7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settlement</w:t>
      </w:r>
      <w:r>
        <w:rPr>
          <w:spacing w:val="-8"/>
        </w:rPr>
        <w:t xml:space="preserve"> </w:t>
      </w:r>
      <w:r>
        <w:t>boundary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identified,</w:t>
      </w:r>
      <w:r>
        <w:rPr>
          <w:spacing w:val="-7"/>
        </w:rPr>
        <w:t xml:space="preserve"> </w:t>
      </w:r>
      <w:r>
        <w:t>the extent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settlement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defined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extent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existing</w:t>
      </w:r>
      <w:r>
        <w:rPr>
          <w:spacing w:val="-11"/>
        </w:rPr>
        <w:t xml:space="preserve"> </w:t>
      </w:r>
      <w:r>
        <w:t>urban</w:t>
      </w:r>
      <w:r>
        <w:rPr>
          <w:spacing w:val="-11"/>
        </w:rPr>
        <w:t xml:space="preserve"> </w:t>
      </w:r>
      <w:r>
        <w:t>zoned</w:t>
      </w:r>
      <w:r>
        <w:rPr>
          <w:spacing w:val="-11"/>
        </w:rPr>
        <w:t xml:space="preserve"> </w:t>
      </w:r>
      <w:r>
        <w:t>land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land</w:t>
      </w:r>
      <w:r>
        <w:rPr>
          <w:spacing w:val="-11"/>
        </w:rPr>
        <w:t xml:space="preserve"> </w:t>
      </w:r>
      <w:r>
        <w:t>identified on a plan in the planning scheme for future urban settlement.</w:t>
      </w:r>
    </w:p>
    <w:p w14:paraId="40587F92" w14:textId="77777777" w:rsidR="003126FD" w:rsidRDefault="002A47D7">
      <w:pPr>
        <w:pStyle w:val="BodyText"/>
        <w:spacing w:before="113" w:line="355" w:lineRule="auto"/>
      </w:pPr>
      <w:r>
        <w:t>Minimise</w:t>
      </w:r>
      <w:r>
        <w:rPr>
          <w:spacing w:val="-7"/>
        </w:rPr>
        <w:t xml:space="preserve"> </w:t>
      </w:r>
      <w:r>
        <w:t>linear</w:t>
      </w:r>
      <w:r>
        <w:rPr>
          <w:spacing w:val="-6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t>sprawl</w:t>
      </w:r>
      <w:r>
        <w:rPr>
          <w:spacing w:val="-6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coastal</w:t>
      </w:r>
      <w:r>
        <w:rPr>
          <w:spacing w:val="-7"/>
        </w:rPr>
        <w:t xml:space="preserve"> </w:t>
      </w:r>
      <w:r>
        <w:t>edge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ribbon</w:t>
      </w:r>
      <w:r>
        <w:rPr>
          <w:spacing w:val="-6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rural</w:t>
      </w:r>
      <w:r>
        <w:rPr>
          <w:spacing w:val="-6"/>
        </w:rPr>
        <w:t xml:space="preserve"> </w:t>
      </w:r>
      <w:r>
        <w:t>landscapes. Protect areas between settlements for non-urban use.</w:t>
      </w:r>
    </w:p>
    <w:p w14:paraId="40587F93" w14:textId="77777777" w:rsidR="003126FD" w:rsidRDefault="002A47D7">
      <w:pPr>
        <w:pStyle w:val="BodyText"/>
        <w:spacing w:before="0" w:line="249" w:lineRule="auto"/>
        <w:ind w:right="151"/>
        <w:jc w:val="both"/>
      </w:pPr>
      <w:r>
        <w:t>Limit</w:t>
      </w:r>
      <w:r>
        <w:rPr>
          <w:spacing w:val="-16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identified</w:t>
      </w:r>
      <w:r>
        <w:rPr>
          <w:spacing w:val="-13"/>
        </w:rPr>
        <w:t xml:space="preserve"> </w:t>
      </w:r>
      <w:r>
        <w:t>coastal</w:t>
      </w:r>
      <w:r>
        <w:rPr>
          <w:spacing w:val="-14"/>
        </w:rPr>
        <w:t xml:space="preserve"> </w:t>
      </w:r>
      <w:r>
        <w:t>hazard</w:t>
      </w:r>
      <w:r>
        <w:rPr>
          <w:spacing w:val="-14"/>
        </w:rPr>
        <w:t xml:space="preserve"> </w:t>
      </w:r>
      <w:r>
        <w:t>areas,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ridgelines,</w:t>
      </w:r>
      <w:r>
        <w:rPr>
          <w:spacing w:val="-14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coastal</w:t>
      </w:r>
      <w:r>
        <w:rPr>
          <w:spacing w:val="-14"/>
        </w:rPr>
        <w:t xml:space="preserve"> </w:t>
      </w:r>
      <w:r>
        <w:t>dune</w:t>
      </w:r>
      <w:r>
        <w:rPr>
          <w:spacing w:val="-13"/>
        </w:rPr>
        <w:t xml:space="preserve"> </w:t>
      </w:r>
      <w:r>
        <w:t>systems, shorelines of estuaries, wetlands and low-lying coastal areas, or where coastal processes may be detrimentally impacted.</w:t>
      </w:r>
    </w:p>
    <w:p w14:paraId="40587F94" w14:textId="77777777" w:rsidR="003126FD" w:rsidRDefault="002A47D7">
      <w:pPr>
        <w:pStyle w:val="BodyText"/>
        <w:spacing w:line="249" w:lineRule="auto"/>
        <w:ind w:right="261"/>
        <w:jc w:val="both"/>
      </w:pPr>
      <w:r>
        <w:t>Encourage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restructure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old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inappropriate</w:t>
      </w:r>
      <w:r>
        <w:rPr>
          <w:spacing w:val="-5"/>
        </w:rPr>
        <w:t xml:space="preserve"> </w:t>
      </w:r>
      <w:r>
        <w:t>subdivisions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impacts on the environment.</w:t>
      </w:r>
    </w:p>
    <w:p w14:paraId="40587F95" w14:textId="77777777" w:rsidR="003126FD" w:rsidRDefault="002A47D7">
      <w:pPr>
        <w:pStyle w:val="BodyText"/>
        <w:spacing w:line="249" w:lineRule="auto"/>
      </w:pPr>
      <w:r>
        <w:t>Ensure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supply,</w:t>
      </w:r>
      <w:r>
        <w:rPr>
          <w:spacing w:val="-4"/>
        </w:rPr>
        <w:t xml:space="preserve"> </w:t>
      </w:r>
      <w:r>
        <w:t>stormwater</w:t>
      </w:r>
      <w:r>
        <w:rPr>
          <w:spacing w:val="-5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sewerage</w:t>
      </w:r>
      <w:r>
        <w:rPr>
          <w:spacing w:val="-5"/>
        </w:rPr>
        <w:t xml:space="preserve"> </w:t>
      </w:r>
      <w:r>
        <w:t>treatment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all </w:t>
      </w:r>
      <w:r>
        <w:rPr>
          <w:spacing w:val="-2"/>
        </w:rPr>
        <w:t>development.</w:t>
      </w:r>
    </w:p>
    <w:p w14:paraId="40587F96" w14:textId="77777777" w:rsidR="003126FD" w:rsidRDefault="002A47D7">
      <w:pPr>
        <w:pStyle w:val="BodyText"/>
        <w:spacing w:before="111" w:line="249" w:lineRule="auto"/>
        <w:ind w:right="18"/>
      </w:pPr>
      <w:r>
        <w:t>Minimise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quantity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stormwater</w:t>
      </w:r>
      <w:r>
        <w:rPr>
          <w:spacing w:val="-4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development into the ocean, bays and estuaries.</w:t>
      </w:r>
    </w:p>
    <w:p w14:paraId="40587F97" w14:textId="77777777" w:rsidR="003126FD" w:rsidRDefault="002A47D7">
      <w:pPr>
        <w:pStyle w:val="BodyText"/>
      </w:pPr>
      <w:r>
        <w:t>Prevent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 new</w:t>
      </w:r>
      <w:r>
        <w:rPr>
          <w:spacing w:val="-1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canal</w:t>
      </w:r>
      <w:r>
        <w:rPr>
          <w:spacing w:val="-1"/>
        </w:rPr>
        <w:t xml:space="preserve"> </w:t>
      </w:r>
      <w:r>
        <w:rPr>
          <w:spacing w:val="-2"/>
        </w:rPr>
        <w:t>estates.</w:t>
      </w:r>
    </w:p>
    <w:p w14:paraId="40587F98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documents</w:t>
      </w:r>
    </w:p>
    <w:p w14:paraId="40587F99" w14:textId="77777777" w:rsidR="003126FD" w:rsidRDefault="002A47D7">
      <w:pPr>
        <w:pStyle w:val="BodyText"/>
        <w:spacing w:before="115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7F9A" w14:textId="77777777" w:rsidR="003126FD" w:rsidRDefault="002A47D7">
      <w:pPr>
        <w:spacing w:before="131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0588172" wp14:editId="40588173">
                <wp:simplePos x="0" y="0"/>
                <wp:positionH relativeFrom="page">
                  <wp:posOffset>1440002</wp:posOffset>
                </wp:positionH>
                <wp:positionV relativeFrom="paragraph">
                  <wp:posOffset>175874</wp:posOffset>
                </wp:positionV>
                <wp:extent cx="30480" cy="3048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C4572" id="Graphic 35" o:spid="_x0000_s1026" style="position:absolute;margin-left:113.4pt;margin-top:13.85pt;width:2.4pt;height:2.4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G21</w:t>
      </w:r>
      <w:r>
        <w:rPr>
          <w:i/>
          <w:spacing w:val="-3"/>
        </w:rPr>
        <w:t xml:space="preserve"> </w:t>
      </w:r>
      <w:r>
        <w:rPr>
          <w:i/>
        </w:rPr>
        <w:t>Regional</w:t>
      </w:r>
      <w:r>
        <w:rPr>
          <w:i/>
          <w:spacing w:val="-2"/>
        </w:rPr>
        <w:t xml:space="preserve"> </w:t>
      </w:r>
      <w:r>
        <w:rPr>
          <w:i/>
        </w:rPr>
        <w:t>Growth</w:t>
      </w:r>
      <w:r>
        <w:rPr>
          <w:i/>
          <w:spacing w:val="-2"/>
        </w:rPr>
        <w:t xml:space="preserve"> </w:t>
      </w:r>
      <w:r>
        <w:rPr>
          <w:i/>
        </w:rPr>
        <w:t>Plan</w:t>
      </w:r>
      <w:r>
        <w:rPr>
          <w:i/>
          <w:spacing w:val="-3"/>
        </w:rPr>
        <w:t xml:space="preserve"> </w:t>
      </w:r>
      <w:r>
        <w:t>(Geelong</w:t>
      </w:r>
      <w:r>
        <w:rPr>
          <w:spacing w:val="-2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Alliance,</w:t>
      </w:r>
      <w:r>
        <w:rPr>
          <w:spacing w:val="-3"/>
        </w:rPr>
        <w:t xml:space="preserve"> </w:t>
      </w:r>
      <w:r>
        <w:rPr>
          <w:spacing w:val="-2"/>
        </w:rPr>
        <w:t>2013)</w:t>
      </w:r>
    </w:p>
    <w:p w14:paraId="40587F9B" w14:textId="77777777" w:rsidR="003126FD" w:rsidRDefault="002A47D7">
      <w:pPr>
        <w:spacing w:before="132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40588174" wp14:editId="40588175">
                <wp:simplePos x="0" y="0"/>
                <wp:positionH relativeFrom="page">
                  <wp:posOffset>1440002</wp:posOffset>
                </wp:positionH>
                <wp:positionV relativeFrom="paragraph">
                  <wp:posOffset>176015</wp:posOffset>
                </wp:positionV>
                <wp:extent cx="30480" cy="3048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01ECB" id="Graphic 36" o:spid="_x0000_s1026" style="position:absolute;margin-left:113.4pt;margin-top:13.85pt;width:2.4pt;height:2.4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Gippsland</w:t>
      </w:r>
      <w:r>
        <w:rPr>
          <w:i/>
          <w:spacing w:val="-5"/>
        </w:rPr>
        <w:t xml:space="preserve"> </w:t>
      </w:r>
      <w:r>
        <w:rPr>
          <w:i/>
        </w:rPr>
        <w:t>Regional</w:t>
      </w:r>
      <w:r>
        <w:rPr>
          <w:i/>
          <w:spacing w:val="-5"/>
        </w:rPr>
        <w:t xml:space="preserve"> </w:t>
      </w:r>
      <w:r>
        <w:rPr>
          <w:i/>
        </w:rPr>
        <w:t>Growth</w:t>
      </w:r>
      <w:r>
        <w:rPr>
          <w:i/>
          <w:spacing w:val="-5"/>
        </w:rPr>
        <w:t xml:space="preserve"> </w:t>
      </w:r>
      <w:r>
        <w:rPr>
          <w:i/>
        </w:rPr>
        <w:t>Plan</w:t>
      </w:r>
      <w:r>
        <w:rPr>
          <w:i/>
          <w:spacing w:val="-5"/>
        </w:rPr>
        <w:t xml:space="preserve"> </w:t>
      </w:r>
      <w:r>
        <w:t>(Victorian</w:t>
      </w:r>
      <w:r>
        <w:rPr>
          <w:spacing w:val="-5"/>
        </w:rPr>
        <w:t xml:space="preserve"> </w:t>
      </w:r>
      <w:r>
        <w:t>Government,</w:t>
      </w:r>
      <w:r>
        <w:rPr>
          <w:spacing w:val="-4"/>
        </w:rPr>
        <w:t xml:space="preserve"> </w:t>
      </w:r>
      <w:r>
        <w:rPr>
          <w:spacing w:val="-2"/>
        </w:rPr>
        <w:t>2014)</w:t>
      </w:r>
    </w:p>
    <w:p w14:paraId="40587F9C" w14:textId="77777777" w:rsidR="003126FD" w:rsidRDefault="002A47D7">
      <w:pPr>
        <w:spacing w:before="131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0588176" wp14:editId="40588177">
                <wp:simplePos x="0" y="0"/>
                <wp:positionH relativeFrom="page">
                  <wp:posOffset>1440002</wp:posOffset>
                </wp:positionH>
                <wp:positionV relativeFrom="paragraph">
                  <wp:posOffset>175521</wp:posOffset>
                </wp:positionV>
                <wp:extent cx="30480" cy="3048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4EBC7" id="Graphic 37" o:spid="_x0000_s1026" style="position:absolute;margin-left:113.4pt;margin-top:13.8pt;width:2.4pt;height:2.4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Great</w:t>
      </w:r>
      <w:r>
        <w:rPr>
          <w:i/>
          <w:spacing w:val="-5"/>
        </w:rPr>
        <w:t xml:space="preserve"> </w:t>
      </w:r>
      <w:r>
        <w:rPr>
          <w:i/>
        </w:rPr>
        <w:t>South</w:t>
      </w:r>
      <w:r>
        <w:rPr>
          <w:i/>
          <w:spacing w:val="-5"/>
        </w:rPr>
        <w:t xml:space="preserve"> </w:t>
      </w:r>
      <w:r>
        <w:rPr>
          <w:i/>
        </w:rPr>
        <w:t>Coast</w:t>
      </w:r>
      <w:r>
        <w:rPr>
          <w:i/>
          <w:spacing w:val="-5"/>
        </w:rPr>
        <w:t xml:space="preserve"> </w:t>
      </w:r>
      <w:r>
        <w:rPr>
          <w:i/>
        </w:rPr>
        <w:t>Regional</w:t>
      </w:r>
      <w:r>
        <w:rPr>
          <w:i/>
          <w:spacing w:val="-5"/>
        </w:rPr>
        <w:t xml:space="preserve"> </w:t>
      </w:r>
      <w:r>
        <w:rPr>
          <w:i/>
        </w:rPr>
        <w:t>Growth</w:t>
      </w:r>
      <w:r>
        <w:rPr>
          <w:i/>
          <w:spacing w:val="-5"/>
        </w:rPr>
        <w:t xml:space="preserve"> </w:t>
      </w:r>
      <w:r>
        <w:rPr>
          <w:i/>
        </w:rPr>
        <w:t>Plan</w:t>
      </w:r>
      <w:r>
        <w:rPr>
          <w:i/>
          <w:spacing w:val="-5"/>
        </w:rPr>
        <w:t xml:space="preserve"> </w:t>
      </w:r>
      <w:r>
        <w:t>(Victorian</w:t>
      </w:r>
      <w:r>
        <w:rPr>
          <w:spacing w:val="-5"/>
        </w:rPr>
        <w:t xml:space="preserve"> </w:t>
      </w:r>
      <w:r>
        <w:t>Government,</w:t>
      </w:r>
      <w:r>
        <w:rPr>
          <w:spacing w:val="-5"/>
        </w:rPr>
        <w:t xml:space="preserve"> </w:t>
      </w:r>
      <w:r>
        <w:rPr>
          <w:spacing w:val="-2"/>
        </w:rPr>
        <w:t>2014)</w:t>
      </w:r>
    </w:p>
    <w:p w14:paraId="40587F9D" w14:textId="77777777" w:rsidR="003126FD" w:rsidRDefault="002A47D7">
      <w:pPr>
        <w:spacing w:before="131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0588178" wp14:editId="40588179">
                <wp:simplePos x="0" y="0"/>
                <wp:positionH relativeFrom="page">
                  <wp:posOffset>1440002</wp:posOffset>
                </wp:positionH>
                <wp:positionV relativeFrom="paragraph">
                  <wp:posOffset>175661</wp:posOffset>
                </wp:positionV>
                <wp:extent cx="30480" cy="3048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92A7E" id="Graphic 38" o:spid="_x0000_s1026" style="position:absolute;margin-left:113.4pt;margin-top:13.85pt;width:2.4pt;height:2.4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Marine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Coastal</w:t>
      </w:r>
      <w:r>
        <w:rPr>
          <w:i/>
          <w:spacing w:val="-2"/>
        </w:rPr>
        <w:t xml:space="preserve"> </w:t>
      </w:r>
      <w:r>
        <w:rPr>
          <w:i/>
        </w:rPr>
        <w:t>Policy</w:t>
      </w:r>
      <w:r>
        <w:rPr>
          <w:i/>
          <w:spacing w:val="-3"/>
        </w:rPr>
        <w:t xml:space="preserve"> </w:t>
      </w:r>
      <w:r>
        <w:t>(Department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Land,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Planning,</w:t>
      </w:r>
      <w:r>
        <w:rPr>
          <w:spacing w:val="-2"/>
        </w:rPr>
        <w:t xml:space="preserve"> 2020)</w:t>
      </w:r>
    </w:p>
    <w:p w14:paraId="40587F9E" w14:textId="77777777" w:rsidR="003126FD" w:rsidRDefault="002A47D7">
      <w:pPr>
        <w:spacing w:before="131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058817A" wp14:editId="4058817B">
                <wp:simplePos x="0" y="0"/>
                <wp:positionH relativeFrom="page">
                  <wp:posOffset>1440002</wp:posOffset>
                </wp:positionH>
                <wp:positionV relativeFrom="paragraph">
                  <wp:posOffset>175802</wp:posOffset>
                </wp:positionV>
                <wp:extent cx="30480" cy="3048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ECA8F" id="Graphic 39" o:spid="_x0000_s1026" style="position:absolute;margin-left:113.4pt;margin-top:13.85pt;width:2.4pt;height:2.4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Marine</w:t>
      </w:r>
      <w:r>
        <w:rPr>
          <w:i/>
          <w:spacing w:val="-5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Coastal</w:t>
      </w:r>
      <w:r>
        <w:rPr>
          <w:i/>
          <w:spacing w:val="-2"/>
        </w:rPr>
        <w:t xml:space="preserve"> </w:t>
      </w:r>
      <w:r>
        <w:rPr>
          <w:i/>
        </w:rPr>
        <w:t>Strategy</w:t>
      </w:r>
      <w:r>
        <w:rPr>
          <w:i/>
          <w:spacing w:val="-3"/>
        </w:rPr>
        <w:t xml:space="preserve"> </w:t>
      </w:r>
      <w:r>
        <w:t>(Department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Land,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Planning,</w:t>
      </w:r>
      <w:r>
        <w:rPr>
          <w:spacing w:val="-2"/>
        </w:rPr>
        <w:t xml:space="preserve"> 2022)</w:t>
      </w:r>
    </w:p>
    <w:p w14:paraId="40587F9F" w14:textId="77777777" w:rsidR="003126FD" w:rsidRDefault="002A47D7">
      <w:pPr>
        <w:spacing w:before="132" w:line="249" w:lineRule="auto"/>
        <w:ind w:left="323" w:right="133"/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4058817C" wp14:editId="4058817D">
                <wp:simplePos x="0" y="0"/>
                <wp:positionH relativeFrom="page">
                  <wp:posOffset>1440002</wp:posOffset>
                </wp:positionH>
                <wp:positionV relativeFrom="paragraph">
                  <wp:posOffset>175942</wp:posOffset>
                </wp:positionV>
                <wp:extent cx="30480" cy="3048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4947B" id="Graphic 40" o:spid="_x0000_s1026" style="position:absolute;margin-left:113.4pt;margin-top:13.85pt;width:2.4pt;height:2.4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pacing w:val="-2"/>
        </w:rPr>
        <w:t>Siting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and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Design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Guidelines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for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Structures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on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the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Victorian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Coast</w:t>
      </w:r>
      <w:r>
        <w:rPr>
          <w:i/>
          <w:spacing w:val="-16"/>
        </w:rPr>
        <w:t xml:space="preserve"> </w:t>
      </w:r>
      <w:r>
        <w:rPr>
          <w:spacing w:val="-2"/>
        </w:rPr>
        <w:t>(Department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 xml:space="preserve">Environment, </w:t>
      </w:r>
      <w:r>
        <w:t>Land, Water and Planning, 2020)</w:t>
      </w:r>
    </w:p>
    <w:p w14:paraId="40587FA0" w14:textId="77777777" w:rsidR="003126FD" w:rsidRDefault="003126FD">
      <w:pPr>
        <w:spacing w:line="249" w:lineRule="auto"/>
        <w:sectPr w:rsidR="003126FD">
          <w:pgSz w:w="11910" w:h="16840"/>
          <w:pgMar w:top="1020" w:right="992" w:bottom="660" w:left="850" w:header="412" w:footer="460" w:gutter="0"/>
          <w:cols w:num="2" w:space="720" w:equalWidth="0">
            <w:col w:w="921" w:space="456"/>
            <w:col w:w="8691"/>
          </w:cols>
        </w:sectPr>
      </w:pPr>
    </w:p>
    <w:p w14:paraId="40587FA1" w14:textId="77777777" w:rsidR="003126FD" w:rsidRDefault="002A47D7">
      <w:pPr>
        <w:pStyle w:val="Heading1"/>
      </w:pPr>
      <w:r>
        <w:rPr>
          <w:spacing w:val="-4"/>
        </w:rPr>
        <w:lastRenderedPageBreak/>
        <w:t>11.03-</w:t>
      </w:r>
      <w:r>
        <w:rPr>
          <w:spacing w:val="-5"/>
        </w:rPr>
        <w:t>5S</w:t>
      </w:r>
    </w:p>
    <w:p w14:paraId="40587FA2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30/04/2021</w:t>
      </w:r>
    </w:p>
    <w:p w14:paraId="40587FA3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VC185</w:t>
      </w:r>
    </w:p>
    <w:p w14:paraId="40587FA4" w14:textId="77777777" w:rsidR="003126FD" w:rsidRDefault="002A47D7">
      <w:pPr>
        <w:pStyle w:val="Heading2"/>
      </w:pPr>
      <w:r>
        <w:rPr>
          <w:b w:val="0"/>
        </w:rPr>
        <w:br w:type="column"/>
      </w:r>
      <w:r>
        <w:t>Distinctive</w:t>
      </w:r>
      <w:r>
        <w:rPr>
          <w:spacing w:val="-2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landscapes</w:t>
      </w:r>
    </w:p>
    <w:p w14:paraId="40587FA5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</w:t>
      </w:r>
    </w:p>
    <w:p w14:paraId="40587FA6" w14:textId="77777777" w:rsidR="003126FD" w:rsidRDefault="002A47D7">
      <w:pPr>
        <w:pStyle w:val="BodyText"/>
        <w:spacing w:before="115" w:line="249" w:lineRule="auto"/>
      </w:pPr>
      <w:r>
        <w:t xml:space="preserve">To recognise the importance of distinctive areas and landscapes to the people of Victoria and </w:t>
      </w:r>
      <w:r>
        <w:rPr>
          <w:spacing w:val="-2"/>
        </w:rPr>
        <w:t>protect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enhance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valued</w:t>
      </w:r>
      <w:r>
        <w:rPr>
          <w:spacing w:val="-4"/>
        </w:rPr>
        <w:t xml:space="preserve"> </w:t>
      </w:r>
      <w:r>
        <w:rPr>
          <w:spacing w:val="-2"/>
        </w:rPr>
        <w:t>attributes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identified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declared</w:t>
      </w:r>
      <w:r>
        <w:rPr>
          <w:spacing w:val="-5"/>
        </w:rPr>
        <w:t xml:space="preserve"> </w:t>
      </w:r>
      <w:r>
        <w:rPr>
          <w:spacing w:val="-2"/>
        </w:rPr>
        <w:t>distinctive</w:t>
      </w:r>
      <w:r>
        <w:rPr>
          <w:spacing w:val="-5"/>
        </w:rPr>
        <w:t xml:space="preserve"> </w:t>
      </w:r>
      <w:r>
        <w:rPr>
          <w:spacing w:val="-2"/>
        </w:rPr>
        <w:t>areas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landscapes.</w:t>
      </w:r>
    </w:p>
    <w:p w14:paraId="40587FA7" w14:textId="77777777" w:rsidR="003126FD" w:rsidRDefault="002A47D7">
      <w:pPr>
        <w:spacing w:before="237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7FA8" w14:textId="77777777" w:rsidR="003126FD" w:rsidRDefault="002A47D7">
      <w:pPr>
        <w:pStyle w:val="BodyText"/>
        <w:spacing w:before="115"/>
      </w:pPr>
      <w:r>
        <w:t>Recognise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 these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landscapes.</w:t>
      </w:r>
    </w:p>
    <w:p w14:paraId="40587FA9" w14:textId="77777777" w:rsidR="003126FD" w:rsidRDefault="002A47D7">
      <w:pPr>
        <w:pStyle w:val="BodyText"/>
        <w:spacing w:before="121" w:line="249" w:lineRule="auto"/>
        <w:ind w:right="18"/>
      </w:pPr>
      <w:r>
        <w:t>Implement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strategic</w:t>
      </w:r>
      <w:r>
        <w:rPr>
          <w:spacing w:val="-5"/>
        </w:rPr>
        <w:t xml:space="preserve"> </w:t>
      </w:r>
      <w:r>
        <w:t>directions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Localised</w:t>
      </w:r>
      <w:r>
        <w:rPr>
          <w:spacing w:val="-5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of Planning Policy.</w:t>
      </w:r>
    </w:p>
    <w:p w14:paraId="40587FAA" w14:textId="77777777" w:rsidR="003126FD" w:rsidRDefault="002A47D7">
      <w:pPr>
        <w:pStyle w:val="BodyText"/>
        <w:spacing w:line="249" w:lineRule="auto"/>
      </w:pPr>
      <w:r>
        <w:t>Integrate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development,</w:t>
      </w:r>
      <w:r>
        <w:rPr>
          <w:spacing w:val="-6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decision-making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declared</w:t>
      </w:r>
      <w:r>
        <w:rPr>
          <w:spacing w:val="-5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under Statements of Planning policy.</w:t>
      </w:r>
    </w:p>
    <w:p w14:paraId="40587FAB" w14:textId="77777777" w:rsidR="003126FD" w:rsidRDefault="002A47D7">
      <w:pPr>
        <w:pStyle w:val="BodyText"/>
        <w:spacing w:before="111" w:line="355" w:lineRule="auto"/>
        <w:ind w:right="1323"/>
      </w:pPr>
      <w:r>
        <w:t>Recognise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tourist</w:t>
      </w:r>
      <w:r>
        <w:rPr>
          <w:spacing w:val="-4"/>
        </w:rPr>
        <w:t xml:space="preserve"> </w:t>
      </w:r>
      <w:r>
        <w:t>destinations. Protect the identified key values and activities of these areas.</w:t>
      </w:r>
    </w:p>
    <w:p w14:paraId="40587FAC" w14:textId="77777777" w:rsidR="003126FD" w:rsidRDefault="002A47D7">
      <w:pPr>
        <w:pStyle w:val="BodyText"/>
        <w:spacing w:before="0" w:line="249" w:lineRule="auto"/>
        <w:ind w:right="133"/>
      </w:pPr>
      <w:r>
        <w:rPr>
          <w:spacing w:val="-4"/>
        </w:rPr>
        <w:t>Enhance</w:t>
      </w:r>
      <w:r>
        <w:rPr>
          <w:spacing w:val="-9"/>
        </w:rPr>
        <w:t xml:space="preserve"> </w:t>
      </w:r>
      <w:r>
        <w:rPr>
          <w:spacing w:val="-4"/>
        </w:rPr>
        <w:t>conservation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environment,</w:t>
      </w:r>
      <w:r>
        <w:rPr>
          <w:spacing w:val="-9"/>
        </w:rPr>
        <w:t xml:space="preserve"> </w:t>
      </w:r>
      <w:r>
        <w:rPr>
          <w:spacing w:val="-4"/>
        </w:rPr>
        <w:t>including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unique</w:t>
      </w:r>
      <w:r>
        <w:rPr>
          <w:spacing w:val="-8"/>
        </w:rPr>
        <w:t xml:space="preserve"> </w:t>
      </w:r>
      <w:r>
        <w:rPr>
          <w:spacing w:val="-4"/>
        </w:rPr>
        <w:t>habitats,</w:t>
      </w:r>
      <w:r>
        <w:rPr>
          <w:spacing w:val="-9"/>
        </w:rPr>
        <w:t xml:space="preserve"> </w:t>
      </w:r>
      <w:r>
        <w:rPr>
          <w:spacing w:val="-4"/>
        </w:rPr>
        <w:t>ecosystems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 xml:space="preserve">biodiversity </w:t>
      </w:r>
      <w:r>
        <w:t>of these areas.</w:t>
      </w:r>
    </w:p>
    <w:p w14:paraId="40587FAD" w14:textId="77777777" w:rsidR="003126FD" w:rsidRDefault="002A47D7">
      <w:pPr>
        <w:pStyle w:val="BodyText"/>
        <w:spacing w:before="111"/>
      </w:pPr>
      <w:r>
        <w:t>Support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enhances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valued</w:t>
      </w:r>
      <w:r>
        <w:rPr>
          <w:spacing w:val="-1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 these</w:t>
      </w:r>
      <w:r>
        <w:rPr>
          <w:spacing w:val="-1"/>
        </w:rPr>
        <w:t xml:space="preserve"> </w:t>
      </w:r>
      <w:r>
        <w:rPr>
          <w:spacing w:val="-2"/>
        </w:rPr>
        <w:t>areas.</w:t>
      </w:r>
    </w:p>
    <w:p w14:paraId="40587FAE" w14:textId="77777777" w:rsidR="003126FD" w:rsidRDefault="002A47D7">
      <w:pPr>
        <w:pStyle w:val="BodyText"/>
        <w:spacing w:before="121" w:line="249" w:lineRule="auto"/>
        <w:ind w:right="133"/>
      </w:pPr>
      <w:r>
        <w:t>Avoid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undermine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long-term</w:t>
      </w:r>
      <w:r>
        <w:rPr>
          <w:spacing w:val="-4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non-urban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land in these areas.</w:t>
      </w:r>
    </w:p>
    <w:p w14:paraId="40587FAF" w14:textId="77777777" w:rsidR="003126FD" w:rsidRDefault="002A47D7">
      <w:pPr>
        <w:pStyle w:val="BodyText"/>
      </w:pPr>
      <w:r>
        <w:t>Protect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 xml:space="preserve">for food </w:t>
      </w:r>
      <w:r>
        <w:rPr>
          <w:spacing w:val="-2"/>
        </w:rPr>
        <w:t>production.</w:t>
      </w:r>
    </w:p>
    <w:p w14:paraId="40587FB0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documents</w:t>
      </w:r>
    </w:p>
    <w:p w14:paraId="40587FB1" w14:textId="77777777" w:rsidR="003126FD" w:rsidRDefault="002A47D7">
      <w:pPr>
        <w:pStyle w:val="BodyText"/>
        <w:spacing w:before="115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7FB2" w14:textId="77777777" w:rsidR="003126FD" w:rsidRDefault="002A47D7">
      <w:pPr>
        <w:spacing w:before="131" w:line="364" w:lineRule="auto"/>
        <w:ind w:left="323" w:right="512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058817E" wp14:editId="4058817F">
                <wp:simplePos x="0" y="0"/>
                <wp:positionH relativeFrom="page">
                  <wp:posOffset>1440002</wp:posOffset>
                </wp:positionH>
                <wp:positionV relativeFrom="paragraph">
                  <wp:posOffset>175763</wp:posOffset>
                </wp:positionV>
                <wp:extent cx="30480" cy="3048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5086A" id="Graphic 41" o:spid="_x0000_s1026" style="position:absolute;margin-left:113.4pt;margin-top:13.85pt;width:2.4pt;height:2.4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40588180" wp14:editId="40588181">
                <wp:simplePos x="0" y="0"/>
                <wp:positionH relativeFrom="page">
                  <wp:posOffset>1440002</wp:posOffset>
                </wp:positionH>
                <wp:positionV relativeFrom="paragraph">
                  <wp:posOffset>419730</wp:posOffset>
                </wp:positionV>
                <wp:extent cx="30480" cy="3048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67E8B" id="Graphic 42" o:spid="_x0000_s1026" style="position:absolute;margin-left:113.4pt;margin-top:33.05pt;width:2.4pt;height:2.4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ojLUC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40588182" wp14:editId="40588183">
                <wp:simplePos x="0" y="0"/>
                <wp:positionH relativeFrom="page">
                  <wp:posOffset>1440002</wp:posOffset>
                </wp:positionH>
                <wp:positionV relativeFrom="paragraph">
                  <wp:posOffset>663697</wp:posOffset>
                </wp:positionV>
                <wp:extent cx="30480" cy="3048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C6709" id="Graphic 43" o:spid="_x0000_s1026" style="position:absolute;margin-left:113.4pt;margin-top:52.25pt;width:2.4pt;height:2.4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40588184" wp14:editId="40588185">
                <wp:simplePos x="0" y="0"/>
                <wp:positionH relativeFrom="page">
                  <wp:posOffset>1440002</wp:posOffset>
                </wp:positionH>
                <wp:positionV relativeFrom="paragraph">
                  <wp:posOffset>907664</wp:posOffset>
                </wp:positionV>
                <wp:extent cx="30480" cy="3048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3369C" id="Graphic 44" o:spid="_x0000_s1026" style="position:absolute;margin-left:113.4pt;margin-top:71.45pt;width:2.4pt;height:2.4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 xml:space="preserve">Bellarine Peninsula Localised Planning Statement </w:t>
      </w:r>
      <w:r>
        <w:t xml:space="preserve">(Victorian Government, 2015) </w:t>
      </w:r>
      <w:r>
        <w:rPr>
          <w:i/>
        </w:rPr>
        <w:t xml:space="preserve">Macedon Ranges Statement of Planning Policy </w:t>
      </w:r>
      <w:r>
        <w:t xml:space="preserve">(Victorian Government, 2019) </w:t>
      </w:r>
      <w:r>
        <w:rPr>
          <w:i/>
        </w:rPr>
        <w:t>Mornington</w:t>
      </w:r>
      <w:r>
        <w:rPr>
          <w:i/>
          <w:spacing w:val="-8"/>
        </w:rPr>
        <w:t xml:space="preserve"> </w:t>
      </w:r>
      <w:r>
        <w:rPr>
          <w:i/>
        </w:rPr>
        <w:t>Peninsula</w:t>
      </w:r>
      <w:r>
        <w:rPr>
          <w:i/>
          <w:spacing w:val="-8"/>
        </w:rPr>
        <w:t xml:space="preserve"> </w:t>
      </w:r>
      <w:r>
        <w:rPr>
          <w:i/>
        </w:rPr>
        <w:t>Localised</w:t>
      </w:r>
      <w:r>
        <w:rPr>
          <w:i/>
          <w:spacing w:val="-8"/>
        </w:rPr>
        <w:t xml:space="preserve"> </w:t>
      </w:r>
      <w:r>
        <w:rPr>
          <w:i/>
        </w:rPr>
        <w:t>Planning</w:t>
      </w:r>
      <w:r>
        <w:rPr>
          <w:i/>
          <w:spacing w:val="-8"/>
        </w:rPr>
        <w:t xml:space="preserve"> </w:t>
      </w:r>
      <w:r>
        <w:rPr>
          <w:i/>
        </w:rPr>
        <w:t>Statement</w:t>
      </w:r>
      <w:r>
        <w:rPr>
          <w:i/>
          <w:spacing w:val="-8"/>
        </w:rPr>
        <w:t xml:space="preserve"> </w:t>
      </w:r>
      <w:r>
        <w:t>(Victorian</w:t>
      </w:r>
      <w:r>
        <w:rPr>
          <w:spacing w:val="-8"/>
        </w:rPr>
        <w:t xml:space="preserve"> </w:t>
      </w:r>
      <w:r>
        <w:t>Government,</w:t>
      </w:r>
      <w:r>
        <w:rPr>
          <w:spacing w:val="-8"/>
        </w:rPr>
        <w:t xml:space="preserve"> </w:t>
      </w:r>
      <w:r>
        <w:t xml:space="preserve">2014) </w:t>
      </w:r>
      <w:r>
        <w:rPr>
          <w:i/>
        </w:rPr>
        <w:t xml:space="preserve">Yarra Ranges Localised Planning Statement </w:t>
      </w:r>
      <w:r>
        <w:t xml:space="preserve">(Victorian Government, </w:t>
      </w:r>
      <w:commentRangeStart w:id="4"/>
      <w:r>
        <w:t>2017</w:t>
      </w:r>
      <w:commentRangeEnd w:id="4"/>
      <w:r w:rsidR="006C52EE">
        <w:rPr>
          <w:rStyle w:val="CommentReference"/>
          <w:sz w:val="22"/>
          <w:szCs w:val="22"/>
        </w:rPr>
        <w:commentReference w:id="4"/>
      </w:r>
      <w:r>
        <w:t>)</w:t>
      </w:r>
    </w:p>
    <w:p w14:paraId="40587FB3" w14:textId="77777777" w:rsidR="003126FD" w:rsidRDefault="003126FD">
      <w:pPr>
        <w:spacing w:line="364" w:lineRule="auto"/>
        <w:sectPr w:rsidR="003126FD">
          <w:pgSz w:w="11910" w:h="16840"/>
          <w:pgMar w:top="1020" w:right="992" w:bottom="660" w:left="850" w:header="412" w:footer="460" w:gutter="0"/>
          <w:cols w:num="2" w:space="720" w:equalWidth="0">
            <w:col w:w="921" w:space="456"/>
            <w:col w:w="8691"/>
          </w:cols>
        </w:sectPr>
      </w:pPr>
    </w:p>
    <w:p w14:paraId="40587FB4" w14:textId="77777777" w:rsidR="003126FD" w:rsidRDefault="003126FD">
      <w:pPr>
        <w:pStyle w:val="BodyText"/>
        <w:spacing w:before="120"/>
        <w:ind w:left="0"/>
        <w:rPr>
          <w:sz w:val="20"/>
        </w:rPr>
      </w:pPr>
    </w:p>
    <w:p w14:paraId="40587FB5" w14:textId="77777777" w:rsidR="003126FD" w:rsidRDefault="003126FD">
      <w:pPr>
        <w:pStyle w:val="BodyText"/>
        <w:rPr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7FB6" w14:textId="77777777" w:rsidR="003126FD" w:rsidRDefault="002A47D7">
      <w:pPr>
        <w:pStyle w:val="Heading1"/>
        <w:spacing w:before="93"/>
      </w:pPr>
      <w:r>
        <w:rPr>
          <w:spacing w:val="-4"/>
        </w:rPr>
        <w:t>11.03-</w:t>
      </w:r>
      <w:r>
        <w:rPr>
          <w:spacing w:val="-5"/>
        </w:rPr>
        <w:t>5R</w:t>
      </w:r>
    </w:p>
    <w:p w14:paraId="40587FB7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20/03/2023</w:t>
      </w:r>
    </w:p>
    <w:p w14:paraId="40587FB8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VC229</w:t>
      </w:r>
    </w:p>
    <w:p w14:paraId="40587FB9" w14:textId="77777777" w:rsidR="003126FD" w:rsidRDefault="002A47D7">
      <w:pPr>
        <w:pStyle w:val="Heading2"/>
        <w:spacing w:before="93"/>
      </w:pPr>
      <w:r>
        <w:rPr>
          <w:b w:val="0"/>
        </w:rPr>
        <w:br w:type="column"/>
      </w: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Ocean</w:t>
      </w:r>
      <w:r>
        <w:rPr>
          <w:spacing w:val="-1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rPr>
          <w:spacing w:val="-2"/>
        </w:rPr>
        <w:t>region</w:t>
      </w:r>
    </w:p>
    <w:p w14:paraId="40587FBA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</w:t>
      </w:r>
    </w:p>
    <w:p w14:paraId="40587FBB" w14:textId="77777777" w:rsidR="003126FD" w:rsidRDefault="002A47D7">
      <w:pPr>
        <w:pStyle w:val="BodyText"/>
        <w:spacing w:before="115"/>
      </w:pPr>
      <w:r>
        <w:t>To</w:t>
      </w:r>
      <w:r>
        <w:rPr>
          <w:spacing w:val="-4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Ocean</w:t>
      </w:r>
      <w:r>
        <w:rPr>
          <w:spacing w:val="-3"/>
        </w:rPr>
        <w:t xml:space="preserve"> </w:t>
      </w:r>
      <w:r>
        <w:t>Road</w:t>
      </w:r>
      <w:r>
        <w:rPr>
          <w:spacing w:val="-2"/>
        </w:rPr>
        <w:t xml:space="preserve"> region.</w:t>
      </w:r>
    </w:p>
    <w:p w14:paraId="40587FBC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7FBD" w14:textId="77777777" w:rsidR="003126FD" w:rsidRDefault="002A47D7">
      <w:pPr>
        <w:pStyle w:val="BodyText"/>
        <w:spacing w:before="115" w:line="355" w:lineRule="auto"/>
      </w:pPr>
      <w:r>
        <w:rPr>
          <w:spacing w:val="-2"/>
        </w:rPr>
        <w:t>Protect</w:t>
      </w:r>
      <w:r>
        <w:rPr>
          <w:spacing w:val="-9"/>
        </w:rPr>
        <w:t xml:space="preserve"> </w:t>
      </w:r>
      <w:r>
        <w:rPr>
          <w:spacing w:val="-2"/>
        </w:rPr>
        <w:t>public</w:t>
      </w:r>
      <w:r>
        <w:rPr>
          <w:spacing w:val="-8"/>
        </w:rPr>
        <w:t xml:space="preserve"> </w:t>
      </w:r>
      <w:r>
        <w:rPr>
          <w:spacing w:val="-2"/>
        </w:rPr>
        <w:t>land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parks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identified</w:t>
      </w:r>
      <w:r>
        <w:rPr>
          <w:spacing w:val="-9"/>
        </w:rPr>
        <w:t xml:space="preserve"> </w:t>
      </w:r>
      <w:r>
        <w:rPr>
          <w:spacing w:val="-2"/>
        </w:rPr>
        <w:t>significant</w:t>
      </w:r>
      <w:r>
        <w:rPr>
          <w:spacing w:val="-9"/>
        </w:rPr>
        <w:t xml:space="preserve"> </w:t>
      </w:r>
      <w:r>
        <w:rPr>
          <w:spacing w:val="-2"/>
        </w:rPr>
        <w:t>landscapes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Great</w:t>
      </w:r>
      <w:r>
        <w:rPr>
          <w:spacing w:val="-8"/>
        </w:rPr>
        <w:t xml:space="preserve"> </w:t>
      </w:r>
      <w:r>
        <w:rPr>
          <w:spacing w:val="-2"/>
        </w:rPr>
        <w:t>Ocean</w:t>
      </w:r>
      <w:r>
        <w:rPr>
          <w:spacing w:val="-8"/>
        </w:rPr>
        <w:t xml:space="preserve"> </w:t>
      </w:r>
      <w:r>
        <w:rPr>
          <w:spacing w:val="-2"/>
        </w:rPr>
        <w:t>Road</w:t>
      </w:r>
      <w:r>
        <w:rPr>
          <w:spacing w:val="-8"/>
        </w:rPr>
        <w:t xml:space="preserve"> </w:t>
      </w:r>
      <w:r>
        <w:rPr>
          <w:spacing w:val="-2"/>
        </w:rPr>
        <w:t xml:space="preserve">region. </w:t>
      </w:r>
      <w:r>
        <w:t>Ensure development responds to the identified landscape character of the area.</w:t>
      </w:r>
    </w:p>
    <w:p w14:paraId="40587FBE" w14:textId="77777777" w:rsidR="003126FD" w:rsidRDefault="002A47D7">
      <w:pPr>
        <w:pStyle w:val="BodyText"/>
        <w:spacing w:before="0" w:line="252" w:lineRule="exact"/>
      </w:pPr>
      <w:r>
        <w:t>Manage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of towns</w:t>
      </w:r>
      <w:r>
        <w:rPr>
          <w:spacing w:val="-1"/>
        </w:rPr>
        <w:t xml:space="preserve"> </w:t>
      </w:r>
      <w:r>
        <w:rPr>
          <w:spacing w:val="-5"/>
        </w:rPr>
        <w:t>by:</w:t>
      </w:r>
    </w:p>
    <w:p w14:paraId="40587FBF" w14:textId="77777777" w:rsidR="003126FD" w:rsidRDefault="002A47D7">
      <w:pPr>
        <w:pStyle w:val="BodyText"/>
        <w:spacing w:before="131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40588186" wp14:editId="40588187">
                <wp:simplePos x="0" y="0"/>
                <wp:positionH relativeFrom="page">
                  <wp:posOffset>1440002</wp:posOffset>
                </wp:positionH>
                <wp:positionV relativeFrom="paragraph">
                  <wp:posOffset>175782</wp:posOffset>
                </wp:positionV>
                <wp:extent cx="30480" cy="3048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B4104" id="Graphic 45" o:spid="_x0000_s1026" style="position:absolute;margin-left:113.4pt;margin-top:13.85pt;width:2.4pt;height:2.4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Respecting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character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coastal</w:t>
      </w:r>
      <w:r>
        <w:rPr>
          <w:spacing w:val="-4"/>
        </w:rPr>
        <w:t xml:space="preserve"> </w:t>
      </w:r>
      <w:r>
        <w:t>towns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promoting</w:t>
      </w:r>
      <w:r>
        <w:rPr>
          <w:spacing w:val="-4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practice</w:t>
      </w:r>
      <w:r>
        <w:rPr>
          <w:spacing w:val="-5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new </w:t>
      </w:r>
      <w:r>
        <w:rPr>
          <w:spacing w:val="-2"/>
        </w:rPr>
        <w:t>development.</w:t>
      </w:r>
    </w:p>
    <w:p w14:paraId="40587FC0" w14:textId="77777777" w:rsidR="003126FD" w:rsidRDefault="002A47D7">
      <w:pPr>
        <w:pStyle w:val="BodyText"/>
        <w:spacing w:before="122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40588188" wp14:editId="40588189">
                <wp:simplePos x="0" y="0"/>
                <wp:positionH relativeFrom="page">
                  <wp:posOffset>1440002</wp:posOffset>
                </wp:positionH>
                <wp:positionV relativeFrom="paragraph">
                  <wp:posOffset>169918</wp:posOffset>
                </wp:positionV>
                <wp:extent cx="30480" cy="3048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F7F6D" id="Graphic 46" o:spid="_x0000_s1026" style="position:absolute;margin-left:113.4pt;margin-top:13.4pt;width:2.4pt;height:2.4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Directing</w:t>
      </w:r>
      <w:r>
        <w:rPr>
          <w:spacing w:val="-4"/>
        </w:rPr>
        <w:t xml:space="preserve"> </w:t>
      </w:r>
      <w:r>
        <w:t>urban</w:t>
      </w:r>
      <w:r>
        <w:rPr>
          <w:spacing w:val="-4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strategically</w:t>
      </w:r>
      <w:r>
        <w:rPr>
          <w:spacing w:val="-5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rPr>
          <w:spacing w:val="-2"/>
        </w:rPr>
        <w:t>areas.</w:t>
      </w:r>
    </w:p>
    <w:p w14:paraId="40587FC1" w14:textId="77777777" w:rsidR="003126FD" w:rsidRDefault="002A47D7">
      <w:pPr>
        <w:pStyle w:val="BodyText"/>
        <w:spacing w:before="121"/>
      </w:pPr>
      <w:r>
        <w:t>Manage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 development</w:t>
      </w:r>
      <w:r>
        <w:rPr>
          <w:spacing w:val="-2"/>
        </w:rPr>
        <w:t xml:space="preserve"> </w:t>
      </w:r>
      <w:r>
        <w:t>on catchments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coastal</w:t>
      </w:r>
      <w:r>
        <w:rPr>
          <w:spacing w:val="-1"/>
        </w:rPr>
        <w:t xml:space="preserve"> </w:t>
      </w:r>
      <w:r>
        <w:rPr>
          <w:spacing w:val="-2"/>
        </w:rPr>
        <w:t>areas.</w:t>
      </w:r>
    </w:p>
    <w:p w14:paraId="40587FC2" w14:textId="77777777" w:rsidR="003126FD" w:rsidRDefault="002A47D7">
      <w:pPr>
        <w:pStyle w:val="BodyText"/>
        <w:spacing w:before="121" w:line="355" w:lineRule="auto"/>
        <w:ind w:right="217"/>
      </w:pPr>
      <w:r>
        <w:t>Manage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area. Improve the management of access and transport by:</w:t>
      </w:r>
    </w:p>
    <w:p w14:paraId="40587FC3" w14:textId="77777777" w:rsidR="003126FD" w:rsidRDefault="002A47D7">
      <w:pPr>
        <w:pStyle w:val="BodyText"/>
        <w:spacing w:before="9" w:line="364" w:lineRule="auto"/>
        <w:ind w:left="323" w:right="1756"/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4058818A" wp14:editId="4058818B">
                <wp:simplePos x="0" y="0"/>
                <wp:positionH relativeFrom="page">
                  <wp:posOffset>1440002</wp:posOffset>
                </wp:positionH>
                <wp:positionV relativeFrom="paragraph">
                  <wp:posOffset>98256</wp:posOffset>
                </wp:positionV>
                <wp:extent cx="30480" cy="3048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1D9A3" id="Graphic 47" o:spid="_x0000_s1026" style="position:absolute;margin-left:113.4pt;margin-top:7.75pt;width:2.4pt;height:2.4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AiiuqG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4058818C" wp14:editId="4058818D">
                <wp:simplePos x="0" y="0"/>
                <wp:positionH relativeFrom="page">
                  <wp:posOffset>1440002</wp:posOffset>
                </wp:positionH>
                <wp:positionV relativeFrom="paragraph">
                  <wp:posOffset>342083</wp:posOffset>
                </wp:positionV>
                <wp:extent cx="30480" cy="3048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EC7A0" id="Graphic 48" o:spid="_x0000_s1026" style="position:absolute;margin-left:113.4pt;margin-top:26.95pt;width:2.4pt;height:2.4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Managing the Great Ocean Road for tourism and regional access. Enhancing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travelling</w:t>
      </w:r>
      <w:r>
        <w:rPr>
          <w:spacing w:val="-5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Ocean</w:t>
      </w:r>
      <w:r>
        <w:rPr>
          <w:spacing w:val="-4"/>
        </w:rPr>
        <w:t xml:space="preserve"> </w:t>
      </w:r>
      <w:r>
        <w:t>Road.</w:t>
      </w:r>
    </w:p>
    <w:p w14:paraId="40587FC4" w14:textId="77777777" w:rsidR="003126FD" w:rsidRDefault="002A47D7">
      <w:pPr>
        <w:pStyle w:val="BodyText"/>
        <w:spacing w:before="0" w:line="249" w:lineRule="auto"/>
        <w:ind w:left="323" w:right="133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058818E" wp14:editId="4058818F">
                <wp:simplePos x="0" y="0"/>
                <wp:positionH relativeFrom="page">
                  <wp:posOffset>1440002</wp:posOffset>
                </wp:positionH>
                <wp:positionV relativeFrom="paragraph">
                  <wp:posOffset>91846</wp:posOffset>
                </wp:positionV>
                <wp:extent cx="30480" cy="3048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66465" id="Graphic 49" o:spid="_x0000_s1026" style="position:absolute;margin-left:113.4pt;margin-top:7.25pt;width:2.4pt;height:2.4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KvK4hd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Improving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safety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operational</w:t>
      </w:r>
      <w:r>
        <w:rPr>
          <w:spacing w:val="-16"/>
        </w:rPr>
        <w:t xml:space="preserve"> </w:t>
      </w:r>
      <w:r>
        <w:rPr>
          <w:spacing w:val="-2"/>
        </w:rPr>
        <w:t>performance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inland</w:t>
      </w:r>
      <w:r>
        <w:rPr>
          <w:spacing w:val="-16"/>
        </w:rPr>
        <w:t xml:space="preserve"> </w:t>
      </w:r>
      <w:r>
        <w:rPr>
          <w:spacing w:val="-2"/>
        </w:rPr>
        <w:t>routes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Princes</w:t>
      </w:r>
      <w:r>
        <w:rPr>
          <w:spacing w:val="-16"/>
        </w:rPr>
        <w:t xml:space="preserve"> </w:t>
      </w:r>
      <w:r>
        <w:rPr>
          <w:spacing w:val="-2"/>
        </w:rPr>
        <w:t xml:space="preserve">Highway </w:t>
      </w:r>
      <w:r>
        <w:t>to the Great Ocean Road.</w:t>
      </w:r>
    </w:p>
    <w:p w14:paraId="40587FC5" w14:textId="77777777" w:rsidR="003126FD" w:rsidRDefault="002A47D7">
      <w:pPr>
        <w:pStyle w:val="BodyText"/>
        <w:spacing w:before="121"/>
        <w:ind w:left="0" w:right="408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0588190" wp14:editId="40588191">
                <wp:simplePos x="0" y="0"/>
                <wp:positionH relativeFrom="page">
                  <wp:posOffset>1440002</wp:posOffset>
                </wp:positionH>
                <wp:positionV relativeFrom="paragraph">
                  <wp:posOffset>169166</wp:posOffset>
                </wp:positionV>
                <wp:extent cx="30480" cy="3048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EEE3A" id="Graphic 50" o:spid="_x0000_s1026" style="position:absolute;margin-left:113.4pt;margin-top:13.3pt;width:2.4pt;height:2.4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BI/QBF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Providing</w:t>
      </w:r>
      <w:r>
        <w:rPr>
          <w:spacing w:val="-1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choices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region.</w:t>
      </w:r>
    </w:p>
    <w:p w14:paraId="40587FC6" w14:textId="77777777" w:rsidR="003126FD" w:rsidRDefault="002A47D7">
      <w:pPr>
        <w:pStyle w:val="BodyText"/>
        <w:spacing w:before="121"/>
        <w:ind w:left="31" w:right="4080"/>
        <w:jc w:val="center"/>
      </w:pPr>
      <w:r>
        <w:t>Encourage</w:t>
      </w:r>
      <w:r>
        <w:rPr>
          <w:spacing w:val="-1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tourism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rPr>
          <w:spacing w:val="-5"/>
        </w:rPr>
        <w:t>by:</w:t>
      </w:r>
    </w:p>
    <w:p w14:paraId="40587FC7" w14:textId="77777777" w:rsidR="003126FD" w:rsidRDefault="002A47D7">
      <w:pPr>
        <w:pStyle w:val="BodyText"/>
        <w:spacing w:before="131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0588192" wp14:editId="40588193">
                <wp:simplePos x="0" y="0"/>
                <wp:positionH relativeFrom="page">
                  <wp:posOffset>1440002</wp:posOffset>
                </wp:positionH>
                <wp:positionV relativeFrom="paragraph">
                  <wp:posOffset>175518</wp:posOffset>
                </wp:positionV>
                <wp:extent cx="30480" cy="3048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272C1" id="Graphic 51" o:spid="_x0000_s1026" style="position:absolute;margin-left:113.4pt;margin-top:13.8pt;width:2.4pt;height:2.4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Developing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of tourism</w:t>
      </w:r>
      <w:r>
        <w:rPr>
          <w:spacing w:val="-1"/>
        </w:rPr>
        <w:t xml:space="preserve"> </w:t>
      </w:r>
      <w:r>
        <w:t>opportunities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region.</w:t>
      </w:r>
    </w:p>
    <w:p w14:paraId="40587FC8" w14:textId="77777777" w:rsidR="003126FD" w:rsidRDefault="002A47D7">
      <w:pPr>
        <w:pStyle w:val="BodyText"/>
        <w:spacing w:before="131" w:line="364" w:lineRule="auto"/>
        <w:ind w:left="323" w:right="133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40588194" wp14:editId="40588195">
                <wp:simplePos x="0" y="0"/>
                <wp:positionH relativeFrom="page">
                  <wp:posOffset>1440002</wp:posOffset>
                </wp:positionH>
                <wp:positionV relativeFrom="paragraph">
                  <wp:posOffset>175519</wp:posOffset>
                </wp:positionV>
                <wp:extent cx="30480" cy="3048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C7D3C" id="Graphic 52" o:spid="_x0000_s1026" style="position:absolute;margin-left:113.4pt;margin-top:13.8pt;width:2.4pt;height:2.4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40588196" wp14:editId="40588197">
                <wp:simplePos x="0" y="0"/>
                <wp:positionH relativeFrom="page">
                  <wp:posOffset>1440002</wp:posOffset>
                </wp:positionH>
                <wp:positionV relativeFrom="paragraph">
                  <wp:posOffset>419346</wp:posOffset>
                </wp:positionV>
                <wp:extent cx="30480" cy="3048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3FBF4" id="Graphic 53" o:spid="_x0000_s1026" style="position:absolute;margin-left:113.4pt;margin-top:33pt;width:2.4pt;height:2.4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Bl2CdA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40588198" wp14:editId="40588199">
                <wp:simplePos x="0" y="0"/>
                <wp:positionH relativeFrom="page">
                  <wp:posOffset>1440002</wp:posOffset>
                </wp:positionH>
                <wp:positionV relativeFrom="paragraph">
                  <wp:posOffset>663174</wp:posOffset>
                </wp:positionV>
                <wp:extent cx="30480" cy="3048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6610D" id="Graphic 54" o:spid="_x0000_s1026" style="position:absolute;margin-left:113.4pt;margin-top:52.2pt;width:2.4pt;height:2.4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Y7i2DN8AAAAL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Supporting tourism activities that provide environmental, economic and social benefits. Supporting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transport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industries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tourism. Using natural resources with care.</w:t>
      </w:r>
    </w:p>
    <w:p w14:paraId="40587FC9" w14:textId="77777777" w:rsidR="003126FD" w:rsidRDefault="002A47D7">
      <w:pPr>
        <w:spacing w:before="113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documents</w:t>
      </w:r>
    </w:p>
    <w:p w14:paraId="40587FCA" w14:textId="77777777" w:rsidR="003126FD" w:rsidRDefault="002A47D7">
      <w:pPr>
        <w:pStyle w:val="BodyText"/>
        <w:spacing w:before="115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7FCB" w14:textId="77777777" w:rsidR="003126FD" w:rsidRDefault="002A47D7">
      <w:pPr>
        <w:spacing w:before="131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058819A" wp14:editId="4058819B">
                <wp:simplePos x="0" y="0"/>
                <wp:positionH relativeFrom="page">
                  <wp:posOffset>1440002</wp:posOffset>
                </wp:positionH>
                <wp:positionV relativeFrom="paragraph">
                  <wp:posOffset>175760</wp:posOffset>
                </wp:positionV>
                <wp:extent cx="30480" cy="3048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41D84" id="Graphic 55" o:spid="_x0000_s1026" style="position:absolute;margin-left:113.4pt;margin-top:13.85pt;width:2.4pt;height:2.4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Marine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Coastal</w:t>
      </w:r>
      <w:r>
        <w:rPr>
          <w:i/>
          <w:spacing w:val="-2"/>
        </w:rPr>
        <w:t xml:space="preserve"> </w:t>
      </w:r>
      <w:r>
        <w:rPr>
          <w:i/>
        </w:rPr>
        <w:t>Policy</w:t>
      </w:r>
      <w:r>
        <w:rPr>
          <w:i/>
          <w:spacing w:val="-3"/>
        </w:rPr>
        <w:t xml:space="preserve"> </w:t>
      </w:r>
      <w:r>
        <w:t>(Department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Land,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Planning,</w:t>
      </w:r>
      <w:r>
        <w:rPr>
          <w:spacing w:val="-2"/>
        </w:rPr>
        <w:t xml:space="preserve"> 2020)</w:t>
      </w:r>
    </w:p>
    <w:p w14:paraId="40587FCC" w14:textId="77777777" w:rsidR="003126FD" w:rsidRDefault="002A47D7">
      <w:pPr>
        <w:spacing w:before="132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058819C" wp14:editId="4058819D">
                <wp:simplePos x="0" y="0"/>
                <wp:positionH relativeFrom="page">
                  <wp:posOffset>1440002</wp:posOffset>
                </wp:positionH>
                <wp:positionV relativeFrom="paragraph">
                  <wp:posOffset>175900</wp:posOffset>
                </wp:positionV>
                <wp:extent cx="30480" cy="3048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F7A7A" id="Graphic 56" o:spid="_x0000_s1026" style="position:absolute;margin-left:113.4pt;margin-top:13.85pt;width:2.4pt;height:2.4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Marine</w:t>
      </w:r>
      <w:r>
        <w:rPr>
          <w:i/>
          <w:spacing w:val="-5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Coastal</w:t>
      </w:r>
      <w:r>
        <w:rPr>
          <w:i/>
          <w:spacing w:val="-2"/>
        </w:rPr>
        <w:t xml:space="preserve"> </w:t>
      </w:r>
      <w:r>
        <w:rPr>
          <w:i/>
        </w:rPr>
        <w:t>Strategy</w:t>
      </w:r>
      <w:r>
        <w:rPr>
          <w:i/>
          <w:spacing w:val="-3"/>
        </w:rPr>
        <w:t xml:space="preserve"> </w:t>
      </w:r>
      <w:r>
        <w:t>(Department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Land,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Planning,</w:t>
      </w:r>
      <w:r>
        <w:rPr>
          <w:spacing w:val="-2"/>
        </w:rPr>
        <w:t xml:space="preserve"> 2022)</w:t>
      </w:r>
    </w:p>
    <w:p w14:paraId="40587FCD" w14:textId="77777777" w:rsidR="003126FD" w:rsidRDefault="002A47D7">
      <w:pPr>
        <w:spacing w:before="131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4058819E" wp14:editId="4058819F">
                <wp:simplePos x="0" y="0"/>
                <wp:positionH relativeFrom="page">
                  <wp:posOffset>1440002</wp:posOffset>
                </wp:positionH>
                <wp:positionV relativeFrom="paragraph">
                  <wp:posOffset>175406</wp:posOffset>
                </wp:positionV>
                <wp:extent cx="30480" cy="3048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6F833" id="Graphic 57" o:spid="_x0000_s1026" style="position:absolute;margin-left:113.4pt;margin-top:13.8pt;width:2.4pt;height:2.4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pacing w:val="-2"/>
        </w:rPr>
        <w:t>The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Great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Ocean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Road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Region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Landscape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Assessment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Study</w:t>
      </w:r>
      <w:r>
        <w:rPr>
          <w:i/>
          <w:spacing w:val="-3"/>
        </w:rPr>
        <w:t xml:space="preserve"> </w:t>
      </w:r>
      <w:r>
        <w:rPr>
          <w:spacing w:val="-2"/>
        </w:rPr>
        <w:t>(Department</w:t>
      </w:r>
      <w:r>
        <w:rPr>
          <w:spacing w:val="-5"/>
        </w:rPr>
        <w:t xml:space="preserve"> </w:t>
      </w:r>
      <w:r>
        <w:rPr>
          <w:spacing w:val="-2"/>
        </w:rPr>
        <w:t>of Sustainability</w:t>
      </w:r>
      <w:r>
        <w:rPr>
          <w:spacing w:val="-5"/>
        </w:rPr>
        <w:t xml:space="preserve"> </w:t>
      </w:r>
      <w:r>
        <w:rPr>
          <w:spacing w:val="-2"/>
        </w:rPr>
        <w:t xml:space="preserve">and </w:t>
      </w:r>
      <w:r>
        <w:t>Environment, 2003)</w:t>
      </w:r>
    </w:p>
    <w:p w14:paraId="40587FCE" w14:textId="77777777" w:rsidR="003126FD" w:rsidRDefault="002A47D7">
      <w:pPr>
        <w:spacing w:before="122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05881A0" wp14:editId="405881A1">
                <wp:simplePos x="0" y="0"/>
                <wp:positionH relativeFrom="page">
                  <wp:posOffset>1440002</wp:posOffset>
                </wp:positionH>
                <wp:positionV relativeFrom="paragraph">
                  <wp:posOffset>169681</wp:posOffset>
                </wp:positionV>
                <wp:extent cx="30480" cy="3048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E6489" id="Graphic 58" o:spid="_x0000_s1026" style="position:absolute;margin-left:113.4pt;margin-top:13.35pt;width:2.4pt;height:2.4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Great</w:t>
      </w:r>
      <w:r>
        <w:rPr>
          <w:i/>
          <w:spacing w:val="-5"/>
        </w:rPr>
        <w:t xml:space="preserve"> </w:t>
      </w:r>
      <w:r>
        <w:rPr>
          <w:i/>
        </w:rPr>
        <w:t>Ocean</w:t>
      </w:r>
      <w:r>
        <w:rPr>
          <w:i/>
          <w:spacing w:val="-5"/>
        </w:rPr>
        <w:t xml:space="preserve"> </w:t>
      </w:r>
      <w:r>
        <w:rPr>
          <w:i/>
        </w:rPr>
        <w:t>Road</w:t>
      </w:r>
      <w:r>
        <w:rPr>
          <w:i/>
          <w:spacing w:val="-5"/>
        </w:rPr>
        <w:t xml:space="preserve"> </w:t>
      </w:r>
      <w:r>
        <w:rPr>
          <w:i/>
        </w:rPr>
        <w:t>Region</w:t>
      </w:r>
      <w:r>
        <w:rPr>
          <w:i/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Transport</w:t>
      </w:r>
      <w:r>
        <w:rPr>
          <w:spacing w:val="-5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(Department</w:t>
      </w:r>
      <w:r>
        <w:rPr>
          <w:spacing w:val="-6"/>
        </w:rPr>
        <w:t xml:space="preserve"> </w:t>
      </w:r>
      <w:r>
        <w:t>of Sustainability and Environment, 2004)</w:t>
      </w:r>
    </w:p>
    <w:p w14:paraId="40587FCF" w14:textId="77777777" w:rsidR="003126FD" w:rsidRDefault="003126FD">
      <w:pPr>
        <w:spacing w:line="249" w:lineRule="auto"/>
        <w:sectPr w:rsidR="003126FD">
          <w:type w:val="continuous"/>
          <w:pgSz w:w="11910" w:h="16840"/>
          <w:pgMar w:top="1020" w:right="992" w:bottom="660" w:left="850" w:header="412" w:footer="460" w:gutter="0"/>
          <w:cols w:num="2" w:space="720" w:equalWidth="0">
            <w:col w:w="933" w:space="444"/>
            <w:col w:w="8691"/>
          </w:cols>
        </w:sectPr>
      </w:pPr>
    </w:p>
    <w:p w14:paraId="40587FD0" w14:textId="77777777" w:rsidR="003126FD" w:rsidRDefault="003126FD">
      <w:pPr>
        <w:pStyle w:val="BodyText"/>
        <w:spacing w:before="120"/>
        <w:ind w:left="0"/>
        <w:rPr>
          <w:sz w:val="20"/>
        </w:rPr>
      </w:pPr>
    </w:p>
    <w:p w14:paraId="40587FD1" w14:textId="77777777" w:rsidR="003126FD" w:rsidRDefault="003126FD">
      <w:pPr>
        <w:pStyle w:val="BodyText"/>
        <w:rPr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7FD2" w14:textId="77777777" w:rsidR="003126FD" w:rsidRDefault="002A47D7">
      <w:pPr>
        <w:pStyle w:val="Heading1"/>
        <w:spacing w:before="93"/>
      </w:pPr>
      <w:r>
        <w:rPr>
          <w:spacing w:val="-4"/>
        </w:rPr>
        <w:t>11.03-</w:t>
      </w:r>
      <w:r>
        <w:rPr>
          <w:spacing w:val="-5"/>
        </w:rPr>
        <w:t>6S</w:t>
      </w:r>
    </w:p>
    <w:p w14:paraId="40587FD3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31/07/2018</w:t>
      </w:r>
    </w:p>
    <w:p w14:paraId="40587FD4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VC148</w:t>
      </w:r>
    </w:p>
    <w:p w14:paraId="40587FD5" w14:textId="77777777" w:rsidR="003126FD" w:rsidRDefault="002A47D7">
      <w:pPr>
        <w:pStyle w:val="Heading2"/>
        <w:spacing w:before="93"/>
      </w:pPr>
      <w:r>
        <w:rPr>
          <w:b w:val="0"/>
        </w:rPr>
        <w:br w:type="column"/>
      </w:r>
      <w:r>
        <w:t>Regional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rPr>
          <w:spacing w:val="-2"/>
        </w:rPr>
        <w:t>places</w:t>
      </w:r>
    </w:p>
    <w:p w14:paraId="40587FD6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</w:t>
      </w:r>
    </w:p>
    <w:p w14:paraId="40587FD7" w14:textId="77777777" w:rsidR="003126FD" w:rsidRDefault="002A47D7">
      <w:pPr>
        <w:pStyle w:val="BodyText"/>
        <w:spacing w:before="115"/>
      </w:pPr>
      <w:r>
        <w:t>To</w:t>
      </w:r>
      <w:r>
        <w:rPr>
          <w:spacing w:val="-5"/>
        </w:rPr>
        <w:t xml:space="preserve"> </w:t>
      </w:r>
      <w:r>
        <w:t>facilitate</w:t>
      </w:r>
      <w:r>
        <w:rPr>
          <w:spacing w:val="-6"/>
        </w:rPr>
        <w:t xml:space="preserve"> </w:t>
      </w:r>
      <w:r>
        <w:t>integrated</w:t>
      </w:r>
      <w:r>
        <w:rPr>
          <w:spacing w:val="-6"/>
        </w:rPr>
        <w:t xml:space="preserve"> </w:t>
      </w:r>
      <w:r>
        <w:t>place-based</w:t>
      </w:r>
      <w:r>
        <w:rPr>
          <w:spacing w:val="-5"/>
        </w:rPr>
        <w:t xml:space="preserve"> </w:t>
      </w:r>
      <w:r>
        <w:rPr>
          <w:spacing w:val="-2"/>
        </w:rPr>
        <w:t>planning.</w:t>
      </w:r>
    </w:p>
    <w:p w14:paraId="40587FD8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7FD9" w14:textId="77777777" w:rsidR="003126FD" w:rsidRDefault="002A47D7">
      <w:pPr>
        <w:pStyle w:val="BodyText"/>
        <w:spacing w:before="115" w:line="249" w:lineRule="auto"/>
      </w:pPr>
      <w:r>
        <w:t>Integrate</w:t>
      </w:r>
      <w:r>
        <w:rPr>
          <w:spacing w:val="-5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considerations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direction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sites, places, neighbourhoods and towns.</w:t>
      </w:r>
    </w:p>
    <w:p w14:paraId="40587FDA" w14:textId="77777777" w:rsidR="003126FD" w:rsidRDefault="002A47D7">
      <w:pPr>
        <w:pStyle w:val="BodyText"/>
        <w:spacing w:line="249" w:lineRule="auto"/>
      </w:pPr>
      <w:r>
        <w:rPr>
          <w:spacing w:val="-2"/>
        </w:rPr>
        <w:t>Consider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distinctive</w:t>
      </w:r>
      <w:r>
        <w:rPr>
          <w:spacing w:val="-8"/>
        </w:rPr>
        <w:t xml:space="preserve"> </w:t>
      </w:r>
      <w:r>
        <w:rPr>
          <w:spacing w:val="-2"/>
        </w:rPr>
        <w:t>characteristics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needs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regional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local</w:t>
      </w:r>
      <w:r>
        <w:rPr>
          <w:spacing w:val="-7"/>
        </w:rPr>
        <w:t xml:space="preserve"> </w:t>
      </w:r>
      <w:r>
        <w:rPr>
          <w:spacing w:val="-2"/>
        </w:rPr>
        <w:t>places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planning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 xml:space="preserve">future </w:t>
      </w:r>
      <w:r>
        <w:t>land use and development.</w:t>
      </w:r>
    </w:p>
    <w:p w14:paraId="40587FDB" w14:textId="77777777" w:rsidR="003126FD" w:rsidRDefault="003126FD">
      <w:pPr>
        <w:pStyle w:val="BodyText"/>
        <w:spacing w:line="249" w:lineRule="auto"/>
        <w:sectPr w:rsidR="003126FD">
          <w:type w:val="continuous"/>
          <w:pgSz w:w="11910" w:h="16840"/>
          <w:pgMar w:top="1020" w:right="992" w:bottom="660" w:left="850" w:header="412" w:footer="460" w:gutter="0"/>
          <w:cols w:num="2" w:space="720" w:equalWidth="0">
            <w:col w:w="921" w:space="456"/>
            <w:col w:w="8691"/>
          </w:cols>
        </w:sectPr>
      </w:pPr>
    </w:p>
    <w:p w14:paraId="40587FDC" w14:textId="77777777" w:rsidR="003126FD" w:rsidRDefault="002A47D7">
      <w:pPr>
        <w:pStyle w:val="Heading1"/>
      </w:pPr>
      <w:commentRangeStart w:id="5"/>
      <w:r>
        <w:rPr>
          <w:spacing w:val="-2"/>
        </w:rPr>
        <w:lastRenderedPageBreak/>
        <w:t>11.03-6L-</w:t>
      </w:r>
      <w:r>
        <w:rPr>
          <w:spacing w:val="-5"/>
        </w:rPr>
        <w:t>01</w:t>
      </w:r>
    </w:p>
    <w:p w14:paraId="40587FDD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13/06/2025</w:t>
      </w:r>
    </w:p>
    <w:p w14:paraId="40587FDE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C478ggee</w:t>
      </w:r>
    </w:p>
    <w:p w14:paraId="40587FDF" w14:textId="77777777" w:rsidR="003126FD" w:rsidRDefault="002A47D7">
      <w:pPr>
        <w:pStyle w:val="Heading2"/>
      </w:pPr>
      <w:r>
        <w:rPr>
          <w:b w:val="0"/>
        </w:rPr>
        <w:br w:type="column"/>
      </w:r>
      <w:r>
        <w:t>Bellarine</w:t>
      </w:r>
      <w:r>
        <w:rPr>
          <w:spacing w:val="-2"/>
        </w:rPr>
        <w:t xml:space="preserve"> Peninsula</w:t>
      </w:r>
      <w:commentRangeEnd w:id="5"/>
      <w:r w:rsidR="005A73D4">
        <w:rPr>
          <w:rStyle w:val="CommentReference"/>
          <w:sz w:val="22"/>
          <w:szCs w:val="22"/>
        </w:rPr>
        <w:commentReference w:id="5"/>
      </w:r>
    </w:p>
    <w:p w14:paraId="40587FE0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application</w:t>
      </w:r>
    </w:p>
    <w:p w14:paraId="40587FE1" w14:textId="77777777" w:rsidR="003126FD" w:rsidRDefault="002A47D7">
      <w:pPr>
        <w:pStyle w:val="BodyText"/>
        <w:spacing w:before="115" w:line="364" w:lineRule="auto"/>
        <w:ind w:left="323" w:right="1183" w:hanging="284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405881A2" wp14:editId="405881A3">
                <wp:simplePos x="0" y="0"/>
                <wp:positionH relativeFrom="page">
                  <wp:posOffset>1440002</wp:posOffset>
                </wp:positionH>
                <wp:positionV relativeFrom="paragraph">
                  <wp:posOffset>409423</wp:posOffset>
                </wp:positionV>
                <wp:extent cx="30480" cy="3048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13718" id="Graphic 59" o:spid="_x0000_s1026" style="position:absolute;margin-left:113.4pt;margin-top:32.25pt;width:2.4pt;height:2.4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XokH+t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This</w:t>
      </w:r>
      <w:r>
        <w:rPr>
          <w:spacing w:val="-3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maps</w:t>
      </w:r>
      <w:r>
        <w:rPr>
          <w:spacing w:val="-3"/>
        </w:rPr>
        <w:t xml:space="preserve"> </w:t>
      </w:r>
      <w:r>
        <w:t>forming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clause: St Leonards Structure Plan Map</w:t>
      </w:r>
    </w:p>
    <w:p w14:paraId="40587FE2" w14:textId="77777777" w:rsidR="003126FD" w:rsidRDefault="002A47D7">
      <w:pPr>
        <w:pStyle w:val="BodyText"/>
        <w:spacing w:before="0" w:line="364" w:lineRule="auto"/>
        <w:ind w:left="323" w:right="5191"/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405881A4" wp14:editId="405881A5">
                <wp:simplePos x="0" y="0"/>
                <wp:positionH relativeFrom="page">
                  <wp:posOffset>1440002</wp:posOffset>
                </wp:positionH>
                <wp:positionV relativeFrom="paragraph">
                  <wp:posOffset>91875</wp:posOffset>
                </wp:positionV>
                <wp:extent cx="30480" cy="3048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B9708" id="Graphic 60" o:spid="_x0000_s1026" style="position:absolute;margin-left:113.4pt;margin-top:7.25pt;width:2.4pt;height:2.4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KvK4hd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405881A6" wp14:editId="405881A7">
                <wp:simplePos x="0" y="0"/>
                <wp:positionH relativeFrom="page">
                  <wp:posOffset>1440002</wp:posOffset>
                </wp:positionH>
                <wp:positionV relativeFrom="paragraph">
                  <wp:posOffset>335703</wp:posOffset>
                </wp:positionV>
                <wp:extent cx="30480" cy="3048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C0075" id="Graphic 61" o:spid="_x0000_s1026" style="position:absolute;margin-left:113.4pt;margin-top:26.45pt;width:2.4pt;height:2.4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JtpTw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405881A8" wp14:editId="405881A9">
                <wp:simplePos x="0" y="0"/>
                <wp:positionH relativeFrom="page">
                  <wp:posOffset>1440002</wp:posOffset>
                </wp:positionH>
                <wp:positionV relativeFrom="paragraph">
                  <wp:posOffset>579530</wp:posOffset>
                </wp:positionV>
                <wp:extent cx="30480" cy="3048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5E0F3" id="Graphic 62" o:spid="_x0000_s1026" style="position:absolute;margin-left:113.4pt;margin-top:45.65pt;width:2.4pt;height:2.4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BGwWM4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405881AA" wp14:editId="405881AB">
                <wp:simplePos x="0" y="0"/>
                <wp:positionH relativeFrom="page">
                  <wp:posOffset>1440002</wp:posOffset>
                </wp:positionH>
                <wp:positionV relativeFrom="paragraph">
                  <wp:posOffset>823357</wp:posOffset>
                </wp:positionV>
                <wp:extent cx="30480" cy="3048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54FE3" id="Graphic 63" o:spid="_x0000_s1026" style="position:absolute;margin-left:113.4pt;margin-top:64.85pt;width:2.4pt;height:2.4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405881AC" wp14:editId="405881AD">
                <wp:simplePos x="0" y="0"/>
                <wp:positionH relativeFrom="page">
                  <wp:posOffset>1440002</wp:posOffset>
                </wp:positionH>
                <wp:positionV relativeFrom="paragraph">
                  <wp:posOffset>1067185</wp:posOffset>
                </wp:positionV>
                <wp:extent cx="30480" cy="3048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6C8FD" id="Graphic 64" o:spid="_x0000_s1026" style="position:absolute;margin-left:113.4pt;margin-top:84.05pt;width:2.4pt;height:2.4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Portarlington Structure Plan Map Indented</w:t>
      </w:r>
      <w:r>
        <w:rPr>
          <w:spacing w:val="-6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Map Ocean Grove Structure Plan Map Leopold Structure Plan Map Barwon</w:t>
      </w:r>
      <w:r>
        <w:rPr>
          <w:spacing w:val="-9"/>
        </w:rPr>
        <w:t xml:space="preserve"> </w:t>
      </w:r>
      <w:r>
        <w:t>Heads</w:t>
      </w:r>
      <w:r>
        <w:rPr>
          <w:spacing w:val="-9"/>
        </w:rPr>
        <w:t xml:space="preserve"> </w:t>
      </w:r>
      <w:r>
        <w:t>Structure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Map</w:t>
      </w:r>
    </w:p>
    <w:p w14:paraId="40587FE3" w14:textId="77777777" w:rsidR="003126FD" w:rsidRDefault="002A47D7">
      <w:pPr>
        <w:pStyle w:val="BodyText"/>
        <w:spacing w:before="0" w:line="364" w:lineRule="auto"/>
        <w:ind w:left="323" w:right="4036"/>
      </w:pP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405881AE" wp14:editId="405881AF">
                <wp:simplePos x="0" y="0"/>
                <wp:positionH relativeFrom="page">
                  <wp:posOffset>1440002</wp:posOffset>
                </wp:positionH>
                <wp:positionV relativeFrom="paragraph">
                  <wp:posOffset>90138</wp:posOffset>
                </wp:positionV>
                <wp:extent cx="30480" cy="3048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C8A0F" id="Graphic 65" o:spid="_x0000_s1026" style="position:absolute;margin-left:113.4pt;margin-top:7.1pt;width:2.4pt;height:2.4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DqV156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405881B0" wp14:editId="405881B1">
                <wp:simplePos x="0" y="0"/>
                <wp:positionH relativeFrom="page">
                  <wp:posOffset>1440002</wp:posOffset>
                </wp:positionH>
                <wp:positionV relativeFrom="paragraph">
                  <wp:posOffset>333965</wp:posOffset>
                </wp:positionV>
                <wp:extent cx="30480" cy="3048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364F8" id="Graphic 66" o:spid="_x0000_s1026" style="position:absolute;margin-left:113.4pt;margin-top:26.3pt;width:2.4pt;height:2.4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yM4VT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Drysdale/Clifton</w:t>
      </w:r>
      <w:r>
        <w:rPr>
          <w:spacing w:val="-10"/>
        </w:rPr>
        <w:t xml:space="preserve"> </w:t>
      </w:r>
      <w:r>
        <w:t>Springs</w:t>
      </w:r>
      <w:r>
        <w:rPr>
          <w:spacing w:val="-9"/>
        </w:rPr>
        <w:t xml:space="preserve"> </w:t>
      </w:r>
      <w:r>
        <w:t>Structure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Map Jetty Road Urban Growth Plan Map</w:t>
      </w:r>
    </w:p>
    <w:p w14:paraId="40587FE4" w14:textId="77777777" w:rsidR="003126FD" w:rsidRDefault="002A47D7">
      <w:pPr>
        <w:pStyle w:val="BodyText"/>
        <w:spacing w:before="0" w:line="252" w:lineRule="exact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405881B2" wp14:editId="405881B3">
                <wp:simplePos x="0" y="0"/>
                <wp:positionH relativeFrom="page">
                  <wp:posOffset>1440002</wp:posOffset>
                </wp:positionH>
                <wp:positionV relativeFrom="paragraph">
                  <wp:posOffset>89442</wp:posOffset>
                </wp:positionV>
                <wp:extent cx="30480" cy="3048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147AA" id="Graphic 67" o:spid="_x0000_s1026" style="position:absolute;margin-left:113.4pt;margin-top:7.05pt;width:2.4pt;height:2.4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Pipql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Point</w:t>
      </w:r>
      <w:r>
        <w:rPr>
          <w:spacing w:val="-1"/>
        </w:rPr>
        <w:t xml:space="preserve"> </w:t>
      </w:r>
      <w:r>
        <w:t>Lonsdale</w:t>
      </w:r>
      <w:r>
        <w:rPr>
          <w:spacing w:val="-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rPr>
          <w:spacing w:val="-5"/>
        </w:rPr>
        <w:t>Map</w:t>
      </w:r>
    </w:p>
    <w:p w14:paraId="40587FE5" w14:textId="77777777" w:rsidR="003126FD" w:rsidRDefault="002A47D7">
      <w:pPr>
        <w:spacing w:before="242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Objectives</w:t>
      </w:r>
    </w:p>
    <w:p w14:paraId="40587FE6" w14:textId="77777777" w:rsidR="003126FD" w:rsidRDefault="002A47D7">
      <w:pPr>
        <w:pStyle w:val="BodyText"/>
        <w:spacing w:before="115" w:line="249" w:lineRule="auto"/>
        <w:ind w:right="136"/>
      </w:pPr>
      <w:r>
        <w:t>To</w:t>
      </w:r>
      <w:r>
        <w:rPr>
          <w:spacing w:val="-14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responds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identity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preferred</w:t>
      </w:r>
      <w:r>
        <w:rPr>
          <w:spacing w:val="-13"/>
        </w:rPr>
        <w:t xml:space="preserve"> </w:t>
      </w:r>
      <w:r>
        <w:t>character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individual</w:t>
      </w:r>
      <w:r>
        <w:rPr>
          <w:spacing w:val="-13"/>
        </w:rPr>
        <w:t xml:space="preserve"> </w:t>
      </w:r>
      <w:r>
        <w:t>township in which it is located.</w:t>
      </w:r>
    </w:p>
    <w:p w14:paraId="40587FE7" w14:textId="77777777" w:rsidR="003126FD" w:rsidRDefault="002A47D7">
      <w:pPr>
        <w:pStyle w:val="BodyText"/>
        <w:spacing w:line="249" w:lineRule="auto"/>
      </w:pP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attractive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sustainable</w:t>
      </w:r>
      <w:r>
        <w:rPr>
          <w:spacing w:val="-7"/>
        </w:rPr>
        <w:t xml:space="preserve"> </w:t>
      </w:r>
      <w:r>
        <w:t>industrial,</w:t>
      </w:r>
      <w:r>
        <w:rPr>
          <w:spacing w:val="-6"/>
        </w:rPr>
        <w:t xml:space="preserve"> </w:t>
      </w:r>
      <w:r>
        <w:t>commercial,</w:t>
      </w:r>
      <w:r>
        <w:rPr>
          <w:spacing w:val="-7"/>
        </w:rPr>
        <w:t xml:space="preserve"> </w:t>
      </w:r>
      <w:r>
        <w:t>retail,</w:t>
      </w:r>
      <w:r>
        <w:rPr>
          <w:spacing w:val="-6"/>
        </w:rPr>
        <w:t xml:space="preserve"> </w:t>
      </w:r>
      <w:r>
        <w:t>agricultural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tourism development in designated locations, to service the wider Bellarine community.</w:t>
      </w:r>
    </w:p>
    <w:p w14:paraId="40587FE8" w14:textId="77777777" w:rsidR="003126FD" w:rsidRDefault="002A47D7">
      <w:pPr>
        <w:spacing w:before="237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General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7FE9" w14:textId="77777777" w:rsidR="003126FD" w:rsidRDefault="002A47D7">
      <w:pPr>
        <w:pStyle w:val="BodyText"/>
        <w:spacing w:before="115" w:line="249" w:lineRule="auto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towns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Ocean</w:t>
      </w:r>
      <w:r>
        <w:rPr>
          <w:spacing w:val="-4"/>
        </w:rPr>
        <w:t xml:space="preserve"> </w:t>
      </w:r>
      <w:r>
        <w:t>Grove,</w:t>
      </w:r>
      <w:r>
        <w:rPr>
          <w:spacing w:val="-4"/>
        </w:rPr>
        <w:t xml:space="preserve"> </w:t>
      </w:r>
      <w:r>
        <w:t>Drysdale/Clifton</w:t>
      </w:r>
      <w:r>
        <w:rPr>
          <w:spacing w:val="-5"/>
        </w:rPr>
        <w:t xml:space="preserve"> </w:t>
      </w:r>
      <w:r>
        <w:t>Springs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Leopold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fulfil</w:t>
      </w:r>
      <w:r>
        <w:rPr>
          <w:spacing w:val="-4"/>
        </w:rPr>
        <w:t xml:space="preserve"> </w:t>
      </w:r>
      <w:r>
        <w:t>their role as service hubs for the Bellarine Peninsula.</w:t>
      </w:r>
    </w:p>
    <w:p w14:paraId="40587FEA" w14:textId="77777777" w:rsidR="003126FD" w:rsidRDefault="002A47D7">
      <w:pPr>
        <w:pStyle w:val="BodyText"/>
        <w:spacing w:line="249" w:lineRule="auto"/>
        <w:ind w:right="136"/>
      </w:pPr>
      <w:r>
        <w:t>Ensure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townships</w:t>
      </w:r>
      <w:r>
        <w:rPr>
          <w:spacing w:val="-14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retail,</w:t>
      </w:r>
      <w:r>
        <w:rPr>
          <w:spacing w:val="-14"/>
        </w:rPr>
        <w:t xml:space="preserve"> </w:t>
      </w:r>
      <w:r>
        <w:t>commercial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community</w:t>
      </w:r>
      <w:r>
        <w:rPr>
          <w:spacing w:val="-14"/>
        </w:rPr>
        <w:t xml:space="preserve"> </w:t>
      </w:r>
      <w:r>
        <w:t>uses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facilities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serve the daily needs of the community.</w:t>
      </w:r>
    </w:p>
    <w:p w14:paraId="40587FEB" w14:textId="77777777" w:rsidR="003126FD" w:rsidRDefault="002A47D7">
      <w:pPr>
        <w:pStyle w:val="BodyText"/>
        <w:spacing w:before="111"/>
      </w:pPr>
      <w:r>
        <w:t>Retain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rural</w:t>
      </w:r>
      <w:r>
        <w:rPr>
          <w:spacing w:val="-1"/>
        </w:rPr>
        <w:t xml:space="preserve"> </w:t>
      </w:r>
      <w:r>
        <w:t>breaks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 its</w:t>
      </w:r>
      <w:r>
        <w:rPr>
          <w:spacing w:val="-1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scenic</w:t>
      </w:r>
      <w:r>
        <w:rPr>
          <w:spacing w:val="-1"/>
        </w:rPr>
        <w:t xml:space="preserve"> </w:t>
      </w:r>
      <w:r>
        <w:rPr>
          <w:spacing w:val="-2"/>
        </w:rPr>
        <w:t>values.</w:t>
      </w:r>
    </w:p>
    <w:p w14:paraId="40587FEC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St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Leonards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7FED" w14:textId="77777777" w:rsidR="003126FD" w:rsidRDefault="002A47D7">
      <w:pPr>
        <w:pStyle w:val="BodyText"/>
        <w:spacing w:before="115" w:line="355" w:lineRule="auto"/>
      </w:pPr>
      <w:r>
        <w:t>Support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mix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retail,</w:t>
      </w:r>
      <w:r>
        <w:rPr>
          <w:spacing w:val="-4"/>
        </w:rPr>
        <w:t xml:space="preserve"> </w:t>
      </w:r>
      <w:r>
        <w:t>commercial,</w:t>
      </w:r>
      <w:r>
        <w:rPr>
          <w:spacing w:val="-5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entertainment</w:t>
      </w:r>
      <w:r>
        <w:rPr>
          <w:spacing w:val="-5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centre. Encourage development that respects the coastal landscape setting of St Leonards by:</w:t>
      </w:r>
    </w:p>
    <w:p w14:paraId="40587FEE" w14:textId="77777777" w:rsidR="003126FD" w:rsidRDefault="002A47D7">
      <w:pPr>
        <w:pStyle w:val="BodyText"/>
        <w:spacing w:before="10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405881B4" wp14:editId="405881B5">
                <wp:simplePos x="0" y="0"/>
                <wp:positionH relativeFrom="page">
                  <wp:posOffset>1440002</wp:posOffset>
                </wp:positionH>
                <wp:positionV relativeFrom="paragraph">
                  <wp:posOffset>98561</wp:posOffset>
                </wp:positionV>
                <wp:extent cx="30480" cy="3048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6FB84" id="Graphic 68" o:spid="_x0000_s1026" style="position:absolute;margin-left:113.4pt;margin-top:7.75pt;width:2.4pt;height:2.4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AiiuqG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Providing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sharing</w:t>
      </w:r>
      <w:r>
        <w:rPr>
          <w:spacing w:val="-1"/>
        </w:rPr>
        <w:t xml:space="preserve"> </w:t>
      </w:r>
      <w:r>
        <w:t>of views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coast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foreshore.</w:t>
      </w:r>
    </w:p>
    <w:p w14:paraId="40587FEF" w14:textId="77777777" w:rsidR="003126FD" w:rsidRDefault="002A47D7">
      <w:pPr>
        <w:pStyle w:val="BodyText"/>
        <w:spacing w:before="131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405881B6" wp14:editId="405881B7">
                <wp:simplePos x="0" y="0"/>
                <wp:positionH relativeFrom="page">
                  <wp:posOffset>1440002</wp:posOffset>
                </wp:positionH>
                <wp:positionV relativeFrom="paragraph">
                  <wp:posOffset>175397</wp:posOffset>
                </wp:positionV>
                <wp:extent cx="30480" cy="3048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70C57" id="Graphic 69" o:spid="_x0000_s1026" style="position:absolute;margin-left:113.4pt;margin-top:13.8pt;width:2.4pt;height:2.4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Promoting</w:t>
      </w:r>
      <w:r>
        <w:rPr>
          <w:spacing w:val="-5"/>
        </w:rPr>
        <w:t xml:space="preserve"> </w:t>
      </w:r>
      <w:r>
        <w:t>contemporary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scale,</w:t>
      </w:r>
      <w:r>
        <w:rPr>
          <w:spacing w:val="-5"/>
        </w:rPr>
        <w:t xml:space="preserve"> </w:t>
      </w:r>
      <w:r>
        <w:t>setbacks,</w:t>
      </w:r>
      <w:r>
        <w:rPr>
          <w:spacing w:val="-5"/>
        </w:rPr>
        <w:t xml:space="preserve"> </w:t>
      </w:r>
      <w:r>
        <w:t>spacing,</w:t>
      </w:r>
      <w:r>
        <w:rPr>
          <w:spacing w:val="-5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and materials of the buildings in the locality.</w:t>
      </w:r>
    </w:p>
    <w:p w14:paraId="40587FF0" w14:textId="77777777" w:rsidR="003126FD" w:rsidRDefault="002A47D7">
      <w:pPr>
        <w:pStyle w:val="BodyText"/>
        <w:spacing w:before="121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405881B8" wp14:editId="405881B9">
                <wp:simplePos x="0" y="0"/>
                <wp:positionH relativeFrom="page">
                  <wp:posOffset>1440002</wp:posOffset>
                </wp:positionH>
                <wp:positionV relativeFrom="paragraph">
                  <wp:posOffset>169532</wp:posOffset>
                </wp:positionV>
                <wp:extent cx="30480" cy="3048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8ADB1" id="Graphic 70" o:spid="_x0000_s1026" style="position:absolute;margin-left:113.4pt;margin-top:13.35pt;width:2.4pt;height:2.4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Ensuring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development</w:t>
      </w:r>
      <w:r>
        <w:rPr>
          <w:spacing w:val="-11"/>
        </w:rPr>
        <w:t xml:space="preserve"> </w:t>
      </w:r>
      <w:r>
        <w:rPr>
          <w:spacing w:val="-2"/>
        </w:rPr>
        <w:t>allows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protection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significant</w:t>
      </w:r>
      <w:r>
        <w:rPr>
          <w:spacing w:val="-11"/>
        </w:rPr>
        <w:t xml:space="preserve"> </w:t>
      </w:r>
      <w:r>
        <w:rPr>
          <w:spacing w:val="-2"/>
        </w:rPr>
        <w:t>vegetation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planting</w:t>
      </w:r>
      <w:r>
        <w:rPr>
          <w:spacing w:val="-10"/>
        </w:rPr>
        <w:t xml:space="preserve"> </w:t>
      </w:r>
      <w:r>
        <w:rPr>
          <w:spacing w:val="-2"/>
        </w:rPr>
        <w:t xml:space="preserve">around </w:t>
      </w:r>
      <w:r>
        <w:t>buildings and has minimal impact on roadside vegetation.</w:t>
      </w:r>
    </w:p>
    <w:p w14:paraId="40587FF1" w14:textId="77777777" w:rsidR="003126FD" w:rsidRDefault="002A47D7">
      <w:pPr>
        <w:pStyle w:val="BodyText"/>
        <w:spacing w:line="249" w:lineRule="auto"/>
      </w:pPr>
      <w:r>
        <w:t>Support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on-going</w:t>
      </w:r>
      <w:r>
        <w:rPr>
          <w:spacing w:val="-12"/>
        </w:rPr>
        <w:t xml:space="preserve"> </w:t>
      </w:r>
      <w:r>
        <w:t>management,</w:t>
      </w:r>
      <w:r>
        <w:rPr>
          <w:spacing w:val="-14"/>
        </w:rPr>
        <w:t xml:space="preserve"> </w:t>
      </w:r>
      <w:r>
        <w:t>enhancement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sensitive</w:t>
      </w:r>
      <w:r>
        <w:rPr>
          <w:spacing w:val="-13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foreshore,</w:t>
      </w:r>
      <w:r>
        <w:rPr>
          <w:spacing w:val="-13"/>
        </w:rPr>
        <w:t xml:space="preserve"> </w:t>
      </w:r>
      <w:r>
        <w:t>Salt Lagoon Wildlife Reserve and Edwards Point State Faunal Reserve.</w:t>
      </w:r>
    </w:p>
    <w:p w14:paraId="40587FF2" w14:textId="77777777" w:rsidR="003126FD" w:rsidRDefault="002A47D7">
      <w:pPr>
        <w:pStyle w:val="BodyText"/>
      </w:pPr>
      <w:r>
        <w:t>Protect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scenic</w:t>
      </w:r>
      <w:r>
        <w:rPr>
          <w:spacing w:val="-1"/>
        </w:rPr>
        <w:t xml:space="preserve"> </w:t>
      </w:r>
      <w:r>
        <w:t>qualities</w:t>
      </w:r>
      <w:r>
        <w:rPr>
          <w:spacing w:val="-2"/>
        </w:rPr>
        <w:t xml:space="preserve"> </w:t>
      </w:r>
      <w:r>
        <w:t>of Murradoc</w:t>
      </w:r>
      <w:r>
        <w:rPr>
          <w:spacing w:val="-1"/>
        </w:rPr>
        <w:t xml:space="preserve"> </w:t>
      </w:r>
      <w:r>
        <w:t>Hill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Swan</w:t>
      </w:r>
      <w:r>
        <w:rPr>
          <w:spacing w:val="-1"/>
        </w:rPr>
        <w:t xml:space="preserve"> </w:t>
      </w:r>
      <w:r>
        <w:rPr>
          <w:spacing w:val="-4"/>
        </w:rPr>
        <w:t>Bay.</w:t>
      </w:r>
    </w:p>
    <w:p w14:paraId="40587FF3" w14:textId="77777777" w:rsidR="003126FD" w:rsidRDefault="002A47D7">
      <w:pPr>
        <w:pStyle w:val="BodyText"/>
        <w:spacing w:before="121" w:line="249" w:lineRule="auto"/>
      </w:pPr>
      <w:r>
        <w:t>Support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focal</w:t>
      </w:r>
      <w:r>
        <w:rPr>
          <w:spacing w:val="-8"/>
        </w:rPr>
        <w:t xml:space="preserve"> </w:t>
      </w:r>
      <w:r>
        <w:t>building,</w:t>
      </w:r>
      <w:r>
        <w:rPr>
          <w:spacing w:val="-8"/>
        </w:rPr>
        <w:t xml:space="preserve"> </w:t>
      </w:r>
      <w:r>
        <w:t>comprising</w:t>
      </w:r>
      <w:r>
        <w:rPr>
          <w:spacing w:val="-8"/>
        </w:rPr>
        <w:t xml:space="preserve"> </w:t>
      </w:r>
      <w:r>
        <w:t>retail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tourist</w:t>
      </w:r>
      <w:r>
        <w:rPr>
          <w:spacing w:val="-8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activities,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 south west corner of Murradoc and Bluff Roads.</w:t>
      </w:r>
    </w:p>
    <w:p w14:paraId="40587FF4" w14:textId="77777777" w:rsidR="003126FD" w:rsidRDefault="002A47D7">
      <w:pPr>
        <w:pStyle w:val="BodyText"/>
        <w:spacing w:line="249" w:lineRule="auto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</w:t>
      </w:r>
      <w:r>
        <w:rPr>
          <w:spacing w:val="-4"/>
        </w:rPr>
        <w:t xml:space="preserve"> </w:t>
      </w:r>
      <w:r>
        <w:t>Leonards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 xml:space="preserve">Plan </w:t>
      </w:r>
      <w:r>
        <w:rPr>
          <w:spacing w:val="-4"/>
        </w:rPr>
        <w:t>map.</w:t>
      </w:r>
    </w:p>
    <w:p w14:paraId="40587FF5" w14:textId="77777777" w:rsidR="003126FD" w:rsidRDefault="002A47D7">
      <w:pPr>
        <w:pStyle w:val="BodyText"/>
        <w:spacing w:before="111" w:line="249" w:lineRule="auto"/>
        <w:ind w:right="136"/>
      </w:pPr>
      <w:r>
        <w:rPr>
          <w:spacing w:val="-4"/>
        </w:rPr>
        <w:t>Facilitate</w:t>
      </w:r>
      <w:r>
        <w:rPr>
          <w:spacing w:val="-8"/>
        </w:rPr>
        <w:t xml:space="preserve"> </w:t>
      </w:r>
      <w:r>
        <w:rPr>
          <w:spacing w:val="-4"/>
        </w:rPr>
        <w:t>development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community</w:t>
      </w:r>
      <w:r>
        <w:rPr>
          <w:spacing w:val="-7"/>
        </w:rPr>
        <w:t xml:space="preserve"> </w:t>
      </w:r>
      <w:r>
        <w:rPr>
          <w:spacing w:val="-4"/>
        </w:rPr>
        <w:t>facility</w:t>
      </w:r>
      <w:r>
        <w:rPr>
          <w:spacing w:val="-7"/>
        </w:rPr>
        <w:t xml:space="preserve"> </w:t>
      </w:r>
      <w:r>
        <w:rPr>
          <w:spacing w:val="-4"/>
        </w:rPr>
        <w:t>including</w:t>
      </w:r>
      <w:r>
        <w:rPr>
          <w:spacing w:val="-7"/>
        </w:rPr>
        <w:t xml:space="preserve"> </w:t>
      </w:r>
      <w:r>
        <w:rPr>
          <w:spacing w:val="-4"/>
        </w:rPr>
        <w:t>an</w:t>
      </w:r>
      <w:r>
        <w:rPr>
          <w:spacing w:val="-5"/>
        </w:rPr>
        <w:t xml:space="preserve"> </w:t>
      </w:r>
      <w:r>
        <w:rPr>
          <w:spacing w:val="-4"/>
        </w:rPr>
        <w:t>Early</w:t>
      </w:r>
      <w:r>
        <w:rPr>
          <w:spacing w:val="-5"/>
        </w:rPr>
        <w:t xml:space="preserve"> </w:t>
      </w:r>
      <w:r>
        <w:rPr>
          <w:spacing w:val="-4"/>
        </w:rPr>
        <w:t>Years</w:t>
      </w:r>
      <w:r>
        <w:rPr>
          <w:spacing w:val="-5"/>
        </w:rPr>
        <w:t xml:space="preserve"> </w:t>
      </w:r>
      <w:r>
        <w:rPr>
          <w:spacing w:val="-4"/>
        </w:rPr>
        <w:t>Learning</w:t>
      </w:r>
      <w:r>
        <w:rPr>
          <w:spacing w:val="-7"/>
        </w:rPr>
        <w:t xml:space="preserve"> </w:t>
      </w:r>
      <w:r>
        <w:rPr>
          <w:spacing w:val="-4"/>
        </w:rPr>
        <w:t>Centre,</w:t>
      </w:r>
      <w:r>
        <w:rPr>
          <w:spacing w:val="-7"/>
        </w:rPr>
        <w:t xml:space="preserve"> </w:t>
      </w:r>
      <w:r>
        <w:rPr>
          <w:spacing w:val="-4"/>
        </w:rPr>
        <w:t xml:space="preserve">preferably </w:t>
      </w:r>
      <w:r>
        <w:t>at 1345 Murradoc Road.</w:t>
      </w:r>
    </w:p>
    <w:p w14:paraId="40587FF6" w14:textId="77777777" w:rsidR="003126FD" w:rsidRDefault="002A47D7">
      <w:pPr>
        <w:pStyle w:val="BodyText"/>
      </w:pPr>
      <w:r>
        <w:t>Integrate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pier-foreshore</w:t>
      </w:r>
      <w:r>
        <w:rPr>
          <w:spacing w:val="-1"/>
        </w:rPr>
        <w:t xml:space="preserve"> </w:t>
      </w:r>
      <w:r>
        <w:rPr>
          <w:spacing w:val="-2"/>
        </w:rPr>
        <w:t>area.</w:t>
      </w:r>
    </w:p>
    <w:p w14:paraId="40587FF7" w14:textId="77777777" w:rsidR="003126FD" w:rsidRDefault="003126FD">
      <w:pPr>
        <w:pStyle w:val="BodyText"/>
        <w:sectPr w:rsidR="003126FD">
          <w:pgSz w:w="11910" w:h="16840"/>
          <w:pgMar w:top="1020" w:right="992" w:bottom="660" w:left="850" w:header="412" w:footer="460" w:gutter="0"/>
          <w:cols w:num="2" w:space="720" w:equalWidth="0">
            <w:col w:w="1227" w:space="151"/>
            <w:col w:w="8690"/>
          </w:cols>
        </w:sectPr>
      </w:pPr>
    </w:p>
    <w:p w14:paraId="40587FF8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Portarlington</w:t>
      </w:r>
      <w:r>
        <w:rPr>
          <w:rFonts w:ascii="Arial"/>
          <w:b/>
          <w:spacing w:val="-2"/>
          <w:sz w:val="20"/>
        </w:rPr>
        <w:t xml:space="preserve"> strategies</w:t>
      </w:r>
    </w:p>
    <w:p w14:paraId="40587FF9" w14:textId="77777777" w:rsidR="003126FD" w:rsidRDefault="002A47D7">
      <w:pPr>
        <w:pStyle w:val="BodyText"/>
        <w:spacing w:before="115" w:line="249" w:lineRule="auto"/>
        <w:ind w:left="1417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on-going</w:t>
      </w:r>
      <w:r>
        <w:rPr>
          <w:spacing w:val="-4"/>
        </w:rPr>
        <w:t xml:space="preserve"> </w:t>
      </w:r>
      <w:r>
        <w:t>management,</w:t>
      </w:r>
      <w:r>
        <w:rPr>
          <w:spacing w:val="-5"/>
        </w:rPr>
        <w:t xml:space="preserve"> </w:t>
      </w:r>
      <w:r>
        <w:t>enhancement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sensitive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foreshore, including a place making project for the main activity node, Point Richards Flora and Fauna </w:t>
      </w:r>
      <w:r>
        <w:rPr>
          <w:spacing w:val="-2"/>
        </w:rPr>
        <w:t>Reserve.</w:t>
      </w:r>
    </w:p>
    <w:p w14:paraId="40587FFA" w14:textId="77777777" w:rsidR="003126FD" w:rsidRDefault="002A47D7">
      <w:pPr>
        <w:pStyle w:val="BodyText"/>
        <w:spacing w:before="113"/>
        <w:ind w:left="1417"/>
      </w:pPr>
      <w:r>
        <w:t>Encourage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respects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coastal</w:t>
      </w:r>
      <w:r>
        <w:rPr>
          <w:spacing w:val="-1"/>
        </w:rPr>
        <w:t xml:space="preserve"> </w:t>
      </w:r>
      <w:r>
        <w:t>landscape</w:t>
      </w:r>
      <w:r>
        <w:rPr>
          <w:spacing w:val="-1"/>
        </w:rPr>
        <w:t xml:space="preserve"> </w:t>
      </w:r>
      <w:r>
        <w:t>setting</w:t>
      </w:r>
      <w:r>
        <w:rPr>
          <w:spacing w:val="-1"/>
        </w:rPr>
        <w:t xml:space="preserve"> </w:t>
      </w:r>
      <w:r>
        <w:t>of Portarlington</w:t>
      </w:r>
      <w:r>
        <w:rPr>
          <w:spacing w:val="-1"/>
        </w:rPr>
        <w:t xml:space="preserve"> </w:t>
      </w:r>
      <w:r>
        <w:rPr>
          <w:spacing w:val="-5"/>
        </w:rPr>
        <w:t>by:</w:t>
      </w:r>
    </w:p>
    <w:p w14:paraId="40587FFB" w14:textId="77777777" w:rsidR="003126FD" w:rsidRDefault="002A47D7">
      <w:pPr>
        <w:pStyle w:val="BodyText"/>
        <w:spacing w:before="131" w:line="249" w:lineRule="auto"/>
        <w:ind w:left="1701" w:right="137"/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405881BA" wp14:editId="405881BB">
                <wp:simplePos x="0" y="0"/>
                <wp:positionH relativeFrom="page">
                  <wp:posOffset>1440002</wp:posOffset>
                </wp:positionH>
                <wp:positionV relativeFrom="paragraph">
                  <wp:posOffset>175531</wp:posOffset>
                </wp:positionV>
                <wp:extent cx="30480" cy="3048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BD839" id="Graphic 71" o:spid="_x0000_s1026" style="position:absolute;margin-left:113.4pt;margin-top:13.8pt;width:2.4pt;height:2.4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Providing</w:t>
      </w:r>
      <w:r>
        <w:rPr>
          <w:spacing w:val="-3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coast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foreshore,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 identified in an overlay.</w:t>
      </w:r>
    </w:p>
    <w:p w14:paraId="40587FFC" w14:textId="77777777" w:rsidR="003126FD" w:rsidRDefault="002A47D7">
      <w:pPr>
        <w:pStyle w:val="BodyText"/>
        <w:spacing w:before="122" w:line="249" w:lineRule="auto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405881BC" wp14:editId="405881BD">
                <wp:simplePos x="0" y="0"/>
                <wp:positionH relativeFrom="page">
                  <wp:posOffset>1440002</wp:posOffset>
                </wp:positionH>
                <wp:positionV relativeFrom="paragraph">
                  <wp:posOffset>169667</wp:posOffset>
                </wp:positionV>
                <wp:extent cx="30480" cy="3048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70C96" id="Graphic 72" o:spid="_x0000_s1026" style="position:absolute;margin-left:113.4pt;margin-top:13.35pt;width:2.4pt;height:2.4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Promoting</w:t>
      </w:r>
      <w:r>
        <w:rPr>
          <w:spacing w:val="-5"/>
        </w:rPr>
        <w:t xml:space="preserve"> </w:t>
      </w:r>
      <w:r>
        <w:t>contemporary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scale,</w:t>
      </w:r>
      <w:r>
        <w:rPr>
          <w:spacing w:val="-5"/>
        </w:rPr>
        <w:t xml:space="preserve"> </w:t>
      </w:r>
      <w:r>
        <w:t>setbacks,</w:t>
      </w:r>
      <w:r>
        <w:rPr>
          <w:spacing w:val="-5"/>
        </w:rPr>
        <w:t xml:space="preserve"> </w:t>
      </w:r>
      <w:r>
        <w:t>spacing,</w:t>
      </w:r>
      <w:r>
        <w:rPr>
          <w:spacing w:val="-5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and materials of the buildings in the locality.</w:t>
      </w:r>
    </w:p>
    <w:p w14:paraId="40587FFD" w14:textId="77777777" w:rsidR="003126FD" w:rsidRDefault="002A47D7">
      <w:pPr>
        <w:pStyle w:val="BodyText"/>
        <w:spacing w:before="121" w:line="249" w:lineRule="auto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405881BE" wp14:editId="405881BF">
                <wp:simplePos x="0" y="0"/>
                <wp:positionH relativeFrom="page">
                  <wp:posOffset>1440002</wp:posOffset>
                </wp:positionH>
                <wp:positionV relativeFrom="paragraph">
                  <wp:posOffset>169518</wp:posOffset>
                </wp:positionV>
                <wp:extent cx="30480" cy="3048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775D9" id="Graphic 73" o:spid="_x0000_s1026" style="position:absolute;margin-left:113.4pt;margin-top:13.35pt;width:2.4pt;height:2.4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Ensuring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development</w:t>
      </w:r>
      <w:r>
        <w:rPr>
          <w:spacing w:val="-11"/>
        </w:rPr>
        <w:t xml:space="preserve"> </w:t>
      </w:r>
      <w:r>
        <w:rPr>
          <w:spacing w:val="-2"/>
        </w:rPr>
        <w:t>allows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protection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significant</w:t>
      </w:r>
      <w:r>
        <w:rPr>
          <w:spacing w:val="-11"/>
        </w:rPr>
        <w:t xml:space="preserve"> </w:t>
      </w:r>
      <w:r>
        <w:rPr>
          <w:spacing w:val="-2"/>
        </w:rPr>
        <w:t>vegetation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planting</w:t>
      </w:r>
      <w:r>
        <w:rPr>
          <w:spacing w:val="-10"/>
        </w:rPr>
        <w:t xml:space="preserve"> </w:t>
      </w:r>
      <w:r>
        <w:rPr>
          <w:spacing w:val="-2"/>
        </w:rPr>
        <w:t xml:space="preserve">around </w:t>
      </w:r>
      <w:r>
        <w:t>buildings and has minimal impact on roadside vegetation.</w:t>
      </w:r>
    </w:p>
    <w:p w14:paraId="40587FFE" w14:textId="77777777" w:rsidR="003126FD" w:rsidRDefault="002A47D7">
      <w:pPr>
        <w:pStyle w:val="BodyText"/>
        <w:spacing w:line="355" w:lineRule="auto"/>
        <w:ind w:left="1417" w:right="2486"/>
      </w:pPr>
      <w:r>
        <w:t>Support the establishment of a Portarlington Community Hub. Support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redevelopment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Country</w:t>
      </w:r>
      <w:r>
        <w:rPr>
          <w:spacing w:val="-6"/>
        </w:rPr>
        <w:t xml:space="preserve"> </w:t>
      </w:r>
      <w:r>
        <w:t>Fire</w:t>
      </w:r>
      <w:r>
        <w:rPr>
          <w:spacing w:val="-6"/>
        </w:rPr>
        <w:t xml:space="preserve"> </w:t>
      </w:r>
      <w:r>
        <w:t>Authority</w:t>
      </w:r>
      <w:r>
        <w:rPr>
          <w:spacing w:val="-6"/>
        </w:rPr>
        <w:t xml:space="preserve"> </w:t>
      </w:r>
      <w:r>
        <w:t>fire</w:t>
      </w:r>
      <w:r>
        <w:rPr>
          <w:spacing w:val="-6"/>
        </w:rPr>
        <w:t xml:space="preserve"> </w:t>
      </w:r>
      <w:r>
        <w:t>station.</w:t>
      </w:r>
    </w:p>
    <w:p w14:paraId="40587FFF" w14:textId="77777777" w:rsidR="003126FD" w:rsidRDefault="002A47D7">
      <w:pPr>
        <w:pStyle w:val="BodyText"/>
        <w:spacing w:before="0" w:line="355" w:lineRule="auto"/>
        <w:ind w:left="1417" w:right="1593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integration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Portarlington</w:t>
      </w:r>
      <w:r>
        <w:rPr>
          <w:spacing w:val="-4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pier-foreshore</w:t>
      </w:r>
      <w:r>
        <w:rPr>
          <w:spacing w:val="-4"/>
        </w:rPr>
        <w:t xml:space="preserve"> </w:t>
      </w:r>
      <w:r>
        <w:t>area. Support the development of the development opportunity sites including:</w:t>
      </w:r>
    </w:p>
    <w:p w14:paraId="40588000" w14:textId="77777777" w:rsidR="003126FD" w:rsidRDefault="002A47D7">
      <w:pPr>
        <w:pStyle w:val="BodyText"/>
        <w:spacing w:before="8"/>
        <w:ind w:left="170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405881C0" wp14:editId="405881C1">
                <wp:simplePos x="0" y="0"/>
                <wp:positionH relativeFrom="page">
                  <wp:posOffset>1440002</wp:posOffset>
                </wp:positionH>
                <wp:positionV relativeFrom="paragraph">
                  <wp:posOffset>97796</wp:posOffset>
                </wp:positionV>
                <wp:extent cx="30480" cy="3048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0E645" id="Graphic 74" o:spid="_x0000_s1026" style="position:absolute;margin-left:113.4pt;margin-top:7.7pt;width:2.4pt;height:2.4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Dv3njE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focal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22-34 Newcombe</w:t>
      </w:r>
      <w:r>
        <w:rPr>
          <w:spacing w:val="-1"/>
        </w:rPr>
        <w:t xml:space="preserve"> </w:t>
      </w:r>
      <w:r>
        <w:t>Street,</w:t>
      </w:r>
      <w:r>
        <w:rPr>
          <w:spacing w:val="-1"/>
        </w:rPr>
        <w:t xml:space="preserve"> </w:t>
      </w:r>
      <w:r>
        <w:rPr>
          <w:spacing w:val="-2"/>
        </w:rPr>
        <w:t>Portarlington.</w:t>
      </w:r>
    </w:p>
    <w:p w14:paraId="40588001" w14:textId="77777777" w:rsidR="003126FD" w:rsidRDefault="002A47D7">
      <w:pPr>
        <w:pStyle w:val="BodyText"/>
        <w:spacing w:before="131" w:line="249" w:lineRule="auto"/>
        <w:ind w:left="1701" w:right="19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405881C2" wp14:editId="405881C3">
                <wp:simplePos x="0" y="0"/>
                <wp:positionH relativeFrom="page">
                  <wp:posOffset>1440002</wp:posOffset>
                </wp:positionH>
                <wp:positionV relativeFrom="paragraph">
                  <wp:posOffset>175901</wp:posOffset>
                </wp:positionV>
                <wp:extent cx="30480" cy="3048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6D8EB" id="Graphic 75" o:spid="_x0000_s1026" style="position:absolute;margin-left:113.4pt;margin-top:13.85pt;width:2.4pt;height:2.4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Redevelopment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40-42</w:t>
      </w:r>
      <w:r>
        <w:rPr>
          <w:spacing w:val="-2"/>
        </w:rPr>
        <w:t xml:space="preserve"> </w:t>
      </w:r>
      <w:r>
        <w:t>Newcombe</w:t>
      </w:r>
      <w:r>
        <w:rPr>
          <w:spacing w:val="-3"/>
        </w:rPr>
        <w:t xml:space="preserve"> </w:t>
      </w:r>
      <w:r>
        <w:t>Street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manner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sympathetic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and maintains the heritage context of the site.</w:t>
      </w:r>
    </w:p>
    <w:p w14:paraId="40588002" w14:textId="77777777" w:rsidR="003126FD" w:rsidRDefault="002A47D7">
      <w:pPr>
        <w:pStyle w:val="BodyText"/>
        <w:spacing w:before="122" w:line="249" w:lineRule="auto"/>
        <w:ind w:left="1701" w:right="1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405881C4" wp14:editId="405881C5">
                <wp:simplePos x="0" y="0"/>
                <wp:positionH relativeFrom="page">
                  <wp:posOffset>1440002</wp:posOffset>
                </wp:positionH>
                <wp:positionV relativeFrom="paragraph">
                  <wp:posOffset>170037</wp:posOffset>
                </wp:positionV>
                <wp:extent cx="30480" cy="3048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8B36A" id="Graphic 76" o:spid="_x0000_s1026" style="position:absolute;margin-left:113.4pt;margin-top:13.4pt;width:2.4pt;height:2.4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Redevelopment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land</w:t>
      </w:r>
      <w:r>
        <w:rPr>
          <w:spacing w:val="-13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Newcombe</w:t>
      </w:r>
      <w:r>
        <w:rPr>
          <w:spacing w:val="-13"/>
        </w:rPr>
        <w:t xml:space="preserve"> </w:t>
      </w:r>
      <w:r>
        <w:t>Street,</w:t>
      </w:r>
      <w:r>
        <w:rPr>
          <w:spacing w:val="-13"/>
        </w:rPr>
        <w:t xml:space="preserve"> </w:t>
      </w:r>
      <w:r>
        <w:t>Fenwick</w:t>
      </w:r>
      <w:r>
        <w:rPr>
          <w:spacing w:val="-13"/>
        </w:rPr>
        <w:t xml:space="preserve"> </w:t>
      </w:r>
      <w:r>
        <w:t>Street,</w:t>
      </w:r>
      <w:r>
        <w:rPr>
          <w:spacing w:val="-13"/>
        </w:rPr>
        <w:t xml:space="preserve"> </w:t>
      </w:r>
      <w:r>
        <w:t>Harding</w:t>
      </w:r>
      <w:r>
        <w:rPr>
          <w:spacing w:val="-13"/>
        </w:rPr>
        <w:t xml:space="preserve"> </w:t>
      </w:r>
      <w:r>
        <w:t>Street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Brown </w:t>
      </w:r>
      <w:r>
        <w:rPr>
          <w:spacing w:val="-2"/>
        </w:rPr>
        <w:t>Street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improve</w:t>
      </w:r>
      <w:r>
        <w:rPr>
          <w:spacing w:val="-7"/>
        </w:rPr>
        <w:t xml:space="preserve"> </w:t>
      </w:r>
      <w:r>
        <w:rPr>
          <w:spacing w:val="-2"/>
        </w:rPr>
        <w:t>pedestrian</w:t>
      </w:r>
      <w:r>
        <w:rPr>
          <w:spacing w:val="-8"/>
        </w:rPr>
        <w:t xml:space="preserve"> </w:t>
      </w:r>
      <w:r>
        <w:rPr>
          <w:spacing w:val="-2"/>
        </w:rPr>
        <w:t>connectivity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creating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two-way</w:t>
      </w:r>
      <w:r>
        <w:rPr>
          <w:spacing w:val="-7"/>
        </w:rPr>
        <w:t xml:space="preserve"> </w:t>
      </w:r>
      <w:r>
        <w:rPr>
          <w:spacing w:val="-2"/>
        </w:rPr>
        <w:t>rear</w:t>
      </w:r>
      <w:r>
        <w:rPr>
          <w:spacing w:val="-7"/>
        </w:rPr>
        <w:t xml:space="preserve"> </w:t>
      </w:r>
      <w:r>
        <w:rPr>
          <w:spacing w:val="-2"/>
        </w:rPr>
        <w:t>lane</w:t>
      </w:r>
      <w:r>
        <w:rPr>
          <w:spacing w:val="-7"/>
        </w:rPr>
        <w:t xml:space="preserve"> </w:t>
      </w:r>
      <w:r>
        <w:rPr>
          <w:spacing w:val="-2"/>
        </w:rPr>
        <w:t>system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additional </w:t>
      </w:r>
      <w:r>
        <w:t>shop front activation.</w:t>
      </w:r>
    </w:p>
    <w:p w14:paraId="40588003" w14:textId="77777777" w:rsidR="003126FD" w:rsidRDefault="002A47D7">
      <w:pPr>
        <w:pStyle w:val="BodyText"/>
        <w:spacing w:before="113" w:line="249" w:lineRule="auto"/>
        <w:ind w:left="1417" w:right="194"/>
        <w:jc w:val="both"/>
      </w:pPr>
      <w:r>
        <w:t>Support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Portarlington</w:t>
      </w:r>
      <w:r>
        <w:rPr>
          <w:spacing w:val="-4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incorporating</w:t>
      </w:r>
      <w:r>
        <w:rPr>
          <w:spacing w:val="-4"/>
        </w:rPr>
        <w:t xml:space="preserve"> </w:t>
      </w:r>
      <w:r>
        <w:t>accommodation</w:t>
      </w:r>
      <w:r>
        <w:rPr>
          <w:spacing w:val="-5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 xml:space="preserve">above </w:t>
      </w:r>
      <w:r>
        <w:rPr>
          <w:spacing w:val="-2"/>
        </w:rPr>
        <w:t>ground</w:t>
      </w:r>
      <w:r>
        <w:rPr>
          <w:spacing w:val="-12"/>
        </w:rPr>
        <w:t xml:space="preserve"> </w:t>
      </w:r>
      <w:r>
        <w:rPr>
          <w:spacing w:val="-2"/>
        </w:rPr>
        <w:t>level</w:t>
      </w:r>
      <w:r>
        <w:rPr>
          <w:spacing w:val="-13"/>
        </w:rPr>
        <w:t xml:space="preserve"> </w:t>
      </w:r>
      <w:r>
        <w:rPr>
          <w:spacing w:val="-2"/>
        </w:rPr>
        <w:t>retail</w:t>
      </w:r>
      <w:r>
        <w:rPr>
          <w:spacing w:val="-13"/>
        </w:rPr>
        <w:t xml:space="preserve"> </w:t>
      </w:r>
      <w:r>
        <w:rPr>
          <w:spacing w:val="-2"/>
        </w:rPr>
        <w:t>floor</w:t>
      </w:r>
      <w:r>
        <w:rPr>
          <w:spacing w:val="-13"/>
        </w:rPr>
        <w:t xml:space="preserve"> </w:t>
      </w:r>
      <w:r>
        <w:rPr>
          <w:spacing w:val="-2"/>
        </w:rPr>
        <w:t>space,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such</w:t>
      </w:r>
      <w:r>
        <w:rPr>
          <w:spacing w:val="-13"/>
        </w:rPr>
        <w:t xml:space="preserve"> </w:t>
      </w:r>
      <w:r>
        <w:rPr>
          <w:spacing w:val="-2"/>
        </w:rPr>
        <w:t>development</w:t>
      </w:r>
      <w:r>
        <w:rPr>
          <w:spacing w:val="-13"/>
        </w:rPr>
        <w:t xml:space="preserve"> </w:t>
      </w:r>
      <w:r>
        <w:rPr>
          <w:spacing w:val="-2"/>
        </w:rPr>
        <w:t>meets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parking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access</w:t>
      </w:r>
      <w:r>
        <w:rPr>
          <w:spacing w:val="-13"/>
        </w:rPr>
        <w:t xml:space="preserve"> </w:t>
      </w:r>
      <w:r>
        <w:rPr>
          <w:spacing w:val="-2"/>
        </w:rPr>
        <w:t>requirements.</w:t>
      </w:r>
    </w:p>
    <w:p w14:paraId="40588004" w14:textId="77777777" w:rsidR="003126FD" w:rsidRDefault="002A47D7">
      <w:pPr>
        <w:pStyle w:val="BodyText"/>
        <w:spacing w:before="111"/>
        <w:ind w:left="1417"/>
        <w:jc w:val="both"/>
      </w:pP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 33-41 Mercer</w:t>
      </w:r>
      <w:r>
        <w:rPr>
          <w:spacing w:val="-1"/>
        </w:rPr>
        <w:t xml:space="preserve"> </w:t>
      </w:r>
      <w:r>
        <w:t>Street,</w:t>
      </w:r>
      <w:r>
        <w:rPr>
          <w:spacing w:val="-1"/>
        </w:rPr>
        <w:t xml:space="preserve"> </w:t>
      </w:r>
      <w:r>
        <w:t>Portarlington</w:t>
      </w:r>
      <w:r>
        <w:rPr>
          <w:spacing w:val="-1"/>
        </w:rPr>
        <w:t xml:space="preserve"> </w:t>
      </w:r>
      <w:r>
        <w:t>for aged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rPr>
          <w:spacing w:val="-2"/>
        </w:rPr>
        <w:t>living.</w:t>
      </w:r>
    </w:p>
    <w:p w14:paraId="40588005" w14:textId="77777777" w:rsidR="003126FD" w:rsidRDefault="002A47D7">
      <w:pPr>
        <w:spacing w:before="247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Indented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Head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8006" w14:textId="77777777" w:rsidR="003126FD" w:rsidRDefault="002A47D7">
      <w:pPr>
        <w:pStyle w:val="BodyText"/>
        <w:spacing w:before="115"/>
        <w:ind w:left="1417"/>
      </w:pPr>
      <w:r>
        <w:t>Encourage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respects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coastal</w:t>
      </w:r>
      <w:r>
        <w:rPr>
          <w:spacing w:val="-1"/>
        </w:rPr>
        <w:t xml:space="preserve"> </w:t>
      </w:r>
      <w:r>
        <w:t>landscape</w:t>
      </w:r>
      <w:r>
        <w:rPr>
          <w:spacing w:val="-1"/>
        </w:rPr>
        <w:t xml:space="preserve"> </w:t>
      </w:r>
      <w:r>
        <w:t>setting</w:t>
      </w:r>
      <w:r>
        <w:rPr>
          <w:spacing w:val="-1"/>
        </w:rPr>
        <w:t xml:space="preserve"> </w:t>
      </w:r>
      <w:r>
        <w:t>of Indented</w:t>
      </w:r>
      <w:r>
        <w:rPr>
          <w:spacing w:val="-1"/>
        </w:rPr>
        <w:t xml:space="preserve"> </w:t>
      </w:r>
      <w:r>
        <w:t>Head,</w:t>
      </w:r>
      <w:r>
        <w:rPr>
          <w:spacing w:val="-1"/>
        </w:rPr>
        <w:t xml:space="preserve"> </w:t>
      </w:r>
      <w:r>
        <w:rPr>
          <w:spacing w:val="-5"/>
        </w:rPr>
        <w:t>by:</w:t>
      </w:r>
    </w:p>
    <w:p w14:paraId="40588007" w14:textId="77777777" w:rsidR="003126FD" w:rsidRDefault="002A47D7">
      <w:pPr>
        <w:pStyle w:val="BodyText"/>
        <w:spacing w:before="131" w:line="249" w:lineRule="auto"/>
        <w:ind w:left="1701" w:right="137"/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405881C6" wp14:editId="405881C7">
                <wp:simplePos x="0" y="0"/>
                <wp:positionH relativeFrom="page">
                  <wp:posOffset>1440002</wp:posOffset>
                </wp:positionH>
                <wp:positionV relativeFrom="paragraph">
                  <wp:posOffset>175393</wp:posOffset>
                </wp:positionV>
                <wp:extent cx="30480" cy="3048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CE22F" id="Graphic 77" o:spid="_x0000_s1026" style="position:absolute;margin-left:113.4pt;margin-top:13.8pt;width:2.4pt;height:2.4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Providing</w:t>
      </w:r>
      <w:r>
        <w:rPr>
          <w:spacing w:val="-3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coast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foreshore,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 identified in an overlay.</w:t>
      </w:r>
    </w:p>
    <w:p w14:paraId="40588008" w14:textId="77777777" w:rsidR="003126FD" w:rsidRDefault="002A47D7">
      <w:pPr>
        <w:pStyle w:val="BodyText"/>
        <w:spacing w:before="121" w:line="249" w:lineRule="auto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05881C8" wp14:editId="405881C9">
                <wp:simplePos x="0" y="0"/>
                <wp:positionH relativeFrom="page">
                  <wp:posOffset>1440002</wp:posOffset>
                </wp:positionH>
                <wp:positionV relativeFrom="paragraph">
                  <wp:posOffset>169528</wp:posOffset>
                </wp:positionV>
                <wp:extent cx="30480" cy="3048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207A0" id="Graphic 78" o:spid="_x0000_s1026" style="position:absolute;margin-left:113.4pt;margin-top:13.35pt;width:2.4pt;height:2.4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Promoting</w:t>
      </w:r>
      <w:r>
        <w:rPr>
          <w:spacing w:val="-5"/>
        </w:rPr>
        <w:t xml:space="preserve"> </w:t>
      </w:r>
      <w:r>
        <w:t>contemporary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scale,</w:t>
      </w:r>
      <w:r>
        <w:rPr>
          <w:spacing w:val="-5"/>
        </w:rPr>
        <w:t xml:space="preserve"> </w:t>
      </w:r>
      <w:r>
        <w:t>setbacks,</w:t>
      </w:r>
      <w:r>
        <w:rPr>
          <w:spacing w:val="-5"/>
        </w:rPr>
        <w:t xml:space="preserve"> </w:t>
      </w:r>
      <w:r>
        <w:t>spacing,</w:t>
      </w:r>
      <w:r>
        <w:rPr>
          <w:spacing w:val="-5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and materials of the buildings in the locality.</w:t>
      </w:r>
    </w:p>
    <w:p w14:paraId="40588009" w14:textId="77777777" w:rsidR="003126FD" w:rsidRDefault="002A47D7">
      <w:pPr>
        <w:pStyle w:val="BodyText"/>
        <w:spacing w:before="122" w:line="249" w:lineRule="auto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05881CA" wp14:editId="405881CB">
                <wp:simplePos x="0" y="0"/>
                <wp:positionH relativeFrom="page">
                  <wp:posOffset>1440002</wp:posOffset>
                </wp:positionH>
                <wp:positionV relativeFrom="paragraph">
                  <wp:posOffset>170014</wp:posOffset>
                </wp:positionV>
                <wp:extent cx="30480" cy="3048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9E65B" id="Graphic 79" o:spid="_x0000_s1026" style="position:absolute;margin-left:113.4pt;margin-top:13.4pt;width:2.4pt;height:2.4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Ensuring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development</w:t>
      </w:r>
      <w:r>
        <w:rPr>
          <w:spacing w:val="-11"/>
        </w:rPr>
        <w:t xml:space="preserve"> </w:t>
      </w:r>
      <w:r>
        <w:rPr>
          <w:spacing w:val="-2"/>
        </w:rPr>
        <w:t>allows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protection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significant</w:t>
      </w:r>
      <w:r>
        <w:rPr>
          <w:spacing w:val="-11"/>
        </w:rPr>
        <w:t xml:space="preserve"> </w:t>
      </w:r>
      <w:r>
        <w:rPr>
          <w:spacing w:val="-2"/>
        </w:rPr>
        <w:t>vegetation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planting</w:t>
      </w:r>
      <w:r>
        <w:rPr>
          <w:spacing w:val="-10"/>
        </w:rPr>
        <w:t xml:space="preserve"> </w:t>
      </w:r>
      <w:r>
        <w:rPr>
          <w:spacing w:val="-2"/>
        </w:rPr>
        <w:t xml:space="preserve">around </w:t>
      </w:r>
      <w:r>
        <w:t>buildings and has minimal impact on roadside vegetation.</w:t>
      </w:r>
    </w:p>
    <w:p w14:paraId="4058800A" w14:textId="77777777" w:rsidR="003126FD" w:rsidRDefault="002A47D7">
      <w:pPr>
        <w:spacing w:before="237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Ocean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Grove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800B" w14:textId="77777777" w:rsidR="003126FD" w:rsidRDefault="002A47D7">
      <w:pPr>
        <w:pStyle w:val="BodyText"/>
        <w:spacing w:before="115" w:line="249" w:lineRule="auto"/>
        <w:ind w:left="1417"/>
      </w:pPr>
      <w:r>
        <w:rPr>
          <w:spacing w:val="-2"/>
        </w:rPr>
        <w:t>Contain</w:t>
      </w:r>
      <w:r>
        <w:rPr>
          <w:spacing w:val="-5"/>
        </w:rPr>
        <w:t xml:space="preserve"> </w:t>
      </w:r>
      <w:r>
        <w:rPr>
          <w:spacing w:val="-2"/>
        </w:rPr>
        <w:t>urban</w:t>
      </w:r>
      <w:r>
        <w:rPr>
          <w:spacing w:val="-4"/>
        </w:rPr>
        <w:t xml:space="preserve"> </w:t>
      </w:r>
      <w:r>
        <w:rPr>
          <w:spacing w:val="-2"/>
        </w:rPr>
        <w:t>development</w:t>
      </w:r>
      <w:r>
        <w:rPr>
          <w:spacing w:val="-5"/>
        </w:rPr>
        <w:t xml:space="preserve"> </w:t>
      </w:r>
      <w:r>
        <w:rPr>
          <w:spacing w:val="-2"/>
        </w:rPr>
        <w:t>within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defined</w:t>
      </w:r>
      <w:r>
        <w:rPr>
          <w:spacing w:val="-5"/>
        </w:rPr>
        <w:t xml:space="preserve"> </w:t>
      </w:r>
      <w:r>
        <w:rPr>
          <w:spacing w:val="-2"/>
        </w:rPr>
        <w:t>settlement</w:t>
      </w:r>
      <w:r>
        <w:rPr>
          <w:spacing w:val="-6"/>
        </w:rPr>
        <w:t xml:space="preserve"> </w:t>
      </w:r>
      <w:r>
        <w:rPr>
          <w:spacing w:val="-2"/>
        </w:rPr>
        <w:t>boundary</w:t>
      </w:r>
      <w:r>
        <w:rPr>
          <w:spacing w:val="-4"/>
        </w:rPr>
        <w:t xml:space="preserve"> </w:t>
      </w:r>
      <w:r>
        <w:rPr>
          <w:spacing w:val="-2"/>
        </w:rPr>
        <w:t>identified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Ocean</w:t>
      </w:r>
      <w:r>
        <w:rPr>
          <w:spacing w:val="-5"/>
        </w:rPr>
        <w:t xml:space="preserve"> </w:t>
      </w:r>
      <w:r>
        <w:rPr>
          <w:spacing w:val="-2"/>
        </w:rPr>
        <w:t xml:space="preserve">Grove </w:t>
      </w:r>
      <w:r>
        <w:t>Structure Plan map.</w:t>
      </w:r>
    </w:p>
    <w:p w14:paraId="4058800C" w14:textId="77777777" w:rsidR="003126FD" w:rsidRDefault="002A47D7">
      <w:pPr>
        <w:pStyle w:val="BodyText"/>
        <w:spacing w:line="364" w:lineRule="auto"/>
        <w:ind w:left="1701" w:right="179" w:hanging="284"/>
      </w:pP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405881CC" wp14:editId="405881CD">
                <wp:simplePos x="0" y="0"/>
                <wp:positionH relativeFrom="page">
                  <wp:posOffset>1440002</wp:posOffset>
                </wp:positionH>
                <wp:positionV relativeFrom="paragraph">
                  <wp:posOffset>407205</wp:posOffset>
                </wp:positionV>
                <wp:extent cx="30480" cy="3048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41D21" id="Graphic 80" o:spid="_x0000_s1026" style="position:absolute;margin-left:113.4pt;margin-top:32.05pt;width:2.4pt;height:2.4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D78SXa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Encourage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respects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coastal</w:t>
      </w:r>
      <w:r>
        <w:rPr>
          <w:spacing w:val="-4"/>
        </w:rPr>
        <w:t xml:space="preserve"> </w:t>
      </w:r>
      <w:r>
        <w:t>landscape</w:t>
      </w:r>
      <w:r>
        <w:rPr>
          <w:spacing w:val="-4"/>
        </w:rPr>
        <w:t xml:space="preserve"> </w:t>
      </w:r>
      <w:r>
        <w:t>setting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Ocean</w:t>
      </w:r>
      <w:r>
        <w:rPr>
          <w:spacing w:val="-4"/>
        </w:rPr>
        <w:t xml:space="preserve"> </w:t>
      </w:r>
      <w:r>
        <w:t>Grove,</w:t>
      </w:r>
      <w:r>
        <w:rPr>
          <w:spacing w:val="-4"/>
        </w:rPr>
        <w:t xml:space="preserve"> </w:t>
      </w:r>
      <w:r>
        <w:t>by: Providing reasonable sharing of views of the coast and foreshore.</w:t>
      </w:r>
    </w:p>
    <w:p w14:paraId="4058800D" w14:textId="77777777" w:rsidR="003126FD" w:rsidRDefault="002A47D7">
      <w:pPr>
        <w:pStyle w:val="BodyText"/>
        <w:spacing w:before="0" w:line="249" w:lineRule="auto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405881CE" wp14:editId="405881CF">
                <wp:simplePos x="0" y="0"/>
                <wp:positionH relativeFrom="page">
                  <wp:posOffset>1440002</wp:posOffset>
                </wp:positionH>
                <wp:positionV relativeFrom="paragraph">
                  <wp:posOffset>91562</wp:posOffset>
                </wp:positionV>
                <wp:extent cx="30480" cy="3048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B79D8" id="Graphic 81" o:spid="_x0000_s1026" style="position:absolute;margin-left:113.4pt;margin-top:7.2pt;width:2.4pt;height:2.4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DnpirH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Promoting</w:t>
      </w:r>
      <w:r>
        <w:rPr>
          <w:spacing w:val="-5"/>
        </w:rPr>
        <w:t xml:space="preserve"> </w:t>
      </w:r>
      <w:r>
        <w:t>contemporary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scale,</w:t>
      </w:r>
      <w:r>
        <w:rPr>
          <w:spacing w:val="-5"/>
        </w:rPr>
        <w:t xml:space="preserve"> </w:t>
      </w:r>
      <w:r>
        <w:t>setbacks,</w:t>
      </w:r>
      <w:r>
        <w:rPr>
          <w:spacing w:val="-5"/>
        </w:rPr>
        <w:t xml:space="preserve"> </w:t>
      </w:r>
      <w:r>
        <w:t>spacing,</w:t>
      </w:r>
      <w:r>
        <w:rPr>
          <w:spacing w:val="-5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and materials of the buildings in the locality.</w:t>
      </w:r>
    </w:p>
    <w:p w14:paraId="4058800E" w14:textId="77777777" w:rsidR="003126FD" w:rsidRDefault="002A47D7">
      <w:pPr>
        <w:pStyle w:val="BodyText"/>
        <w:spacing w:before="120" w:line="249" w:lineRule="auto"/>
        <w:ind w:left="1701" w:right="137"/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405881D0" wp14:editId="405881D1">
                <wp:simplePos x="0" y="0"/>
                <wp:positionH relativeFrom="page">
                  <wp:posOffset>1440002</wp:posOffset>
                </wp:positionH>
                <wp:positionV relativeFrom="paragraph">
                  <wp:posOffset>168883</wp:posOffset>
                </wp:positionV>
                <wp:extent cx="30480" cy="3048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E69C8" id="Graphic 82" o:spid="_x0000_s1026" style="position:absolute;margin-left:113.4pt;margin-top:13.3pt;width:2.4pt;height:2.4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BI/QBF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Ensuring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trees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planting</w:t>
      </w:r>
      <w:r>
        <w:rPr>
          <w:spacing w:val="-5"/>
        </w:rPr>
        <w:t xml:space="preserve"> </w:t>
      </w:r>
      <w:r>
        <w:t>around buildings and has minimal impact on roadside vegetation.</w:t>
      </w:r>
    </w:p>
    <w:p w14:paraId="4058800F" w14:textId="77777777" w:rsidR="003126FD" w:rsidRDefault="002A47D7">
      <w:pPr>
        <w:pStyle w:val="BodyText"/>
        <w:spacing w:line="249" w:lineRule="auto"/>
        <w:ind w:left="1417"/>
      </w:pP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continued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north-east</w:t>
      </w:r>
      <w:r>
        <w:rPr>
          <w:spacing w:val="-3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 xml:space="preserve">Plan </w:t>
      </w:r>
      <w:r>
        <w:rPr>
          <w:spacing w:val="-4"/>
        </w:rPr>
        <w:t>map.</w:t>
      </w:r>
    </w:p>
    <w:p w14:paraId="40588010" w14:textId="77777777" w:rsidR="003126FD" w:rsidRDefault="003126FD">
      <w:pPr>
        <w:pStyle w:val="BodyText"/>
        <w:spacing w:line="249" w:lineRule="auto"/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11" w14:textId="77777777" w:rsidR="003126FD" w:rsidRDefault="002A47D7">
      <w:pPr>
        <w:pStyle w:val="BodyText"/>
        <w:spacing w:before="91" w:line="249" w:lineRule="auto"/>
        <w:ind w:left="1417" w:right="30"/>
      </w:pPr>
      <w:r>
        <w:rPr>
          <w:spacing w:val="-2"/>
        </w:rPr>
        <w:lastRenderedPageBreak/>
        <w:t>Encourage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range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accommodation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housing</w:t>
      </w:r>
      <w:r>
        <w:rPr>
          <w:spacing w:val="-10"/>
        </w:rPr>
        <w:t xml:space="preserve"> </w:t>
      </w:r>
      <w:r>
        <w:rPr>
          <w:spacing w:val="-2"/>
        </w:rPr>
        <w:t>options,</w:t>
      </w:r>
      <w:r>
        <w:rPr>
          <w:spacing w:val="-11"/>
        </w:rPr>
        <w:t xml:space="preserve"> </w:t>
      </w:r>
      <w:r>
        <w:rPr>
          <w:spacing w:val="-2"/>
        </w:rPr>
        <w:t>including</w:t>
      </w:r>
      <w:r>
        <w:rPr>
          <w:spacing w:val="-11"/>
        </w:rPr>
        <w:t xml:space="preserve"> </w:t>
      </w:r>
      <w:r>
        <w:rPr>
          <w:spacing w:val="-2"/>
        </w:rPr>
        <w:t>aged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 xml:space="preserve">adjacent </w:t>
      </w:r>
      <w:r>
        <w:t>to the Town Centre and other activity centres.</w:t>
      </w:r>
    </w:p>
    <w:p w14:paraId="40588012" w14:textId="77777777" w:rsidR="003126FD" w:rsidRDefault="002A47D7">
      <w:pPr>
        <w:pStyle w:val="BodyText"/>
        <w:spacing w:line="249" w:lineRule="auto"/>
        <w:ind w:left="1417"/>
      </w:pPr>
      <w:r>
        <w:t xml:space="preserve">Ensure development avoids detrimental impacts on environmental assets including the coast, </w:t>
      </w:r>
      <w:r>
        <w:rPr>
          <w:spacing w:val="-2"/>
        </w:rPr>
        <w:t>Buckley</w:t>
      </w:r>
      <w:r>
        <w:rPr>
          <w:spacing w:val="-8"/>
        </w:rPr>
        <w:t xml:space="preserve"> </w:t>
      </w:r>
      <w:r>
        <w:rPr>
          <w:spacing w:val="-2"/>
        </w:rPr>
        <w:t>Park</w:t>
      </w:r>
      <w:r>
        <w:rPr>
          <w:spacing w:val="-8"/>
        </w:rPr>
        <w:t xml:space="preserve"> </w:t>
      </w:r>
      <w:r>
        <w:rPr>
          <w:spacing w:val="-2"/>
        </w:rPr>
        <w:t>Foreshore</w:t>
      </w:r>
      <w:r>
        <w:rPr>
          <w:spacing w:val="-8"/>
        </w:rPr>
        <w:t xml:space="preserve"> </w:t>
      </w:r>
      <w:r>
        <w:rPr>
          <w:spacing w:val="-2"/>
        </w:rPr>
        <w:t>Reserve,</w:t>
      </w:r>
      <w:r>
        <w:rPr>
          <w:spacing w:val="-8"/>
        </w:rPr>
        <w:t xml:space="preserve"> </w:t>
      </w:r>
      <w:r>
        <w:rPr>
          <w:spacing w:val="-2"/>
        </w:rPr>
        <w:t>Goandra</w:t>
      </w:r>
      <w:r>
        <w:rPr>
          <w:spacing w:val="-8"/>
        </w:rPr>
        <w:t xml:space="preserve"> </w:t>
      </w:r>
      <w:r>
        <w:rPr>
          <w:spacing w:val="-2"/>
        </w:rPr>
        <w:t>Estate,</w:t>
      </w:r>
      <w:r>
        <w:rPr>
          <w:spacing w:val="-8"/>
        </w:rPr>
        <w:t xml:space="preserve"> </w:t>
      </w:r>
      <w:r>
        <w:rPr>
          <w:spacing w:val="-2"/>
        </w:rPr>
        <w:t>Ocean</w:t>
      </w:r>
      <w:r>
        <w:rPr>
          <w:spacing w:val="-8"/>
        </w:rPr>
        <w:t xml:space="preserve"> </w:t>
      </w:r>
      <w:r>
        <w:rPr>
          <w:spacing w:val="-2"/>
        </w:rPr>
        <w:t>Grove</w:t>
      </w:r>
      <w:r>
        <w:rPr>
          <w:spacing w:val="-8"/>
        </w:rPr>
        <w:t xml:space="preserve"> </w:t>
      </w:r>
      <w:r>
        <w:rPr>
          <w:spacing w:val="-2"/>
        </w:rPr>
        <w:t>Nature</w:t>
      </w:r>
      <w:r>
        <w:rPr>
          <w:spacing w:val="-8"/>
        </w:rPr>
        <w:t xml:space="preserve"> </w:t>
      </w:r>
      <w:r>
        <w:rPr>
          <w:spacing w:val="-2"/>
        </w:rPr>
        <w:t>Reserve,</w:t>
      </w:r>
      <w:r>
        <w:rPr>
          <w:spacing w:val="-8"/>
        </w:rPr>
        <w:t xml:space="preserve"> </w:t>
      </w:r>
      <w:r>
        <w:rPr>
          <w:spacing w:val="-2"/>
        </w:rPr>
        <w:t>Begola</w:t>
      </w:r>
      <w:r>
        <w:rPr>
          <w:spacing w:val="-8"/>
        </w:rPr>
        <w:t xml:space="preserve"> </w:t>
      </w:r>
      <w:r>
        <w:rPr>
          <w:spacing w:val="-2"/>
        </w:rPr>
        <w:t xml:space="preserve">Wetlands, </w:t>
      </w:r>
      <w:r>
        <w:t>Barwon River/Lake Conneware and the Lake Victoria Wetlands.</w:t>
      </w:r>
    </w:p>
    <w:p w14:paraId="40588013" w14:textId="77777777" w:rsidR="003126FD" w:rsidRDefault="002A47D7">
      <w:pPr>
        <w:pStyle w:val="BodyText"/>
        <w:spacing w:line="249" w:lineRule="auto"/>
        <w:ind w:left="1417" w:right="179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retail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Ocean</w:t>
      </w:r>
      <w:r>
        <w:rPr>
          <w:spacing w:val="-4"/>
        </w:rPr>
        <w:t xml:space="preserve"> </w:t>
      </w:r>
      <w:r>
        <w:t>Grove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 of retail, business and accommodation uses.</w:t>
      </w:r>
    </w:p>
    <w:p w14:paraId="40588014" w14:textId="77777777" w:rsidR="003126FD" w:rsidRDefault="002A47D7">
      <w:pPr>
        <w:pStyle w:val="BodyText"/>
        <w:spacing w:line="249" w:lineRule="auto"/>
        <w:ind w:left="1417"/>
      </w:pP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parking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increases</w:t>
      </w:r>
      <w:r>
        <w:rPr>
          <w:spacing w:val="-4"/>
        </w:rPr>
        <w:t xml:space="preserve"> </w:t>
      </w:r>
      <w:r>
        <w:t>commensurate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parking demands from development.</w:t>
      </w:r>
    </w:p>
    <w:p w14:paraId="40588015" w14:textId="77777777" w:rsidR="003126FD" w:rsidRDefault="002A47D7">
      <w:pPr>
        <w:pStyle w:val="BodyText"/>
        <w:ind w:left="1417"/>
      </w:pPr>
      <w:r>
        <w:t>Preserve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Terrace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long-term</w:t>
      </w:r>
      <w:r>
        <w:rPr>
          <w:spacing w:val="-4"/>
        </w:rPr>
        <w:t xml:space="preserve"> </w:t>
      </w:r>
      <w:r>
        <w:t>arterial</w:t>
      </w:r>
      <w:r>
        <w:rPr>
          <w:spacing w:val="-5"/>
        </w:rPr>
        <w:t xml:space="preserve"> </w:t>
      </w:r>
      <w:r>
        <w:t>route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Town</w:t>
      </w:r>
      <w:r>
        <w:rPr>
          <w:spacing w:val="-3"/>
        </w:rPr>
        <w:t xml:space="preserve"> </w:t>
      </w:r>
      <w:r>
        <w:rPr>
          <w:spacing w:val="-2"/>
        </w:rPr>
        <w:t>Centre.</w:t>
      </w:r>
    </w:p>
    <w:p w14:paraId="40588016" w14:textId="77777777" w:rsidR="003126FD" w:rsidRDefault="002A47D7">
      <w:pPr>
        <w:pStyle w:val="BodyText"/>
        <w:spacing w:before="121" w:line="249" w:lineRule="auto"/>
        <w:ind w:left="1417" w:right="139"/>
        <w:jc w:val="both"/>
      </w:pPr>
      <w:r>
        <w:t>Support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Neighbourhood</w:t>
      </w:r>
      <w:r>
        <w:rPr>
          <w:spacing w:val="-11"/>
        </w:rPr>
        <w:t xml:space="preserve"> </w:t>
      </w:r>
      <w:r>
        <w:t>Activity</w:t>
      </w:r>
      <w:r>
        <w:rPr>
          <w:spacing w:val="-11"/>
        </w:rPr>
        <w:t xml:space="preserve"> </w:t>
      </w:r>
      <w:r>
        <w:t>Centre,</w:t>
      </w:r>
      <w:r>
        <w:rPr>
          <w:spacing w:val="-11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uses,</w:t>
      </w:r>
      <w:r>
        <w:rPr>
          <w:spacing w:val="-10"/>
        </w:rPr>
        <w:t xml:space="preserve"> </w:t>
      </w:r>
      <w:r>
        <w:t>in the north-east growth area adjacent to Grubb Road.</w:t>
      </w:r>
    </w:p>
    <w:p w14:paraId="40588017" w14:textId="77777777" w:rsidR="003126FD" w:rsidRDefault="002A47D7">
      <w:pPr>
        <w:pStyle w:val="BodyText"/>
        <w:spacing w:line="249" w:lineRule="auto"/>
        <w:ind w:left="1417" w:right="139"/>
        <w:jc w:val="both"/>
      </w:pPr>
      <w:r>
        <w:rPr>
          <w:spacing w:val="-2"/>
        </w:rPr>
        <w:t>Support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restricted</w:t>
      </w:r>
      <w:r>
        <w:rPr>
          <w:spacing w:val="-12"/>
        </w:rPr>
        <w:t xml:space="preserve"> </w:t>
      </w:r>
      <w:r>
        <w:rPr>
          <w:spacing w:val="-2"/>
        </w:rPr>
        <w:t>retail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industrial</w:t>
      </w:r>
      <w:r>
        <w:rPr>
          <w:spacing w:val="-12"/>
        </w:rPr>
        <w:t xml:space="preserve"> </w:t>
      </w:r>
      <w:r>
        <w:rPr>
          <w:spacing w:val="-2"/>
        </w:rPr>
        <w:t>precincts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north-east</w:t>
      </w:r>
      <w:r>
        <w:rPr>
          <w:spacing w:val="-12"/>
        </w:rPr>
        <w:t xml:space="preserve"> </w:t>
      </w:r>
      <w:r>
        <w:rPr>
          <w:spacing w:val="-2"/>
        </w:rPr>
        <w:t>growth area.</w:t>
      </w:r>
    </w:p>
    <w:p w14:paraId="40588018" w14:textId="77777777" w:rsidR="003126FD" w:rsidRDefault="002A47D7">
      <w:pPr>
        <w:pStyle w:val="BodyText"/>
        <w:spacing w:line="249" w:lineRule="auto"/>
        <w:ind w:left="1417" w:right="139"/>
        <w:jc w:val="both"/>
      </w:pPr>
      <w:r>
        <w:t>Support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strategic</w:t>
      </w:r>
      <w:r>
        <w:rPr>
          <w:spacing w:val="-13"/>
        </w:rPr>
        <w:t xml:space="preserve"> </w:t>
      </w:r>
      <w:r>
        <w:t>footpath</w:t>
      </w:r>
      <w:r>
        <w:rPr>
          <w:spacing w:val="-12"/>
        </w:rPr>
        <w:t xml:space="preserve"> </w:t>
      </w:r>
      <w:r>
        <w:t>network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town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provides</w:t>
      </w:r>
      <w:r>
        <w:rPr>
          <w:spacing w:val="-12"/>
        </w:rPr>
        <w:t xml:space="preserve"> </w:t>
      </w:r>
      <w:r>
        <w:t>permeable</w:t>
      </w:r>
      <w:r>
        <w:rPr>
          <w:spacing w:val="-13"/>
        </w:rPr>
        <w:t xml:space="preserve"> </w:t>
      </w:r>
      <w:r>
        <w:t>and safe routes to key destinations and services.</w:t>
      </w:r>
    </w:p>
    <w:p w14:paraId="40588019" w14:textId="77777777" w:rsidR="003126FD" w:rsidRDefault="002A47D7">
      <w:pPr>
        <w:pStyle w:val="BodyText"/>
        <w:spacing w:before="111" w:line="249" w:lineRule="auto"/>
        <w:ind w:left="1417" w:right="138"/>
        <w:jc w:val="both"/>
      </w:pPr>
      <w:r>
        <w:t>Encourage developments</w:t>
      </w:r>
      <w:r>
        <w:rPr>
          <w:spacing w:val="-1"/>
        </w:rPr>
        <w:t xml:space="preserve"> </w:t>
      </w:r>
      <w:r>
        <w:t>to assist in the establishment</w:t>
      </w:r>
      <w:r>
        <w:rPr>
          <w:spacing w:val="-1"/>
        </w:rPr>
        <w:t xml:space="preserve"> </w:t>
      </w:r>
      <w:r>
        <w:t>of a safe bicycle-pedestrian</w:t>
      </w:r>
      <w:r>
        <w:rPr>
          <w:spacing w:val="-1"/>
        </w:rPr>
        <w:t xml:space="preserve"> </w:t>
      </w:r>
      <w:r>
        <w:t>path network around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town</w:t>
      </w:r>
      <w:r>
        <w:rPr>
          <w:spacing w:val="-12"/>
        </w:rPr>
        <w:t xml:space="preserve"> </w:t>
      </w:r>
      <w:r>
        <w:t>connecting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foreshore,</w:t>
      </w:r>
      <w:r>
        <w:rPr>
          <w:spacing w:val="-12"/>
        </w:rPr>
        <w:t xml:space="preserve"> </w:t>
      </w:r>
      <w:r>
        <w:t>river,</w:t>
      </w:r>
      <w:r>
        <w:rPr>
          <w:spacing w:val="-11"/>
        </w:rPr>
        <w:t xml:space="preserve"> </w:t>
      </w:r>
      <w:r>
        <w:t>nature</w:t>
      </w:r>
      <w:r>
        <w:rPr>
          <w:spacing w:val="-12"/>
        </w:rPr>
        <w:t xml:space="preserve"> </w:t>
      </w:r>
      <w:r>
        <w:t>reserve,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Grubb,</w:t>
      </w:r>
      <w:r>
        <w:rPr>
          <w:spacing w:val="-11"/>
        </w:rPr>
        <w:t xml:space="preserve"> </w:t>
      </w:r>
      <w:r>
        <w:t>Banks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Bonnyvale Roads as shown on the Structure Plan map.</w:t>
      </w:r>
    </w:p>
    <w:p w14:paraId="4058801A" w14:textId="77777777" w:rsidR="003126FD" w:rsidRDefault="002A47D7">
      <w:pPr>
        <w:pStyle w:val="BodyText"/>
        <w:spacing w:before="113"/>
        <w:ind w:left="1417"/>
        <w:jc w:val="both"/>
      </w:pPr>
      <w:r>
        <w:rPr>
          <w:spacing w:val="-2"/>
        </w:rPr>
        <w:t>Encourage</w:t>
      </w:r>
      <w:r>
        <w:rPr>
          <w:spacing w:val="-8"/>
        </w:rPr>
        <w:t xml:space="preserve"> </w:t>
      </w:r>
      <w:r>
        <w:rPr>
          <w:spacing w:val="-2"/>
        </w:rPr>
        <w:t>development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contribute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improvement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open</w:t>
      </w:r>
      <w:r>
        <w:rPr>
          <w:spacing w:val="-6"/>
        </w:rPr>
        <w:t xml:space="preserve"> </w:t>
      </w:r>
      <w:r>
        <w:rPr>
          <w:spacing w:val="-2"/>
        </w:rPr>
        <w:t>spaces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key</w:t>
      </w:r>
      <w:r>
        <w:rPr>
          <w:spacing w:val="-6"/>
        </w:rPr>
        <w:t xml:space="preserve"> </w:t>
      </w:r>
      <w:r>
        <w:rPr>
          <w:spacing w:val="-2"/>
        </w:rPr>
        <w:t>pedestrian</w:t>
      </w:r>
      <w:r>
        <w:rPr>
          <w:spacing w:val="-7"/>
        </w:rPr>
        <w:t xml:space="preserve"> </w:t>
      </w:r>
      <w:r>
        <w:rPr>
          <w:spacing w:val="-2"/>
        </w:rPr>
        <w:t>links.</w:t>
      </w:r>
    </w:p>
    <w:p w14:paraId="4058801B" w14:textId="77777777" w:rsidR="003126FD" w:rsidRDefault="002A47D7">
      <w:pPr>
        <w:pStyle w:val="BodyText"/>
        <w:spacing w:before="121" w:line="249" w:lineRule="auto"/>
        <w:ind w:left="1417"/>
      </w:pPr>
      <w:r>
        <w:t>Encourage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appropriately</w:t>
      </w:r>
      <w:r>
        <w:rPr>
          <w:spacing w:val="-5"/>
        </w:rPr>
        <w:t xml:space="preserve"> </w:t>
      </w:r>
      <w:r>
        <w:t>scaled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tourism</w:t>
      </w:r>
      <w:r>
        <w:rPr>
          <w:spacing w:val="-4"/>
        </w:rPr>
        <w:t xml:space="preserve"> </w:t>
      </w:r>
      <w:r>
        <w:t>accommodation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activities, including opportunities for revitalisation of existing uses.</w:t>
      </w:r>
    </w:p>
    <w:p w14:paraId="4058801C" w14:textId="77777777" w:rsidR="003126FD" w:rsidRDefault="002A47D7">
      <w:pPr>
        <w:pStyle w:val="BodyText"/>
        <w:spacing w:line="249" w:lineRule="auto"/>
        <w:ind w:left="1417"/>
      </w:pPr>
      <w:r>
        <w:t>Support further development of existing caravan parks and accommodation uses in residential areas,</w:t>
      </w:r>
      <w:r>
        <w:rPr>
          <w:spacing w:val="-14"/>
        </w:rPr>
        <w:t xml:space="preserve"> </w:t>
      </w:r>
      <w:r>
        <w:t>particularly</w:t>
      </w:r>
      <w:r>
        <w:rPr>
          <w:spacing w:val="-14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close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beach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river,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broader</w:t>
      </w:r>
      <w:r>
        <w:rPr>
          <w:spacing w:val="-14"/>
        </w:rPr>
        <w:t xml:space="preserve"> </w:t>
      </w:r>
      <w:r>
        <w:t>range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accommodation type and mix.</w:t>
      </w:r>
    </w:p>
    <w:p w14:paraId="4058801D" w14:textId="77777777" w:rsidR="003126FD" w:rsidRDefault="002A47D7">
      <w:pPr>
        <w:pStyle w:val="BodyText"/>
        <w:spacing w:line="249" w:lineRule="auto"/>
        <w:ind w:left="1417" w:right="137"/>
      </w:pPr>
      <w:r>
        <w:t>Encourage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appropriately</w:t>
      </w:r>
      <w:r>
        <w:rPr>
          <w:spacing w:val="-4"/>
        </w:rPr>
        <w:t xml:space="preserve"> </w:t>
      </w:r>
      <w:r>
        <w:t>scaled</w:t>
      </w:r>
      <w:r>
        <w:rPr>
          <w:spacing w:val="-3"/>
        </w:rPr>
        <w:t xml:space="preserve"> </w:t>
      </w:r>
      <w:r>
        <w:t>tourism</w:t>
      </w:r>
      <w:r>
        <w:rPr>
          <w:spacing w:val="-3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periphery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town that are complementary to the environmental and rural setting.</w:t>
      </w:r>
    </w:p>
    <w:p w14:paraId="4058801E" w14:textId="77777777" w:rsidR="003126FD" w:rsidRDefault="002A47D7">
      <w:pPr>
        <w:pStyle w:val="BodyText"/>
        <w:spacing w:line="249" w:lineRule="auto"/>
        <w:ind w:left="1417" w:right="139"/>
        <w:jc w:val="both"/>
      </w:pPr>
      <w:r>
        <w:t>Support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duplication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Grubb</w:t>
      </w:r>
      <w:r>
        <w:rPr>
          <w:spacing w:val="-11"/>
        </w:rPr>
        <w:t xml:space="preserve"> </w:t>
      </w:r>
      <w:r>
        <w:t>Road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manner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preserves</w:t>
      </w:r>
      <w:r>
        <w:rPr>
          <w:spacing w:val="-11"/>
        </w:rPr>
        <w:t xml:space="preserve"> </w:t>
      </w:r>
      <w:r>
        <w:t>significant</w:t>
      </w:r>
      <w:r>
        <w:rPr>
          <w:spacing w:val="-12"/>
        </w:rPr>
        <w:t xml:space="preserve"> </w:t>
      </w:r>
      <w:r>
        <w:t>roadside</w:t>
      </w:r>
      <w:r>
        <w:rPr>
          <w:spacing w:val="-11"/>
        </w:rPr>
        <w:t xml:space="preserve"> </w:t>
      </w:r>
      <w:r>
        <w:t>vegetation, provides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attractive</w:t>
      </w:r>
      <w:r>
        <w:rPr>
          <w:spacing w:val="-14"/>
        </w:rPr>
        <w:t xml:space="preserve"> </w:t>
      </w:r>
      <w:r>
        <w:t>town</w:t>
      </w:r>
      <w:r>
        <w:rPr>
          <w:spacing w:val="-13"/>
        </w:rPr>
        <w:t xml:space="preserve"> </w:t>
      </w:r>
      <w:r>
        <w:t>entry,</w:t>
      </w:r>
      <w:r>
        <w:rPr>
          <w:spacing w:val="-14"/>
        </w:rPr>
        <w:t xml:space="preserve"> </w:t>
      </w:r>
      <w:r>
        <w:t>safe</w:t>
      </w:r>
      <w:r>
        <w:rPr>
          <w:spacing w:val="-14"/>
        </w:rPr>
        <w:t xml:space="preserve"> </w:t>
      </w:r>
      <w:r>
        <w:t>crossing</w:t>
      </w:r>
      <w:r>
        <w:rPr>
          <w:spacing w:val="-14"/>
        </w:rPr>
        <w:t xml:space="preserve"> </w:t>
      </w:r>
      <w:r>
        <w:t>points,</w:t>
      </w:r>
      <w:r>
        <w:rPr>
          <w:spacing w:val="-13"/>
        </w:rPr>
        <w:t xml:space="preserve"> </w:t>
      </w:r>
      <w:r>
        <w:t>pedestrian/cycle</w:t>
      </w:r>
      <w:r>
        <w:rPr>
          <w:spacing w:val="-14"/>
        </w:rPr>
        <w:t xml:space="preserve"> </w:t>
      </w:r>
      <w:r>
        <w:t>paths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undergrounding of powerlines.</w:t>
      </w:r>
    </w:p>
    <w:p w14:paraId="4058801F" w14:textId="77777777" w:rsidR="003126FD" w:rsidRDefault="002A47D7">
      <w:pPr>
        <w:pStyle w:val="BodyText"/>
        <w:spacing w:before="113" w:line="249" w:lineRule="auto"/>
        <w:ind w:left="1417" w:right="486"/>
        <w:jc w:val="both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provision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infrastructure</w:t>
      </w:r>
      <w:r>
        <w:rPr>
          <w:spacing w:val="-5"/>
        </w:rPr>
        <w:t xml:space="preserve"> </w:t>
      </w:r>
      <w:r>
        <w:t>commensurate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 xml:space="preserve">population </w:t>
      </w:r>
      <w:r>
        <w:rPr>
          <w:spacing w:val="-2"/>
        </w:rPr>
        <w:t>growth.</w:t>
      </w:r>
    </w:p>
    <w:p w14:paraId="40588020" w14:textId="77777777" w:rsidR="003126FD" w:rsidRDefault="002A47D7">
      <w:pPr>
        <w:spacing w:before="237"/>
        <w:ind w:left="141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Leopold</w:t>
      </w:r>
      <w:r>
        <w:rPr>
          <w:rFonts w:ascii="Arial"/>
          <w:b/>
          <w:spacing w:val="-2"/>
          <w:sz w:val="20"/>
        </w:rPr>
        <w:t xml:space="preserve"> strategies</w:t>
      </w:r>
    </w:p>
    <w:p w14:paraId="40588021" w14:textId="77777777" w:rsidR="003126FD" w:rsidRDefault="002A47D7">
      <w:pPr>
        <w:pStyle w:val="BodyText"/>
        <w:spacing w:before="115" w:line="249" w:lineRule="auto"/>
        <w:ind w:left="1417"/>
      </w:pPr>
      <w:r>
        <w:t>Support</w:t>
      </w:r>
      <w:r>
        <w:rPr>
          <w:spacing w:val="-4"/>
        </w:rPr>
        <w:t xml:space="preserve"> </w:t>
      </w:r>
      <w:r>
        <w:t>Leopold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Sub-Regional</w:t>
      </w:r>
      <w:r>
        <w:rPr>
          <w:spacing w:val="-4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Bellarine</w:t>
      </w:r>
      <w:r>
        <w:rPr>
          <w:spacing w:val="-5"/>
        </w:rPr>
        <w:t xml:space="preserve"> </w:t>
      </w:r>
      <w:r>
        <w:t>Peninsula,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also provides local community, recreational and employment facilities to Leopold’s residents.</w:t>
      </w:r>
    </w:p>
    <w:p w14:paraId="40588022" w14:textId="77777777" w:rsidR="003126FD" w:rsidRDefault="002A47D7">
      <w:pPr>
        <w:pStyle w:val="BodyText"/>
        <w:spacing w:before="111" w:line="249" w:lineRule="auto"/>
        <w:ind w:left="1417"/>
      </w:pPr>
      <w:r>
        <w:t>Retain</w:t>
      </w:r>
      <w:r>
        <w:rPr>
          <w:spacing w:val="-4"/>
        </w:rPr>
        <w:t xml:space="preserve"> </w:t>
      </w:r>
      <w:r>
        <w:t>Leopold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‘urban</w:t>
      </w:r>
      <w:r>
        <w:rPr>
          <w:spacing w:val="-4"/>
        </w:rPr>
        <w:t xml:space="preserve"> </w:t>
      </w:r>
      <w:r>
        <w:t>island’,</w:t>
      </w:r>
      <w:r>
        <w:rPr>
          <w:spacing w:val="-4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t>urban</w:t>
      </w:r>
      <w:r>
        <w:rPr>
          <w:spacing w:val="-4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contained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settlement boundary to preserve the surrounding rural hinterland.</w:t>
      </w:r>
    </w:p>
    <w:p w14:paraId="40588023" w14:textId="77777777" w:rsidR="003126FD" w:rsidRDefault="002A47D7">
      <w:pPr>
        <w:pStyle w:val="BodyText"/>
        <w:spacing w:line="249" w:lineRule="auto"/>
        <w:ind w:left="1417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Ash</w:t>
      </w:r>
      <w:r>
        <w:rPr>
          <w:spacing w:val="-4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residential development on the Leopold Structure Plan map.</w:t>
      </w:r>
    </w:p>
    <w:p w14:paraId="40588024" w14:textId="77777777" w:rsidR="003126FD" w:rsidRDefault="002A47D7">
      <w:pPr>
        <w:pStyle w:val="BodyText"/>
        <w:spacing w:line="249" w:lineRule="auto"/>
        <w:ind w:left="1417"/>
      </w:pPr>
      <w:r>
        <w:t>Support</w:t>
      </w:r>
      <w:r>
        <w:rPr>
          <w:spacing w:val="-4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densities</w:t>
      </w:r>
      <w:r>
        <w:rPr>
          <w:spacing w:val="-4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Sub-Regional</w:t>
      </w:r>
      <w:r>
        <w:rPr>
          <w:spacing w:val="-4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neighbourhood shopping centres at Ash Road and Dorothy Street.</w:t>
      </w:r>
    </w:p>
    <w:p w14:paraId="40588025" w14:textId="77777777" w:rsidR="003126FD" w:rsidRDefault="002A47D7">
      <w:pPr>
        <w:pStyle w:val="BodyText"/>
        <w:spacing w:line="249" w:lineRule="auto"/>
        <w:ind w:left="1417"/>
      </w:pPr>
      <w:r>
        <w:t xml:space="preserve">Encourage the northerly expansion of the Sub-Regional Retail Activity Centre, ensuring any </w:t>
      </w:r>
      <w:r>
        <w:rPr>
          <w:spacing w:val="-2"/>
        </w:rPr>
        <w:t>development</w:t>
      </w:r>
      <w:r>
        <w:rPr>
          <w:spacing w:val="-16"/>
        </w:rPr>
        <w:t xml:space="preserve"> </w:t>
      </w:r>
      <w:r>
        <w:rPr>
          <w:spacing w:val="-2"/>
        </w:rPr>
        <w:t>integrates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existing</w:t>
      </w:r>
      <w:r>
        <w:rPr>
          <w:spacing w:val="-16"/>
        </w:rPr>
        <w:t xml:space="preserve"> </w:t>
      </w:r>
      <w:r>
        <w:rPr>
          <w:spacing w:val="-2"/>
        </w:rPr>
        <w:t>centre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surrounding</w:t>
      </w:r>
      <w:r>
        <w:rPr>
          <w:spacing w:val="-15"/>
        </w:rPr>
        <w:t xml:space="preserve"> </w:t>
      </w:r>
      <w:r>
        <w:rPr>
          <w:spacing w:val="-2"/>
        </w:rPr>
        <w:t>community</w:t>
      </w:r>
      <w:r>
        <w:rPr>
          <w:spacing w:val="-16"/>
        </w:rPr>
        <w:t xml:space="preserve"> </w:t>
      </w:r>
      <w:r>
        <w:rPr>
          <w:spacing w:val="-2"/>
        </w:rPr>
        <w:t>facilities,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enhances </w:t>
      </w:r>
      <w:r>
        <w:t>its appearance and functionality.</w:t>
      </w:r>
    </w:p>
    <w:p w14:paraId="40588026" w14:textId="77777777" w:rsidR="003126FD" w:rsidRDefault="002A47D7">
      <w:pPr>
        <w:pStyle w:val="BodyText"/>
        <w:spacing w:line="249" w:lineRule="auto"/>
        <w:ind w:left="1417" w:right="137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convenience</w:t>
      </w:r>
      <w:r>
        <w:rPr>
          <w:spacing w:val="-5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Ash</w:t>
      </w:r>
      <w:r>
        <w:rPr>
          <w:spacing w:val="-4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Dorothy</w:t>
      </w:r>
      <w:r>
        <w:rPr>
          <w:spacing w:val="-4"/>
        </w:rPr>
        <w:t xml:space="preserve"> </w:t>
      </w:r>
      <w:r>
        <w:t>Street</w:t>
      </w:r>
      <w:r>
        <w:rPr>
          <w:spacing w:val="-4"/>
        </w:rPr>
        <w:t xml:space="preserve"> </w:t>
      </w:r>
      <w:r>
        <w:t>neighbourhood</w:t>
      </w:r>
      <w:r>
        <w:rPr>
          <w:spacing w:val="-4"/>
        </w:rPr>
        <w:t xml:space="preserve"> </w:t>
      </w:r>
      <w:r>
        <w:t>shopping centres, whilst restricting any future expansion of these centres.</w:t>
      </w:r>
    </w:p>
    <w:p w14:paraId="40588027" w14:textId="77777777" w:rsidR="003126FD" w:rsidRDefault="003126FD">
      <w:pPr>
        <w:pStyle w:val="BodyText"/>
        <w:spacing w:line="249" w:lineRule="auto"/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28" w14:textId="77777777" w:rsidR="003126FD" w:rsidRDefault="002A47D7">
      <w:pPr>
        <w:pStyle w:val="BodyText"/>
        <w:spacing w:before="91" w:line="249" w:lineRule="auto"/>
        <w:ind w:left="1417" w:right="137"/>
      </w:pPr>
      <w:r>
        <w:lastRenderedPageBreak/>
        <w:t>Support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Council’s</w:t>
      </w:r>
      <w:r>
        <w:rPr>
          <w:spacing w:val="-12"/>
        </w:rPr>
        <w:t xml:space="preserve"> </w:t>
      </w:r>
      <w:r>
        <w:t>Kensington</w:t>
      </w:r>
      <w:r>
        <w:rPr>
          <w:spacing w:val="-13"/>
        </w:rPr>
        <w:t xml:space="preserve"> </w:t>
      </w:r>
      <w:r>
        <w:t>Road</w:t>
      </w:r>
      <w:r>
        <w:rPr>
          <w:spacing w:val="-13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t>Hub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wide</w:t>
      </w:r>
      <w:r>
        <w:rPr>
          <w:spacing w:val="-13"/>
        </w:rPr>
        <w:t xml:space="preserve"> </w:t>
      </w:r>
      <w:r>
        <w:t>range of community, health, education and civic services/facilities.</w:t>
      </w:r>
    </w:p>
    <w:p w14:paraId="40588029" w14:textId="77777777" w:rsidR="003126FD" w:rsidRDefault="002A47D7">
      <w:pPr>
        <w:pStyle w:val="BodyText"/>
        <w:spacing w:line="249" w:lineRule="auto"/>
        <w:ind w:left="1417"/>
      </w:pPr>
      <w:r>
        <w:rPr>
          <w:spacing w:val="-2"/>
        </w:rPr>
        <w:t>Encourage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creation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additional</w:t>
      </w:r>
      <w:r>
        <w:rPr>
          <w:spacing w:val="-9"/>
        </w:rPr>
        <w:t xml:space="preserve"> </w:t>
      </w:r>
      <w:r>
        <w:rPr>
          <w:spacing w:val="-2"/>
        </w:rPr>
        <w:t>local</w:t>
      </w:r>
      <w:r>
        <w:rPr>
          <w:spacing w:val="-9"/>
        </w:rPr>
        <w:t xml:space="preserve"> </w:t>
      </w:r>
      <w:r>
        <w:rPr>
          <w:spacing w:val="-2"/>
        </w:rPr>
        <w:t>mixed-use</w:t>
      </w:r>
      <w:r>
        <w:rPr>
          <w:spacing w:val="-9"/>
        </w:rPr>
        <w:t xml:space="preserve"> </w:t>
      </w:r>
      <w:r>
        <w:rPr>
          <w:spacing w:val="-2"/>
        </w:rPr>
        <w:t>centre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south</w:t>
      </w:r>
      <w:r>
        <w:rPr>
          <w:spacing w:val="-7"/>
        </w:rPr>
        <w:t xml:space="preserve"> </w:t>
      </w:r>
      <w:r>
        <w:rPr>
          <w:spacing w:val="-2"/>
        </w:rPr>
        <w:t>east</w:t>
      </w:r>
      <w:r>
        <w:rPr>
          <w:spacing w:val="-7"/>
        </w:rPr>
        <w:t xml:space="preserve"> </w:t>
      </w:r>
      <w:r>
        <w:rPr>
          <w:spacing w:val="-2"/>
        </w:rPr>
        <w:t>corner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 xml:space="preserve">Bellarine </w:t>
      </w:r>
      <w:r>
        <w:t>Highway and Melaluka Road. Any redevelopment of this site could accommodate restaurants,</w:t>
      </w:r>
    </w:p>
    <w:p w14:paraId="4058802A" w14:textId="77777777" w:rsidR="003126FD" w:rsidRDefault="002A47D7">
      <w:pPr>
        <w:pStyle w:val="BodyText"/>
        <w:spacing w:before="2"/>
        <w:ind w:left="1417"/>
      </w:pPr>
      <w:r>
        <w:t>convenience</w:t>
      </w:r>
      <w:r>
        <w:rPr>
          <w:spacing w:val="-6"/>
        </w:rPr>
        <w:t xml:space="preserve"> </w:t>
      </w:r>
      <w:r>
        <w:t>shops,</w:t>
      </w:r>
      <w:r>
        <w:rPr>
          <w:spacing w:val="-5"/>
        </w:rPr>
        <w:t xml:space="preserve"> </w:t>
      </w:r>
      <w:r>
        <w:t>offices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rPr>
          <w:spacing w:val="-2"/>
        </w:rPr>
        <w:t>development.</w:t>
      </w:r>
    </w:p>
    <w:p w14:paraId="4058802B" w14:textId="77777777" w:rsidR="003126FD" w:rsidRDefault="002A47D7">
      <w:pPr>
        <w:pStyle w:val="BodyText"/>
        <w:spacing w:before="121" w:line="249" w:lineRule="auto"/>
        <w:ind w:left="1417" w:right="30"/>
      </w:pPr>
      <w:r>
        <w:t>Provide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residential</w:t>
      </w:r>
      <w:r>
        <w:rPr>
          <w:spacing w:val="-4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cater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passive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recreation</w:t>
      </w:r>
      <w:r>
        <w:rPr>
          <w:spacing w:val="-4"/>
        </w:rPr>
        <w:t xml:space="preserve"> </w:t>
      </w:r>
      <w:r>
        <w:t>needs of the community.</w:t>
      </w:r>
    </w:p>
    <w:p w14:paraId="4058802C" w14:textId="77777777" w:rsidR="003126FD" w:rsidRDefault="002A47D7">
      <w:pPr>
        <w:pStyle w:val="BodyText"/>
        <w:spacing w:before="111" w:line="249" w:lineRule="auto"/>
        <w:ind w:left="1417" w:right="137"/>
      </w:pPr>
      <w:r>
        <w:t>Facilitate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improved</w:t>
      </w:r>
      <w:r>
        <w:rPr>
          <w:spacing w:val="-5"/>
        </w:rPr>
        <w:t xml:space="preserve"> </w:t>
      </w:r>
      <w:r>
        <w:t>transport</w:t>
      </w:r>
      <w:r>
        <w:rPr>
          <w:spacing w:val="-5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traffic</w:t>
      </w:r>
      <w:r>
        <w:rPr>
          <w:spacing w:val="-5"/>
        </w:rPr>
        <w:t xml:space="preserve"> </w:t>
      </w:r>
      <w:r>
        <w:t>movements,</w:t>
      </w:r>
      <w:r>
        <w:rPr>
          <w:spacing w:val="-5"/>
        </w:rPr>
        <w:t xml:space="preserve"> </w:t>
      </w:r>
      <w:r>
        <w:t>pedestrian</w:t>
      </w:r>
      <w:r>
        <w:rPr>
          <w:spacing w:val="-5"/>
        </w:rPr>
        <w:t xml:space="preserve"> </w:t>
      </w:r>
      <w:r>
        <w:t>and cyclist linkages and public transport options.</w:t>
      </w:r>
    </w:p>
    <w:p w14:paraId="4058802D" w14:textId="77777777" w:rsidR="003126FD" w:rsidRDefault="002A47D7">
      <w:pPr>
        <w:pStyle w:val="BodyText"/>
        <w:spacing w:line="249" w:lineRule="auto"/>
        <w:ind w:left="1417"/>
      </w:pPr>
      <w:r>
        <w:t>Protect</w:t>
      </w:r>
      <w:r>
        <w:rPr>
          <w:spacing w:val="-4"/>
        </w:rPr>
        <w:t xml:space="preserve"> </w:t>
      </w:r>
      <w:r>
        <w:t>environmentally</w:t>
      </w:r>
      <w:r>
        <w:rPr>
          <w:spacing w:val="-5"/>
        </w:rPr>
        <w:t xml:space="preserve"> </w:t>
      </w:r>
      <w:r>
        <w:t>sensitive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Lake</w:t>
      </w:r>
      <w:r>
        <w:rPr>
          <w:spacing w:val="-4"/>
        </w:rPr>
        <w:t xml:space="preserve"> </w:t>
      </w:r>
      <w:r>
        <w:t>Connewarre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Reedy</w:t>
      </w:r>
      <w:r>
        <w:rPr>
          <w:spacing w:val="-4"/>
        </w:rPr>
        <w:t xml:space="preserve"> </w:t>
      </w:r>
      <w:r>
        <w:t>Lake</w:t>
      </w:r>
      <w:r>
        <w:rPr>
          <w:spacing w:val="-4"/>
        </w:rPr>
        <w:t xml:space="preserve"> </w:t>
      </w:r>
      <w:r>
        <w:t>from detrimental impacts of development.</w:t>
      </w:r>
    </w:p>
    <w:p w14:paraId="4058802E" w14:textId="77777777" w:rsidR="003126FD" w:rsidRDefault="002A47D7">
      <w:pPr>
        <w:spacing w:before="237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Barwon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Heads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802F" w14:textId="77777777" w:rsidR="003126FD" w:rsidRDefault="002A47D7">
      <w:pPr>
        <w:pStyle w:val="BodyText"/>
        <w:spacing w:before="115" w:line="249" w:lineRule="auto"/>
        <w:ind w:left="1417"/>
      </w:pPr>
      <w:r>
        <w:t>Maintain a compact urban form and avoid outward sprawl by ensuring that urban development does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occur</w:t>
      </w:r>
      <w:r>
        <w:rPr>
          <w:spacing w:val="-6"/>
        </w:rPr>
        <w:t xml:space="preserve"> </w:t>
      </w:r>
      <w:r>
        <w:t>outside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t>settlement</w:t>
      </w:r>
      <w:r>
        <w:rPr>
          <w:spacing w:val="-7"/>
        </w:rPr>
        <w:t xml:space="preserve"> </w:t>
      </w:r>
      <w:r>
        <w:t>boundary</w:t>
      </w:r>
      <w:r>
        <w:rPr>
          <w:spacing w:val="-6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Barwon</w:t>
      </w:r>
      <w:r>
        <w:rPr>
          <w:spacing w:val="-6"/>
        </w:rPr>
        <w:t xml:space="preserve"> </w:t>
      </w:r>
      <w:r>
        <w:t>Heads</w:t>
      </w:r>
      <w:r>
        <w:rPr>
          <w:spacing w:val="-6"/>
        </w:rPr>
        <w:t xml:space="preserve"> </w:t>
      </w:r>
      <w:r>
        <w:t>Structure Plan map.</w:t>
      </w:r>
    </w:p>
    <w:p w14:paraId="40588030" w14:textId="77777777" w:rsidR="003126FD" w:rsidRDefault="002A47D7">
      <w:pPr>
        <w:pStyle w:val="BodyText"/>
        <w:spacing w:before="113" w:line="249" w:lineRule="auto"/>
        <w:ind w:left="1417" w:right="137"/>
      </w:pPr>
      <w:r>
        <w:t>Protect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unique</w:t>
      </w:r>
      <w:r>
        <w:rPr>
          <w:spacing w:val="-3"/>
        </w:rPr>
        <w:t xml:space="preserve"> </w:t>
      </w:r>
      <w:r>
        <w:t>character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Barwon</w:t>
      </w:r>
      <w:r>
        <w:rPr>
          <w:spacing w:val="-3"/>
        </w:rPr>
        <w:t xml:space="preserve"> </w:t>
      </w:r>
      <w:r>
        <w:t>Heads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coastal</w:t>
      </w:r>
      <w:r>
        <w:rPr>
          <w:spacing w:val="-3"/>
        </w:rPr>
        <w:t xml:space="preserve"> </w:t>
      </w:r>
      <w:r>
        <w:t>village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sensitive environment and significant landscape setting.</w:t>
      </w:r>
    </w:p>
    <w:p w14:paraId="40588031" w14:textId="77777777" w:rsidR="003126FD" w:rsidRDefault="002A47D7">
      <w:pPr>
        <w:pStyle w:val="BodyText"/>
        <w:spacing w:before="111" w:line="249" w:lineRule="auto"/>
        <w:ind w:left="1417" w:right="137"/>
      </w:pPr>
      <w:r>
        <w:t xml:space="preserve">Protect the very low density residential character of the Warrenbeen Court area to ensure that </w:t>
      </w:r>
      <w:r>
        <w:rPr>
          <w:spacing w:val="-2"/>
        </w:rPr>
        <w:t>development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6"/>
        </w:rPr>
        <w:t xml:space="preserve"> </w:t>
      </w:r>
      <w:r>
        <w:rPr>
          <w:spacing w:val="-2"/>
        </w:rPr>
        <w:t>minimal</w:t>
      </w:r>
      <w:r>
        <w:rPr>
          <w:spacing w:val="-7"/>
        </w:rPr>
        <w:t xml:space="preserve"> </w:t>
      </w:r>
      <w:r>
        <w:rPr>
          <w:spacing w:val="-2"/>
        </w:rPr>
        <w:t>impact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indigenous</w:t>
      </w:r>
      <w:r>
        <w:rPr>
          <w:spacing w:val="-5"/>
        </w:rPr>
        <w:t xml:space="preserve"> </w:t>
      </w:r>
      <w:r>
        <w:rPr>
          <w:spacing w:val="-2"/>
        </w:rPr>
        <w:t>vegetation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landscape</w:t>
      </w:r>
      <w:r>
        <w:rPr>
          <w:spacing w:val="-8"/>
        </w:rPr>
        <w:t xml:space="preserve"> </w:t>
      </w:r>
      <w:r>
        <w:rPr>
          <w:spacing w:val="-2"/>
        </w:rPr>
        <w:t>character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area.</w:t>
      </w:r>
    </w:p>
    <w:p w14:paraId="40588032" w14:textId="77777777" w:rsidR="003126FD" w:rsidRDefault="002A47D7">
      <w:pPr>
        <w:pStyle w:val="BodyText"/>
        <w:ind w:left="1417"/>
      </w:pPr>
      <w:r>
        <w:t>Reinforce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Hitchcock</w:t>
      </w:r>
      <w:r>
        <w:rPr>
          <w:spacing w:val="-3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retail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Barwon</w:t>
      </w:r>
      <w:r>
        <w:rPr>
          <w:spacing w:val="-2"/>
        </w:rPr>
        <w:t xml:space="preserve"> Heads.</w:t>
      </w:r>
    </w:p>
    <w:p w14:paraId="40588033" w14:textId="77777777" w:rsidR="003126FD" w:rsidRDefault="002A47D7">
      <w:pPr>
        <w:pStyle w:val="BodyText"/>
        <w:spacing w:before="121" w:line="249" w:lineRule="auto"/>
        <w:ind w:left="1417" w:right="137"/>
      </w:pPr>
      <w:r>
        <w:t>Restrict</w:t>
      </w:r>
      <w:r>
        <w:rPr>
          <w:spacing w:val="-11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retail</w:t>
      </w:r>
      <w:r>
        <w:rPr>
          <w:spacing w:val="-11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existing</w:t>
      </w:r>
      <w:r>
        <w:rPr>
          <w:spacing w:val="-10"/>
        </w:rPr>
        <w:t xml:space="preserve"> </w:t>
      </w:r>
      <w:r>
        <w:t>town</w:t>
      </w:r>
      <w:r>
        <w:rPr>
          <w:spacing w:val="-10"/>
        </w:rPr>
        <w:t xml:space="preserve"> </w:t>
      </w:r>
      <w:r>
        <w:t>centre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discourage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for industry and warehouse uses.</w:t>
      </w:r>
    </w:p>
    <w:p w14:paraId="40588034" w14:textId="77777777" w:rsidR="003126FD" w:rsidRDefault="002A47D7">
      <w:pPr>
        <w:pStyle w:val="BodyText"/>
        <w:spacing w:line="249" w:lineRule="auto"/>
        <w:ind w:left="1417"/>
      </w:pP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13th</w:t>
      </w:r>
      <w:r>
        <w:rPr>
          <w:spacing w:val="-3"/>
        </w:rPr>
        <w:t xml:space="preserve"> </w:t>
      </w:r>
      <w:r>
        <w:t>Beach</w:t>
      </w:r>
      <w:r>
        <w:rPr>
          <w:spacing w:val="-3"/>
        </w:rPr>
        <w:t xml:space="preserve"> </w:t>
      </w:r>
      <w:r>
        <w:t>Resort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golf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excludes residential development and provides net environmental benefits.</w:t>
      </w:r>
    </w:p>
    <w:p w14:paraId="40588035" w14:textId="77777777" w:rsidR="003126FD" w:rsidRDefault="002A47D7">
      <w:pPr>
        <w:pStyle w:val="BodyText"/>
        <w:spacing w:line="249" w:lineRule="auto"/>
        <w:ind w:left="1417"/>
      </w:pPr>
      <w:r>
        <w:t>Facilitate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upgrading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Barwon</w:t>
      </w:r>
      <w:r>
        <w:rPr>
          <w:spacing w:val="-4"/>
        </w:rPr>
        <w:t xml:space="preserve"> </w:t>
      </w:r>
      <w:r>
        <w:t>Heads</w:t>
      </w:r>
      <w:r>
        <w:rPr>
          <w:spacing w:val="-4"/>
        </w:rPr>
        <w:t xml:space="preserve"> </w:t>
      </w:r>
      <w:r>
        <w:t>Village</w:t>
      </w:r>
      <w:r>
        <w:rPr>
          <w:spacing w:val="-4"/>
        </w:rPr>
        <w:t xml:space="preserve"> </w:t>
      </w:r>
      <w:r>
        <w:t>Park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foreshore</w:t>
      </w:r>
      <w:r>
        <w:rPr>
          <w:spacing w:val="-4"/>
        </w:rPr>
        <w:t xml:space="preserve"> </w:t>
      </w:r>
      <w:r>
        <w:t>reserves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 with established master plans.</w:t>
      </w:r>
    </w:p>
    <w:p w14:paraId="40588036" w14:textId="77777777" w:rsidR="003126FD" w:rsidRDefault="002A47D7">
      <w:pPr>
        <w:pStyle w:val="BodyText"/>
        <w:spacing w:before="111"/>
        <w:ind w:left="1417"/>
      </w:pPr>
      <w:r>
        <w:t>Protect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informal</w:t>
      </w:r>
      <w:r>
        <w:rPr>
          <w:spacing w:val="-1"/>
        </w:rPr>
        <w:t xml:space="preserve"> </w:t>
      </w:r>
      <w:r>
        <w:t>landscaping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streets.</w:t>
      </w:r>
    </w:p>
    <w:p w14:paraId="40588037" w14:textId="77777777" w:rsidR="003126FD" w:rsidRDefault="002A47D7">
      <w:pPr>
        <w:pStyle w:val="BodyText"/>
        <w:spacing w:before="121" w:line="249" w:lineRule="auto"/>
        <w:ind w:left="1417"/>
      </w:pPr>
      <w:r>
        <w:t>Support</w:t>
      </w:r>
      <w:r>
        <w:rPr>
          <w:spacing w:val="-10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tourist</w:t>
      </w:r>
      <w:r>
        <w:rPr>
          <w:spacing w:val="-10"/>
        </w:rPr>
        <w:t xml:space="preserve"> </w:t>
      </w:r>
      <w:r>
        <w:t>accommodation</w:t>
      </w:r>
      <w:r>
        <w:rPr>
          <w:spacing w:val="-11"/>
        </w:rPr>
        <w:t xml:space="preserve"> </w:t>
      </w:r>
      <w:r>
        <w:t>around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Barwon</w:t>
      </w:r>
      <w:r>
        <w:rPr>
          <w:spacing w:val="-10"/>
        </w:rPr>
        <w:t xml:space="preserve"> </w:t>
      </w:r>
      <w:r>
        <w:t>Heads</w:t>
      </w:r>
      <w:r>
        <w:rPr>
          <w:spacing w:val="-10"/>
        </w:rPr>
        <w:t xml:space="preserve"> </w:t>
      </w:r>
      <w:r>
        <w:t>town</w:t>
      </w:r>
      <w:r>
        <w:rPr>
          <w:spacing w:val="-10"/>
        </w:rPr>
        <w:t xml:space="preserve"> </w:t>
      </w:r>
      <w:r>
        <w:t>centre,</w:t>
      </w:r>
      <w:r>
        <w:rPr>
          <w:spacing w:val="-10"/>
        </w:rPr>
        <w:t xml:space="preserve"> </w:t>
      </w:r>
      <w:r>
        <w:t>including improvement of accommodation diversity.</w:t>
      </w:r>
    </w:p>
    <w:p w14:paraId="40588038" w14:textId="77777777" w:rsidR="003126FD" w:rsidRDefault="002A47D7">
      <w:pPr>
        <w:spacing w:before="237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Drysdale/Clifton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Springs</w:t>
      </w:r>
      <w:r>
        <w:rPr>
          <w:rFonts w:ascii="Arial"/>
          <w:b/>
          <w:spacing w:val="-2"/>
          <w:sz w:val="20"/>
        </w:rPr>
        <w:t xml:space="preserve"> strategies</w:t>
      </w:r>
    </w:p>
    <w:p w14:paraId="40588039" w14:textId="77777777" w:rsidR="003126FD" w:rsidRDefault="002A47D7">
      <w:pPr>
        <w:pStyle w:val="BodyText"/>
        <w:spacing w:before="115" w:line="249" w:lineRule="auto"/>
        <w:ind w:left="1417"/>
      </w:pPr>
      <w:r>
        <w:t>Contain</w:t>
      </w:r>
      <w:r>
        <w:rPr>
          <w:spacing w:val="-7"/>
        </w:rPr>
        <w:t xml:space="preserve"> </w:t>
      </w:r>
      <w:r>
        <w:t>urban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defined</w:t>
      </w:r>
      <w:r>
        <w:rPr>
          <w:spacing w:val="-7"/>
        </w:rPr>
        <w:t xml:space="preserve"> </w:t>
      </w:r>
      <w:r>
        <w:t>settlement</w:t>
      </w:r>
      <w:r>
        <w:rPr>
          <w:spacing w:val="-7"/>
        </w:rPr>
        <w:t xml:space="preserve"> </w:t>
      </w:r>
      <w:r>
        <w:t>boundary</w:t>
      </w:r>
      <w:r>
        <w:rPr>
          <w:spacing w:val="-7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 Drysdale/Clifton Springs Structure Plan map.</w:t>
      </w:r>
    </w:p>
    <w:p w14:paraId="4058803A" w14:textId="77777777" w:rsidR="003126FD" w:rsidRDefault="002A47D7">
      <w:pPr>
        <w:pStyle w:val="BodyText"/>
        <w:spacing w:line="249" w:lineRule="auto"/>
        <w:ind w:left="1417"/>
      </w:pP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Jetty</w:t>
      </w:r>
      <w:r>
        <w:rPr>
          <w:spacing w:val="-4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Urban</w:t>
      </w:r>
      <w:r>
        <w:rPr>
          <w:spacing w:val="-4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for residential development on the Structure Plan map.</w:t>
      </w:r>
    </w:p>
    <w:p w14:paraId="4058803B" w14:textId="77777777" w:rsidR="003126FD" w:rsidRDefault="002A47D7">
      <w:pPr>
        <w:pStyle w:val="BodyText"/>
        <w:spacing w:line="249" w:lineRule="auto"/>
        <w:ind w:left="1417" w:right="137"/>
      </w:pPr>
      <w:r>
        <w:t>Reinforce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Drysdale</w:t>
      </w:r>
      <w:r>
        <w:rPr>
          <w:spacing w:val="-3"/>
        </w:rPr>
        <w:t xml:space="preserve"> </w:t>
      </w:r>
      <w:r>
        <w:t>town</w:t>
      </w:r>
      <w:r>
        <w:rPr>
          <w:spacing w:val="-3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retail</w:t>
      </w:r>
      <w:r>
        <w:rPr>
          <w:spacing w:val="-3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 additional supermarket on the south side of Murradoc Road.</w:t>
      </w:r>
    </w:p>
    <w:p w14:paraId="4058803C" w14:textId="77777777" w:rsidR="003126FD" w:rsidRDefault="002A47D7">
      <w:pPr>
        <w:pStyle w:val="BodyText"/>
        <w:spacing w:before="111"/>
        <w:ind w:left="1417"/>
      </w:pPr>
      <w:r>
        <w:t>Provide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Drysdale</w:t>
      </w:r>
      <w:r>
        <w:rPr>
          <w:spacing w:val="-1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Murradoc</w:t>
      </w:r>
      <w:r>
        <w:rPr>
          <w:spacing w:val="-1"/>
        </w:rPr>
        <w:t xml:space="preserve"> </w:t>
      </w:r>
      <w:r>
        <w:rPr>
          <w:spacing w:val="-2"/>
        </w:rPr>
        <w:t>Road.</w:t>
      </w:r>
    </w:p>
    <w:p w14:paraId="4058803D" w14:textId="77777777" w:rsidR="003126FD" w:rsidRDefault="002A47D7">
      <w:pPr>
        <w:pStyle w:val="BodyText"/>
        <w:spacing w:before="121" w:line="249" w:lineRule="auto"/>
        <w:ind w:left="1417" w:right="147"/>
      </w:pPr>
      <w:r>
        <w:t>Locate</w:t>
      </w:r>
      <w:r>
        <w:rPr>
          <w:spacing w:val="-16"/>
        </w:rPr>
        <w:t xml:space="preserve"> </w:t>
      </w:r>
      <w:r>
        <w:t>future</w:t>
      </w:r>
      <w:r>
        <w:rPr>
          <w:spacing w:val="-14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business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industrial</w:t>
      </w:r>
      <w:r>
        <w:rPr>
          <w:spacing w:val="-14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identified</w:t>
      </w:r>
      <w:r>
        <w:rPr>
          <w:spacing w:val="-14"/>
        </w:rPr>
        <w:t xml:space="preserve"> </w:t>
      </w:r>
      <w:r>
        <w:t>precinct</w:t>
      </w:r>
      <w:r>
        <w:rPr>
          <w:spacing w:val="-14"/>
        </w:rPr>
        <w:t xml:space="preserve"> </w:t>
      </w:r>
      <w:r>
        <w:t>along</w:t>
      </w:r>
      <w:r>
        <w:rPr>
          <w:spacing w:val="-13"/>
        </w:rPr>
        <w:t xml:space="preserve"> </w:t>
      </w:r>
      <w:r>
        <w:t>Murradoc Road extending to the Drysdale Bypass.</w:t>
      </w:r>
    </w:p>
    <w:p w14:paraId="4058803E" w14:textId="77777777" w:rsidR="003126FD" w:rsidRDefault="002A47D7">
      <w:pPr>
        <w:pStyle w:val="BodyText"/>
        <w:spacing w:line="249" w:lineRule="auto"/>
        <w:ind w:left="1417" w:right="137"/>
      </w:pPr>
      <w:r>
        <w:t>Design</w:t>
      </w:r>
      <w:r>
        <w:rPr>
          <w:spacing w:val="-14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opposite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close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Drysdale</w:t>
      </w:r>
      <w:r>
        <w:rPr>
          <w:spacing w:val="-14"/>
        </w:rPr>
        <w:t xml:space="preserve"> </w:t>
      </w:r>
      <w:r>
        <w:t>Bypass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minimise</w:t>
      </w:r>
      <w:r>
        <w:rPr>
          <w:spacing w:val="-14"/>
        </w:rPr>
        <w:t xml:space="preserve"> </w:t>
      </w:r>
      <w:r>
        <w:t>back</w:t>
      </w:r>
      <w:r>
        <w:rPr>
          <w:spacing w:val="-14"/>
        </w:rPr>
        <w:t xml:space="preserve"> </w:t>
      </w:r>
      <w:r>
        <w:t>fencing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viewed from the Bypass.</w:t>
      </w:r>
    </w:p>
    <w:p w14:paraId="4058803F" w14:textId="77777777" w:rsidR="003126FD" w:rsidRDefault="002A47D7">
      <w:pPr>
        <w:pStyle w:val="BodyText"/>
        <w:spacing w:line="249" w:lineRule="auto"/>
        <w:ind w:left="1417"/>
      </w:pPr>
      <w:r>
        <w:t>Co-locate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integrate</w:t>
      </w:r>
      <w:r>
        <w:rPr>
          <w:spacing w:val="-5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recreation</w:t>
      </w:r>
      <w:r>
        <w:rPr>
          <w:spacing w:val="-5"/>
        </w:rPr>
        <w:t xml:space="preserve"> </w:t>
      </w:r>
      <w:r>
        <w:t>facilities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their accessibility and to maximise joint use wherever possible.</w:t>
      </w:r>
    </w:p>
    <w:p w14:paraId="40588040" w14:textId="77777777" w:rsidR="003126FD" w:rsidRDefault="002A47D7">
      <w:pPr>
        <w:pStyle w:val="BodyText"/>
        <w:spacing w:line="249" w:lineRule="auto"/>
        <w:ind w:left="1417"/>
      </w:pPr>
      <w:r>
        <w:t>Develop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owned</w:t>
      </w:r>
      <w:r>
        <w:rPr>
          <w:spacing w:val="-4"/>
        </w:rPr>
        <w:t xml:space="preserve"> </w:t>
      </w:r>
      <w:r>
        <w:t>Palmerston</w:t>
      </w:r>
      <w:r>
        <w:rPr>
          <w:spacing w:val="-4"/>
        </w:rPr>
        <w:t xml:space="preserve"> </w:t>
      </w:r>
      <w:r>
        <w:t>Street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Drysdale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and Cultural Hub for community and recreation purposes.</w:t>
      </w:r>
    </w:p>
    <w:p w14:paraId="40588041" w14:textId="77777777" w:rsidR="003126FD" w:rsidRDefault="003126FD">
      <w:pPr>
        <w:pStyle w:val="BodyText"/>
        <w:spacing w:line="249" w:lineRule="auto"/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42" w14:textId="77777777" w:rsidR="003126FD" w:rsidRDefault="002A47D7">
      <w:pPr>
        <w:pStyle w:val="BodyText"/>
        <w:spacing w:before="91" w:line="249" w:lineRule="auto"/>
        <w:ind w:left="1417"/>
      </w:pPr>
      <w:r>
        <w:rPr>
          <w:spacing w:val="-2"/>
        </w:rPr>
        <w:lastRenderedPageBreak/>
        <w:t>Locate</w:t>
      </w:r>
      <w:r>
        <w:rPr>
          <w:spacing w:val="-15"/>
        </w:rPr>
        <w:t xml:space="preserve"> </w:t>
      </w:r>
      <w:r>
        <w:rPr>
          <w:spacing w:val="-2"/>
        </w:rPr>
        <w:t>development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short-term</w:t>
      </w:r>
      <w:r>
        <w:rPr>
          <w:spacing w:val="-15"/>
        </w:rPr>
        <w:t xml:space="preserve"> </w:t>
      </w:r>
      <w:r>
        <w:rPr>
          <w:spacing w:val="-2"/>
        </w:rPr>
        <w:t>tourist</w:t>
      </w:r>
      <w:r>
        <w:rPr>
          <w:spacing w:val="-14"/>
        </w:rPr>
        <w:t xml:space="preserve"> </w:t>
      </w:r>
      <w:r>
        <w:rPr>
          <w:spacing w:val="-2"/>
        </w:rPr>
        <w:t>accommodation</w:t>
      </w:r>
      <w:r>
        <w:rPr>
          <w:spacing w:val="-15"/>
        </w:rPr>
        <w:t xml:space="preserve"> </w:t>
      </w: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Curlewis</w:t>
      </w:r>
      <w:r>
        <w:rPr>
          <w:spacing w:val="-15"/>
        </w:rPr>
        <w:t xml:space="preserve"> </w:t>
      </w:r>
      <w:r>
        <w:rPr>
          <w:spacing w:val="-2"/>
        </w:rPr>
        <w:t>Golf</w:t>
      </w:r>
      <w:r>
        <w:rPr>
          <w:spacing w:val="-14"/>
        </w:rPr>
        <w:t xml:space="preserve"> </w:t>
      </w:r>
      <w:r>
        <w:rPr>
          <w:spacing w:val="-2"/>
        </w:rPr>
        <w:t>Course</w:t>
      </w:r>
      <w:r>
        <w:rPr>
          <w:spacing w:val="-14"/>
        </w:rPr>
        <w:t xml:space="preserve"> </w:t>
      </w: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eastern </w:t>
      </w:r>
      <w:r>
        <w:t>end of the course close to the Jetty Road Urban Growth Area.</w:t>
      </w:r>
    </w:p>
    <w:p w14:paraId="40588043" w14:textId="77777777" w:rsidR="003126FD" w:rsidRDefault="002A47D7">
      <w:pPr>
        <w:pStyle w:val="BodyText"/>
        <w:spacing w:line="249" w:lineRule="auto"/>
        <w:ind w:left="1417" w:right="137"/>
      </w:pPr>
      <w:r>
        <w:t>Facilitate</w:t>
      </w:r>
      <w:r>
        <w:rPr>
          <w:spacing w:val="-13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bicycle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pedestrian</w:t>
      </w:r>
      <w:r>
        <w:rPr>
          <w:spacing w:val="-12"/>
        </w:rPr>
        <w:t xml:space="preserve"> </w:t>
      </w:r>
      <w:r>
        <w:t>opportunities</w:t>
      </w:r>
      <w:r>
        <w:rPr>
          <w:spacing w:val="-12"/>
        </w:rPr>
        <w:t xml:space="preserve"> </w:t>
      </w:r>
      <w:r>
        <w:t>throughout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townships</w:t>
      </w:r>
      <w:r>
        <w:rPr>
          <w:spacing w:val="-12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new footpaths and bicycle lanes.</w:t>
      </w:r>
    </w:p>
    <w:p w14:paraId="40588044" w14:textId="77777777" w:rsidR="003126FD" w:rsidRDefault="002A47D7">
      <w:pPr>
        <w:pStyle w:val="BodyText"/>
        <w:ind w:left="1417"/>
      </w:pP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creation</w:t>
      </w:r>
      <w:r>
        <w:rPr>
          <w:spacing w:val="-1"/>
        </w:rPr>
        <w:t xml:space="preserve"> </w:t>
      </w:r>
      <w:r>
        <w:t>of consolidated</w:t>
      </w:r>
      <w:r>
        <w:rPr>
          <w:spacing w:val="-2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rPr>
          <w:spacing w:val="-2"/>
        </w:rPr>
        <w:t>centre.</w:t>
      </w:r>
    </w:p>
    <w:p w14:paraId="40588045" w14:textId="77777777" w:rsidR="003126FD" w:rsidRDefault="002A47D7">
      <w:pPr>
        <w:spacing w:before="24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Point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Lonsdale</w:t>
      </w:r>
      <w:r>
        <w:rPr>
          <w:rFonts w:ascii="Arial"/>
          <w:b/>
          <w:spacing w:val="-2"/>
          <w:sz w:val="20"/>
        </w:rPr>
        <w:t xml:space="preserve"> strategies</w:t>
      </w:r>
    </w:p>
    <w:p w14:paraId="40588046" w14:textId="77777777" w:rsidR="003126FD" w:rsidRDefault="002A47D7">
      <w:pPr>
        <w:pStyle w:val="BodyText"/>
        <w:spacing w:before="115" w:line="249" w:lineRule="auto"/>
        <w:ind w:left="1417"/>
      </w:pPr>
      <w:r>
        <w:t>Support</w:t>
      </w:r>
      <w:r>
        <w:rPr>
          <w:spacing w:val="-5"/>
        </w:rPr>
        <w:t xml:space="preserve"> </w:t>
      </w:r>
      <w:r>
        <w:t>low-scale</w:t>
      </w:r>
      <w:r>
        <w:rPr>
          <w:spacing w:val="-5"/>
        </w:rPr>
        <w:t xml:space="preserve"> </w:t>
      </w:r>
      <w:r>
        <w:t>tourism</w:t>
      </w:r>
      <w:r>
        <w:rPr>
          <w:spacing w:val="-5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Lonsdale Structure Plan map.</w:t>
      </w:r>
    </w:p>
    <w:p w14:paraId="40588047" w14:textId="77777777" w:rsidR="003126FD" w:rsidRDefault="002A47D7">
      <w:pPr>
        <w:pStyle w:val="BodyText"/>
        <w:spacing w:before="111" w:line="249" w:lineRule="auto"/>
        <w:ind w:left="1417"/>
      </w:pP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2"/>
        </w:rPr>
        <w:t>development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strengthens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township’s</w:t>
      </w:r>
      <w:r>
        <w:rPr>
          <w:spacing w:val="-13"/>
        </w:rPr>
        <w:t xml:space="preserve"> </w:t>
      </w:r>
      <w:r>
        <w:rPr>
          <w:spacing w:val="-2"/>
        </w:rPr>
        <w:t>coastal</w:t>
      </w:r>
      <w:r>
        <w:rPr>
          <w:spacing w:val="-14"/>
        </w:rPr>
        <w:t xml:space="preserve"> </w:t>
      </w:r>
      <w:r>
        <w:rPr>
          <w:spacing w:val="-2"/>
        </w:rPr>
        <w:t>village</w:t>
      </w:r>
      <w:r>
        <w:rPr>
          <w:spacing w:val="-14"/>
        </w:rPr>
        <w:t xml:space="preserve"> </w:t>
      </w:r>
      <w:r>
        <w:rPr>
          <w:spacing w:val="-2"/>
        </w:rPr>
        <w:t>character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landscape</w:t>
      </w:r>
      <w:r>
        <w:rPr>
          <w:spacing w:val="-14"/>
        </w:rPr>
        <w:t xml:space="preserve"> </w:t>
      </w:r>
      <w:r>
        <w:rPr>
          <w:spacing w:val="-2"/>
        </w:rPr>
        <w:t xml:space="preserve">setting </w:t>
      </w:r>
      <w:r>
        <w:t>by requiring an architectural and urban design response that includes:</w:t>
      </w:r>
    </w:p>
    <w:p w14:paraId="40588048" w14:textId="77777777" w:rsidR="003126FD" w:rsidRDefault="002A47D7">
      <w:pPr>
        <w:pStyle w:val="BodyText"/>
        <w:spacing w:before="122"/>
        <w:ind w:left="170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405881D2" wp14:editId="405881D3">
                <wp:simplePos x="0" y="0"/>
                <wp:positionH relativeFrom="page">
                  <wp:posOffset>1440002</wp:posOffset>
                </wp:positionH>
                <wp:positionV relativeFrom="paragraph">
                  <wp:posOffset>170078</wp:posOffset>
                </wp:positionV>
                <wp:extent cx="30480" cy="3048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BE927" id="Graphic 83" o:spid="_x0000_s1026" style="position:absolute;margin-left:113.4pt;margin-top:13.4pt;width:2.4pt;height:2.4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Low</w:t>
      </w:r>
      <w:r>
        <w:rPr>
          <w:spacing w:val="-1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rPr>
          <w:spacing w:val="-2"/>
        </w:rPr>
        <w:t>forms.</w:t>
      </w:r>
    </w:p>
    <w:p w14:paraId="40588049" w14:textId="77777777" w:rsidR="003126FD" w:rsidRDefault="002A47D7">
      <w:pPr>
        <w:pStyle w:val="BodyText"/>
        <w:spacing w:before="131" w:line="364" w:lineRule="auto"/>
        <w:ind w:left="1701" w:right="17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405881D4" wp14:editId="405881D5">
                <wp:simplePos x="0" y="0"/>
                <wp:positionH relativeFrom="page">
                  <wp:posOffset>1440002</wp:posOffset>
                </wp:positionH>
                <wp:positionV relativeFrom="paragraph">
                  <wp:posOffset>175794</wp:posOffset>
                </wp:positionV>
                <wp:extent cx="30480" cy="3048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E8579" id="Graphic 84" o:spid="_x0000_s1026" style="position:absolute;margin-left:113.4pt;margin-top:13.85pt;width:2.4pt;height:2.4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405881D6" wp14:editId="405881D7">
                <wp:simplePos x="0" y="0"/>
                <wp:positionH relativeFrom="page">
                  <wp:posOffset>1440002</wp:posOffset>
                </wp:positionH>
                <wp:positionV relativeFrom="paragraph">
                  <wp:posOffset>419621</wp:posOffset>
                </wp:positionV>
                <wp:extent cx="30480" cy="3048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C2DDB" id="Graphic 85" o:spid="_x0000_s1026" style="position:absolute;margin-left:113.4pt;margin-top:33.05pt;width:2.4pt;height:2.4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ojLUC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Articulation</w:t>
      </w:r>
      <w:r>
        <w:rPr>
          <w:spacing w:val="-5"/>
        </w:rPr>
        <w:t xml:space="preserve"> </w:t>
      </w:r>
      <w:r>
        <w:rPr>
          <w:spacing w:val="-2"/>
        </w:rPr>
        <w:t>(materials,</w:t>
      </w:r>
      <w:r>
        <w:rPr>
          <w:spacing w:val="-5"/>
        </w:rPr>
        <w:t xml:space="preserve"> </w:t>
      </w:r>
      <w:r>
        <w:rPr>
          <w:spacing w:val="-2"/>
        </w:rPr>
        <w:t>openings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features</w:t>
      </w:r>
      <w:r>
        <w:rPr>
          <w:spacing w:val="-4"/>
        </w:rPr>
        <w:t xml:space="preserve"> </w:t>
      </w:r>
      <w:r>
        <w:rPr>
          <w:spacing w:val="-2"/>
        </w:rPr>
        <w:t>such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decks,</w:t>
      </w:r>
      <w:r>
        <w:rPr>
          <w:spacing w:val="-4"/>
        </w:rPr>
        <w:t xml:space="preserve"> </w:t>
      </w:r>
      <w:r>
        <w:rPr>
          <w:spacing w:val="-2"/>
        </w:rPr>
        <w:t>balconies,</w:t>
      </w:r>
      <w:r>
        <w:rPr>
          <w:spacing w:val="-5"/>
        </w:rPr>
        <w:t xml:space="preserve"> </w:t>
      </w:r>
      <w:r>
        <w:rPr>
          <w:spacing w:val="-2"/>
        </w:rPr>
        <w:t>wide</w:t>
      </w:r>
      <w:r>
        <w:rPr>
          <w:spacing w:val="-4"/>
        </w:rPr>
        <w:t xml:space="preserve"> </w:t>
      </w:r>
      <w:r>
        <w:rPr>
          <w:spacing w:val="-2"/>
        </w:rPr>
        <w:t>eaves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 xml:space="preserve">canopies). </w:t>
      </w:r>
      <w:r>
        <w:t>Contemporary design.</w:t>
      </w:r>
    </w:p>
    <w:p w14:paraId="4058804A" w14:textId="77777777" w:rsidR="003126FD" w:rsidRDefault="002A47D7">
      <w:pPr>
        <w:pStyle w:val="BodyText"/>
        <w:spacing w:before="0" w:line="252" w:lineRule="exact"/>
        <w:ind w:left="170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05881D8" wp14:editId="405881D9">
                <wp:simplePos x="0" y="0"/>
                <wp:positionH relativeFrom="page">
                  <wp:posOffset>1440002</wp:posOffset>
                </wp:positionH>
                <wp:positionV relativeFrom="paragraph">
                  <wp:posOffset>91914</wp:posOffset>
                </wp:positionV>
                <wp:extent cx="30480" cy="3048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1DAE8" id="Graphic 86" o:spid="_x0000_s1026" style="position:absolute;margin-left:113.4pt;margin-top:7.25pt;width:2.4pt;height:2.4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KvK4hd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timber, corrugated</w:t>
      </w:r>
      <w:r>
        <w:rPr>
          <w:spacing w:val="-2"/>
        </w:rPr>
        <w:t xml:space="preserve"> </w:t>
      </w:r>
      <w:r>
        <w:t>iron,</w:t>
      </w:r>
      <w:r>
        <w:rPr>
          <w:spacing w:val="-2"/>
        </w:rPr>
        <w:t xml:space="preserve"> </w:t>
      </w:r>
      <w:r>
        <w:t>weatherboard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coloured</w:t>
      </w:r>
      <w:r>
        <w:rPr>
          <w:spacing w:val="-1"/>
        </w:rPr>
        <w:t xml:space="preserve"> </w:t>
      </w:r>
      <w:r>
        <w:rPr>
          <w:spacing w:val="-2"/>
        </w:rPr>
        <w:t>render.</w:t>
      </w:r>
    </w:p>
    <w:p w14:paraId="4058804B" w14:textId="77777777" w:rsidR="003126FD" w:rsidRDefault="002A47D7">
      <w:pPr>
        <w:pStyle w:val="BodyText"/>
        <w:spacing w:before="131" w:line="249" w:lineRule="auto"/>
        <w:ind w:left="1701" w:right="14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405881DA" wp14:editId="405881DB">
                <wp:simplePos x="0" y="0"/>
                <wp:positionH relativeFrom="page">
                  <wp:posOffset>1440002</wp:posOffset>
                </wp:positionH>
                <wp:positionV relativeFrom="paragraph">
                  <wp:posOffset>175795</wp:posOffset>
                </wp:positionV>
                <wp:extent cx="30480" cy="3048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B1EEF" id="Graphic 87" o:spid="_x0000_s1026" style="position:absolute;margin-left:113.4pt;margin-top:13.85pt;width:2.4pt;height:2.4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Limited</w:t>
      </w:r>
      <w:r>
        <w:rPr>
          <w:spacing w:val="-7"/>
        </w:rPr>
        <w:t xml:space="preserve"> </w:t>
      </w:r>
      <w:r>
        <w:rPr>
          <w:spacing w:val="-4"/>
        </w:rPr>
        <w:t>site</w:t>
      </w:r>
      <w:r>
        <w:rPr>
          <w:spacing w:val="-7"/>
        </w:rPr>
        <w:t xml:space="preserve"> </w:t>
      </w:r>
      <w:r>
        <w:rPr>
          <w:spacing w:val="-4"/>
        </w:rPr>
        <w:t>coverage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provision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front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side</w:t>
      </w:r>
      <w:r>
        <w:rPr>
          <w:spacing w:val="-7"/>
        </w:rPr>
        <w:t xml:space="preserve"> </w:t>
      </w:r>
      <w:r>
        <w:rPr>
          <w:spacing w:val="-4"/>
        </w:rPr>
        <w:t>setbacks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reflect</w:t>
      </w:r>
      <w:r>
        <w:rPr>
          <w:spacing w:val="-7"/>
        </w:rPr>
        <w:t xml:space="preserve"> </w:t>
      </w:r>
      <w:r>
        <w:rPr>
          <w:spacing w:val="-4"/>
        </w:rPr>
        <w:t>existing</w:t>
      </w:r>
      <w:r>
        <w:rPr>
          <w:spacing w:val="-7"/>
        </w:rPr>
        <w:t xml:space="preserve"> </w:t>
      </w:r>
      <w:r>
        <w:rPr>
          <w:spacing w:val="-4"/>
        </w:rPr>
        <w:t xml:space="preserve">neighbourhood patterns and provide opportunities for maintenance and planting of native coastal and indigenous </w:t>
      </w:r>
      <w:r>
        <w:rPr>
          <w:spacing w:val="-2"/>
        </w:rPr>
        <w:t>vegetation.</w:t>
      </w:r>
    </w:p>
    <w:p w14:paraId="4058804C" w14:textId="77777777" w:rsidR="003126FD" w:rsidRDefault="002A47D7">
      <w:pPr>
        <w:pStyle w:val="BodyText"/>
        <w:spacing w:before="113" w:line="249" w:lineRule="auto"/>
        <w:ind w:left="1417" w:right="151"/>
        <w:jc w:val="both"/>
      </w:pPr>
      <w:r>
        <w:t>Ensure that urban street works associated with development contribute to the implementation of the</w:t>
      </w:r>
      <w:r>
        <w:rPr>
          <w:spacing w:val="-7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primary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secondary</w:t>
      </w:r>
      <w:r>
        <w:rPr>
          <w:spacing w:val="-7"/>
        </w:rPr>
        <w:t xml:space="preserve"> </w:t>
      </w:r>
      <w:r>
        <w:t>pedestrian/cycle</w:t>
      </w:r>
      <w:r>
        <w:rPr>
          <w:spacing w:val="-9"/>
        </w:rPr>
        <w:t xml:space="preserve"> </w:t>
      </w:r>
      <w:r>
        <w:t>routes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complement</w:t>
      </w:r>
      <w:r>
        <w:rPr>
          <w:spacing w:val="-8"/>
        </w:rPr>
        <w:t xml:space="preserve"> </w:t>
      </w:r>
      <w:r>
        <w:t>the informal coastal streetscape character.</w:t>
      </w:r>
    </w:p>
    <w:p w14:paraId="4058804D" w14:textId="77777777" w:rsidR="003126FD" w:rsidRDefault="002A47D7">
      <w:pPr>
        <w:spacing w:before="237"/>
        <w:ind w:left="141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documents</w:t>
      </w:r>
    </w:p>
    <w:p w14:paraId="4058804E" w14:textId="77777777" w:rsidR="003126FD" w:rsidRDefault="002A47D7">
      <w:pPr>
        <w:pStyle w:val="BodyText"/>
        <w:spacing w:before="115"/>
        <w:ind w:left="1417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804F" w14:textId="77777777" w:rsidR="003126FD" w:rsidRDefault="002A47D7">
      <w:pPr>
        <w:spacing w:before="132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405881DC" wp14:editId="405881DD">
                <wp:simplePos x="0" y="0"/>
                <wp:positionH relativeFrom="page">
                  <wp:posOffset>1440002</wp:posOffset>
                </wp:positionH>
                <wp:positionV relativeFrom="paragraph">
                  <wp:posOffset>175995</wp:posOffset>
                </wp:positionV>
                <wp:extent cx="30480" cy="3048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CC9D8" id="Graphic 88" o:spid="_x0000_s1026" style="position:absolute;margin-left:113.4pt;margin-top:13.85pt;width:2.4pt;height:2.4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Bellarine</w:t>
      </w:r>
      <w:r>
        <w:rPr>
          <w:i/>
          <w:spacing w:val="-2"/>
        </w:rPr>
        <w:t xml:space="preserve"> </w:t>
      </w:r>
      <w:r>
        <w:rPr>
          <w:i/>
        </w:rPr>
        <w:t>Peninsula</w:t>
      </w:r>
      <w:r>
        <w:rPr>
          <w:i/>
          <w:spacing w:val="-1"/>
        </w:rPr>
        <w:t xml:space="preserve"> </w:t>
      </w:r>
      <w:r>
        <w:rPr>
          <w:i/>
        </w:rPr>
        <w:t>Strategic</w:t>
      </w:r>
      <w:r>
        <w:rPr>
          <w:i/>
          <w:spacing w:val="-1"/>
        </w:rPr>
        <w:t xml:space="preserve"> </w:t>
      </w:r>
      <w:r>
        <w:rPr>
          <w:i/>
        </w:rPr>
        <w:t>Plan</w:t>
      </w:r>
      <w:r>
        <w:rPr>
          <w:i/>
          <w:spacing w:val="-1"/>
        </w:rPr>
        <w:t xml:space="preserve"> </w:t>
      </w:r>
      <w:r>
        <w:t>(City</w:t>
      </w:r>
      <w:r>
        <w:rPr>
          <w:spacing w:val="-1"/>
        </w:rPr>
        <w:t xml:space="preserve"> </w:t>
      </w:r>
      <w:r>
        <w:t>of Greater</w:t>
      </w:r>
      <w:r>
        <w:rPr>
          <w:spacing w:val="-1"/>
        </w:rPr>
        <w:t xml:space="preserve"> </w:t>
      </w:r>
      <w:r>
        <w:t>Geelong,</w:t>
      </w:r>
      <w:r>
        <w:rPr>
          <w:spacing w:val="-1"/>
        </w:rPr>
        <w:t xml:space="preserve"> </w:t>
      </w:r>
      <w:r>
        <w:rPr>
          <w:spacing w:val="-2"/>
        </w:rPr>
        <w:t>2006)</w:t>
      </w:r>
    </w:p>
    <w:p w14:paraId="40588050" w14:textId="77777777" w:rsidR="003126FD" w:rsidRDefault="002A47D7">
      <w:pPr>
        <w:spacing w:before="131" w:line="364" w:lineRule="auto"/>
        <w:ind w:left="1701" w:right="1593"/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405881DE" wp14:editId="405881DF">
                <wp:simplePos x="0" y="0"/>
                <wp:positionH relativeFrom="page">
                  <wp:posOffset>1440002</wp:posOffset>
                </wp:positionH>
                <wp:positionV relativeFrom="paragraph">
                  <wp:posOffset>175500</wp:posOffset>
                </wp:positionV>
                <wp:extent cx="30480" cy="3048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FCC98" id="Graphic 89" o:spid="_x0000_s1026" style="position:absolute;margin-left:113.4pt;margin-top:13.8pt;width:2.4pt;height:2.4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405881E0" wp14:editId="405881E1">
                <wp:simplePos x="0" y="0"/>
                <wp:positionH relativeFrom="page">
                  <wp:posOffset>1440002</wp:posOffset>
                </wp:positionH>
                <wp:positionV relativeFrom="paragraph">
                  <wp:posOffset>419467</wp:posOffset>
                </wp:positionV>
                <wp:extent cx="30480" cy="3048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9E0F2" id="Graphic 90" o:spid="_x0000_s1026" style="position:absolute;margin-left:113.4pt;margin-top:33.05pt;width:2.4pt;height:2.4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ojLUC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405881E2" wp14:editId="405881E3">
                <wp:simplePos x="0" y="0"/>
                <wp:positionH relativeFrom="page">
                  <wp:posOffset>1440002</wp:posOffset>
                </wp:positionH>
                <wp:positionV relativeFrom="paragraph">
                  <wp:posOffset>663434</wp:posOffset>
                </wp:positionV>
                <wp:extent cx="30480" cy="3048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11641" id="Graphic 91" o:spid="_x0000_s1026" style="position:absolute;margin-left:113.4pt;margin-top:52.25pt;width:2.4pt;height:2.4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405881E4" wp14:editId="405881E5">
                <wp:simplePos x="0" y="0"/>
                <wp:positionH relativeFrom="page">
                  <wp:posOffset>1440002</wp:posOffset>
                </wp:positionH>
                <wp:positionV relativeFrom="paragraph">
                  <wp:posOffset>907401</wp:posOffset>
                </wp:positionV>
                <wp:extent cx="30480" cy="3048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DDA07" id="Graphic 92" o:spid="_x0000_s1026" style="position:absolute;margin-left:113.4pt;margin-top:71.45pt;width:2.4pt;height:2.4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Ocean</w:t>
      </w:r>
      <w:r>
        <w:rPr>
          <w:i/>
          <w:spacing w:val="-2"/>
        </w:rPr>
        <w:t xml:space="preserve"> </w:t>
      </w:r>
      <w:r>
        <w:rPr>
          <w:i/>
        </w:rPr>
        <w:t>Grove</w:t>
      </w:r>
      <w:r>
        <w:rPr>
          <w:i/>
          <w:spacing w:val="-2"/>
        </w:rPr>
        <w:t xml:space="preserve"> </w:t>
      </w:r>
      <w:r>
        <w:rPr>
          <w:i/>
        </w:rPr>
        <w:t>Structure</w:t>
      </w:r>
      <w:r>
        <w:rPr>
          <w:i/>
          <w:spacing w:val="-2"/>
        </w:rPr>
        <w:t xml:space="preserve"> </w:t>
      </w:r>
      <w:r>
        <w:rPr>
          <w:i/>
        </w:rPr>
        <w:t>Plan</w:t>
      </w:r>
      <w:r>
        <w:rPr>
          <w:i/>
          <w:spacing w:val="-2"/>
        </w:rPr>
        <w:t xml:space="preserve"> </w:t>
      </w:r>
      <w:r>
        <w:t>(City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Geelong,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amended</w:t>
      </w:r>
      <w:r>
        <w:rPr>
          <w:spacing w:val="-2"/>
        </w:rPr>
        <w:t xml:space="preserve"> </w:t>
      </w:r>
      <w:r>
        <w:t xml:space="preserve">2016) </w:t>
      </w:r>
      <w:r>
        <w:rPr>
          <w:i/>
        </w:rPr>
        <w:t xml:space="preserve">Ocean Grove Urban Design Framework </w:t>
      </w:r>
      <w:r>
        <w:t xml:space="preserve">(City of Greater Geelong, 2014) </w:t>
      </w:r>
      <w:r>
        <w:rPr>
          <w:i/>
        </w:rPr>
        <w:t>Portarlington</w:t>
      </w:r>
      <w:r>
        <w:rPr>
          <w:i/>
          <w:spacing w:val="-6"/>
        </w:rPr>
        <w:t xml:space="preserve"> </w:t>
      </w:r>
      <w:r>
        <w:rPr>
          <w:i/>
        </w:rPr>
        <w:t>Structure</w:t>
      </w:r>
      <w:r>
        <w:rPr>
          <w:i/>
          <w:spacing w:val="-6"/>
        </w:rPr>
        <w:t xml:space="preserve"> </w:t>
      </w:r>
      <w:r>
        <w:rPr>
          <w:i/>
        </w:rPr>
        <w:t>Plan</w:t>
      </w:r>
      <w:r>
        <w:rPr>
          <w:i/>
          <w:spacing w:val="-6"/>
        </w:rPr>
        <w:t xml:space="preserve"> </w:t>
      </w:r>
      <w:r>
        <w:t>(City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Greater</w:t>
      </w:r>
      <w:r>
        <w:rPr>
          <w:spacing w:val="-6"/>
        </w:rPr>
        <w:t xml:space="preserve"> </w:t>
      </w:r>
      <w:r>
        <w:t>Geelong,</w:t>
      </w:r>
      <w:r>
        <w:rPr>
          <w:spacing w:val="-6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amended</w:t>
      </w:r>
      <w:r>
        <w:rPr>
          <w:spacing w:val="-6"/>
        </w:rPr>
        <w:t xml:space="preserve"> </w:t>
      </w:r>
      <w:r>
        <w:t xml:space="preserve">2017) </w:t>
      </w:r>
      <w:r>
        <w:rPr>
          <w:i/>
        </w:rPr>
        <w:t xml:space="preserve">Indented Head Structure Plan </w:t>
      </w:r>
      <w:r>
        <w:t>(City of Greater Geelong, 2016)</w:t>
      </w:r>
    </w:p>
    <w:p w14:paraId="40588051" w14:textId="77777777" w:rsidR="003126FD" w:rsidRDefault="002A47D7">
      <w:pPr>
        <w:spacing w:line="252" w:lineRule="exact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405881E6" wp14:editId="405881E7">
                <wp:simplePos x="0" y="0"/>
                <wp:positionH relativeFrom="page">
                  <wp:posOffset>1440002</wp:posOffset>
                </wp:positionH>
                <wp:positionV relativeFrom="paragraph">
                  <wp:posOffset>91484</wp:posOffset>
                </wp:positionV>
                <wp:extent cx="30480" cy="3048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BB5CA" id="Graphic 93" o:spid="_x0000_s1026" style="position:absolute;margin-left:113.4pt;margin-top:7.2pt;width:2.4pt;height:2.4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DnpirH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St</w:t>
      </w:r>
      <w:r>
        <w:rPr>
          <w:i/>
          <w:spacing w:val="-4"/>
        </w:rPr>
        <w:t xml:space="preserve"> </w:t>
      </w:r>
      <w:r>
        <w:rPr>
          <w:i/>
        </w:rPr>
        <w:t>Leonards</w:t>
      </w:r>
      <w:r>
        <w:rPr>
          <w:i/>
          <w:spacing w:val="-3"/>
        </w:rPr>
        <w:t xml:space="preserve"> </w:t>
      </w:r>
      <w:r>
        <w:rPr>
          <w:i/>
        </w:rPr>
        <w:t>Structure</w:t>
      </w:r>
      <w:r>
        <w:rPr>
          <w:i/>
          <w:spacing w:val="-3"/>
        </w:rPr>
        <w:t xml:space="preserve"> </w:t>
      </w:r>
      <w:r>
        <w:rPr>
          <w:i/>
        </w:rPr>
        <w:t>Plan</w:t>
      </w:r>
      <w:r>
        <w:rPr>
          <w:i/>
          <w:spacing w:val="-3"/>
        </w:rPr>
        <w:t xml:space="preserve"> </w:t>
      </w:r>
      <w:r>
        <w:t>(City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Geelong,</w:t>
      </w:r>
      <w:r>
        <w:rPr>
          <w:spacing w:val="-3"/>
        </w:rPr>
        <w:t xml:space="preserve"> </w:t>
      </w:r>
      <w:r>
        <w:rPr>
          <w:spacing w:val="-2"/>
        </w:rPr>
        <w:t>2015)</w:t>
      </w:r>
    </w:p>
    <w:p w14:paraId="40588052" w14:textId="77777777" w:rsidR="003126FD" w:rsidRDefault="002A47D7">
      <w:pPr>
        <w:spacing w:before="131" w:line="364" w:lineRule="auto"/>
        <w:ind w:left="1701" w:right="1696"/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405881E8" wp14:editId="405881E9">
                <wp:simplePos x="0" y="0"/>
                <wp:positionH relativeFrom="page">
                  <wp:posOffset>1440002</wp:posOffset>
                </wp:positionH>
                <wp:positionV relativeFrom="paragraph">
                  <wp:posOffset>175641</wp:posOffset>
                </wp:positionV>
                <wp:extent cx="30480" cy="3048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3E360" id="Graphic 94" o:spid="_x0000_s1026" style="position:absolute;margin-left:113.4pt;margin-top:13.85pt;width:2.4pt;height:2.4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405881EA" wp14:editId="405881EB">
                <wp:simplePos x="0" y="0"/>
                <wp:positionH relativeFrom="page">
                  <wp:posOffset>1440002</wp:posOffset>
                </wp:positionH>
                <wp:positionV relativeFrom="paragraph">
                  <wp:posOffset>419608</wp:posOffset>
                </wp:positionV>
                <wp:extent cx="30480" cy="3048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EF8A" id="Graphic 95" o:spid="_x0000_s1026" style="position:absolute;margin-left:113.4pt;margin-top:33.05pt;width:2.4pt;height:2.4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ojLUC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405881EC" wp14:editId="405881ED">
                <wp:simplePos x="0" y="0"/>
                <wp:positionH relativeFrom="page">
                  <wp:posOffset>1440002</wp:posOffset>
                </wp:positionH>
                <wp:positionV relativeFrom="paragraph">
                  <wp:posOffset>663575</wp:posOffset>
                </wp:positionV>
                <wp:extent cx="30480" cy="3048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D30EF" id="Graphic 96" o:spid="_x0000_s1026" style="position:absolute;margin-left:113.4pt;margin-top:52.25pt;width:2.4pt;height:2.4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Leopold</w:t>
      </w:r>
      <w:r>
        <w:rPr>
          <w:i/>
          <w:spacing w:val="-7"/>
        </w:rPr>
        <w:t xml:space="preserve"> </w:t>
      </w:r>
      <w:r>
        <w:rPr>
          <w:i/>
        </w:rPr>
        <w:t>Structure</w:t>
      </w:r>
      <w:r>
        <w:rPr>
          <w:i/>
          <w:spacing w:val="-7"/>
        </w:rPr>
        <w:t xml:space="preserve"> </w:t>
      </w:r>
      <w:r>
        <w:rPr>
          <w:i/>
        </w:rPr>
        <w:t>Plan</w:t>
      </w:r>
      <w:r>
        <w:rPr>
          <w:i/>
          <w:spacing w:val="-7"/>
        </w:rPr>
        <w:t xml:space="preserve"> </w:t>
      </w:r>
      <w:r>
        <w:t>(City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Geelong,</w:t>
      </w:r>
      <w:r>
        <w:rPr>
          <w:spacing w:val="-7"/>
        </w:rPr>
        <w:t xml:space="preserve"> </w:t>
      </w:r>
      <w:r>
        <w:t>2011</w:t>
      </w:r>
      <w:r>
        <w:rPr>
          <w:spacing w:val="-6"/>
        </w:rPr>
        <w:t xml:space="preserve"> </w:t>
      </w:r>
      <w:r>
        <w:t>amended</w:t>
      </w:r>
      <w:r>
        <w:rPr>
          <w:spacing w:val="-7"/>
        </w:rPr>
        <w:t xml:space="preserve"> </w:t>
      </w:r>
      <w:r>
        <w:t xml:space="preserve">2013) </w:t>
      </w:r>
      <w:r>
        <w:rPr>
          <w:i/>
        </w:rPr>
        <w:t xml:space="preserve">Leopold Urban Design Framework </w:t>
      </w:r>
      <w:r>
        <w:t xml:space="preserve">(City of Greater Geelong, 2011) </w:t>
      </w:r>
      <w:r>
        <w:rPr>
          <w:i/>
        </w:rPr>
        <w:t xml:space="preserve">Barwon Heads Structure Plan </w:t>
      </w:r>
      <w:r>
        <w:t>(City of Greater Geelong, 2017)</w:t>
      </w:r>
    </w:p>
    <w:p w14:paraId="40588053" w14:textId="77777777" w:rsidR="003126FD" w:rsidRDefault="002A47D7">
      <w:pPr>
        <w:spacing w:line="252" w:lineRule="exact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405881EE" wp14:editId="405881EF">
                <wp:simplePos x="0" y="0"/>
                <wp:positionH relativeFrom="page">
                  <wp:posOffset>1440002</wp:posOffset>
                </wp:positionH>
                <wp:positionV relativeFrom="paragraph">
                  <wp:posOffset>91832</wp:posOffset>
                </wp:positionV>
                <wp:extent cx="30480" cy="3048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EF2A3" id="Graphic 97" o:spid="_x0000_s1026" style="position:absolute;margin-left:113.4pt;margin-top:7.25pt;width:2.4pt;height:2.4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KvK4hd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Drysdale</w:t>
      </w:r>
      <w:r>
        <w:rPr>
          <w:i/>
          <w:spacing w:val="-2"/>
        </w:rPr>
        <w:t xml:space="preserve"> </w:t>
      </w:r>
      <w:r>
        <w:rPr>
          <w:i/>
        </w:rPr>
        <w:t>Clifton</w:t>
      </w:r>
      <w:r>
        <w:rPr>
          <w:i/>
          <w:spacing w:val="-2"/>
        </w:rPr>
        <w:t xml:space="preserve"> </w:t>
      </w:r>
      <w:r>
        <w:rPr>
          <w:i/>
        </w:rPr>
        <w:t>Springs</w:t>
      </w:r>
      <w:r>
        <w:rPr>
          <w:i/>
          <w:spacing w:val="-2"/>
        </w:rPr>
        <w:t xml:space="preserve"> </w:t>
      </w:r>
      <w:r>
        <w:rPr>
          <w:i/>
        </w:rPr>
        <w:t>Structure</w:t>
      </w:r>
      <w:r>
        <w:rPr>
          <w:i/>
          <w:spacing w:val="-2"/>
        </w:rPr>
        <w:t xml:space="preserve"> </w:t>
      </w:r>
      <w:r>
        <w:rPr>
          <w:i/>
        </w:rPr>
        <w:t>Plan</w:t>
      </w:r>
      <w:r>
        <w:rPr>
          <w:i/>
          <w:spacing w:val="-2"/>
        </w:rPr>
        <w:t xml:space="preserve"> </w:t>
      </w:r>
      <w:r>
        <w:t>(City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Geelong,</w:t>
      </w:r>
      <w:r>
        <w:rPr>
          <w:spacing w:val="-2"/>
        </w:rPr>
        <w:t xml:space="preserve"> 2010)</w:t>
      </w:r>
    </w:p>
    <w:p w14:paraId="40588054" w14:textId="77777777" w:rsidR="003126FD" w:rsidRDefault="002A47D7">
      <w:pPr>
        <w:spacing w:before="131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405881F0" wp14:editId="405881F1">
                <wp:simplePos x="0" y="0"/>
                <wp:positionH relativeFrom="page">
                  <wp:posOffset>1440002</wp:posOffset>
                </wp:positionH>
                <wp:positionV relativeFrom="paragraph">
                  <wp:posOffset>175782</wp:posOffset>
                </wp:positionV>
                <wp:extent cx="30480" cy="3048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0E267" id="Graphic 98" o:spid="_x0000_s1026" style="position:absolute;margin-left:113.4pt;margin-top:13.85pt;width:2.4pt;height:2.4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Jetty</w:t>
      </w:r>
      <w:r>
        <w:rPr>
          <w:i/>
          <w:spacing w:val="-4"/>
        </w:rPr>
        <w:t xml:space="preserve"> </w:t>
      </w:r>
      <w:r>
        <w:rPr>
          <w:i/>
        </w:rPr>
        <w:t>Road</w:t>
      </w:r>
      <w:r>
        <w:rPr>
          <w:i/>
          <w:spacing w:val="-2"/>
        </w:rPr>
        <w:t xml:space="preserve"> </w:t>
      </w:r>
      <w:r>
        <w:rPr>
          <w:i/>
        </w:rPr>
        <w:t>Urban</w:t>
      </w:r>
      <w:r>
        <w:rPr>
          <w:i/>
          <w:spacing w:val="-2"/>
        </w:rPr>
        <w:t xml:space="preserve"> </w:t>
      </w:r>
      <w:r>
        <w:rPr>
          <w:i/>
        </w:rPr>
        <w:t>Growth</w:t>
      </w:r>
      <w:r>
        <w:rPr>
          <w:i/>
          <w:spacing w:val="-2"/>
        </w:rPr>
        <w:t xml:space="preserve"> </w:t>
      </w:r>
      <w:r>
        <w:rPr>
          <w:i/>
        </w:rPr>
        <w:t>Plan</w:t>
      </w:r>
      <w:r>
        <w:rPr>
          <w:i/>
          <w:spacing w:val="-2"/>
        </w:rPr>
        <w:t xml:space="preserve"> </w:t>
      </w:r>
      <w:r>
        <w:t>(City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Geelong,</w:t>
      </w:r>
      <w:r>
        <w:rPr>
          <w:spacing w:val="-2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>amended</w:t>
      </w:r>
      <w:r>
        <w:rPr>
          <w:spacing w:val="-1"/>
        </w:rPr>
        <w:t xml:space="preserve"> </w:t>
      </w:r>
      <w:r>
        <w:rPr>
          <w:spacing w:val="-2"/>
        </w:rPr>
        <w:t>2008)</w:t>
      </w:r>
    </w:p>
    <w:p w14:paraId="40588055" w14:textId="77777777" w:rsidR="003126FD" w:rsidRDefault="002A47D7">
      <w:pPr>
        <w:spacing w:before="132" w:line="249" w:lineRule="auto"/>
        <w:ind w:left="1701" w:right="137"/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405881F2" wp14:editId="405881F3">
                <wp:simplePos x="0" y="0"/>
                <wp:positionH relativeFrom="page">
                  <wp:posOffset>1440002</wp:posOffset>
                </wp:positionH>
                <wp:positionV relativeFrom="paragraph">
                  <wp:posOffset>175922</wp:posOffset>
                </wp:positionV>
                <wp:extent cx="30480" cy="3048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989DE" id="Graphic 99" o:spid="_x0000_s1026" style="position:absolute;margin-left:113.4pt;margin-top:13.85pt;width:2.4pt;height:2.4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Coastal</w:t>
      </w:r>
      <w:r>
        <w:rPr>
          <w:i/>
          <w:spacing w:val="-7"/>
        </w:rPr>
        <w:t xml:space="preserve"> </w:t>
      </w:r>
      <w:r>
        <w:rPr>
          <w:i/>
        </w:rPr>
        <w:t>Spaces</w:t>
      </w:r>
      <w:r>
        <w:rPr>
          <w:i/>
          <w:spacing w:val="-7"/>
        </w:rPr>
        <w:t xml:space="preserve"> </w:t>
      </w:r>
      <w:r>
        <w:rPr>
          <w:i/>
        </w:rPr>
        <w:t>Landscape</w:t>
      </w:r>
      <w:r>
        <w:rPr>
          <w:i/>
          <w:spacing w:val="-7"/>
        </w:rPr>
        <w:t xml:space="preserve"> </w:t>
      </w:r>
      <w:r>
        <w:rPr>
          <w:i/>
        </w:rPr>
        <w:t>Assessment</w:t>
      </w:r>
      <w:r>
        <w:rPr>
          <w:i/>
          <w:spacing w:val="-7"/>
        </w:rPr>
        <w:t xml:space="preserve"> </w:t>
      </w:r>
      <w:r>
        <w:rPr>
          <w:i/>
        </w:rPr>
        <w:t>Study-</w:t>
      </w:r>
      <w:r>
        <w:rPr>
          <w:i/>
          <w:spacing w:val="-7"/>
        </w:rPr>
        <w:t xml:space="preserve"> </w:t>
      </w:r>
      <w:r>
        <w:rPr>
          <w:i/>
        </w:rPr>
        <w:t>Municipal</w:t>
      </w:r>
      <w:r>
        <w:rPr>
          <w:i/>
          <w:spacing w:val="-7"/>
        </w:rPr>
        <w:t xml:space="preserve"> </w:t>
      </w:r>
      <w:r>
        <w:rPr>
          <w:i/>
        </w:rPr>
        <w:t>reference</w:t>
      </w:r>
      <w:r>
        <w:rPr>
          <w:i/>
          <w:spacing w:val="-7"/>
        </w:rPr>
        <w:t xml:space="preserve"> </w:t>
      </w:r>
      <w:r>
        <w:rPr>
          <w:i/>
        </w:rPr>
        <w:t>document</w:t>
      </w:r>
      <w:r>
        <w:rPr>
          <w:i/>
          <w:spacing w:val="-7"/>
        </w:rPr>
        <w:t xml:space="preserve"> </w:t>
      </w:r>
      <w:r>
        <w:t xml:space="preserve">(Planisphere, </w:t>
      </w:r>
      <w:r>
        <w:rPr>
          <w:spacing w:val="-2"/>
        </w:rPr>
        <w:t>2006)</w:t>
      </w:r>
    </w:p>
    <w:p w14:paraId="40588056" w14:textId="77777777" w:rsidR="003126FD" w:rsidRDefault="002A47D7">
      <w:pPr>
        <w:spacing w:before="122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405881F4" wp14:editId="405881F5">
                <wp:simplePos x="0" y="0"/>
                <wp:positionH relativeFrom="page">
                  <wp:posOffset>1440002</wp:posOffset>
                </wp:positionH>
                <wp:positionV relativeFrom="paragraph">
                  <wp:posOffset>169563</wp:posOffset>
                </wp:positionV>
                <wp:extent cx="30480" cy="3048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3D5BA" id="Graphic 100" o:spid="_x0000_s1026" style="position:absolute;margin-left:113.4pt;margin-top:13.35pt;width:2.4pt;height:2.4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hamSB9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Point</w:t>
      </w:r>
      <w:r>
        <w:rPr>
          <w:i/>
          <w:spacing w:val="-5"/>
        </w:rPr>
        <w:t xml:space="preserve"> </w:t>
      </w:r>
      <w:r>
        <w:rPr>
          <w:i/>
        </w:rPr>
        <w:t>Lonsdale</w:t>
      </w:r>
      <w:r>
        <w:rPr>
          <w:i/>
          <w:spacing w:val="-2"/>
        </w:rPr>
        <w:t xml:space="preserve"> </w:t>
      </w:r>
      <w:r>
        <w:rPr>
          <w:i/>
        </w:rPr>
        <w:t>Structure</w:t>
      </w:r>
      <w:r>
        <w:rPr>
          <w:i/>
          <w:spacing w:val="-2"/>
        </w:rPr>
        <w:t xml:space="preserve"> </w:t>
      </w:r>
      <w:r>
        <w:rPr>
          <w:i/>
        </w:rPr>
        <w:t>Plan</w:t>
      </w:r>
      <w:r>
        <w:rPr>
          <w:i/>
          <w:spacing w:val="-3"/>
        </w:rPr>
        <w:t xml:space="preserve"> </w:t>
      </w:r>
      <w:r>
        <w:t>(Planisphere,</w:t>
      </w:r>
      <w:r>
        <w:rPr>
          <w:spacing w:val="-2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amended</w:t>
      </w:r>
      <w:r>
        <w:rPr>
          <w:spacing w:val="-2"/>
        </w:rPr>
        <w:t xml:space="preserve"> 2011).</w:t>
      </w:r>
    </w:p>
    <w:p w14:paraId="40588057" w14:textId="77777777" w:rsidR="003126FD" w:rsidRDefault="002A47D7">
      <w:pPr>
        <w:spacing w:before="131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405881F6" wp14:editId="405881F7">
                <wp:simplePos x="0" y="0"/>
                <wp:positionH relativeFrom="page">
                  <wp:posOffset>1440002</wp:posOffset>
                </wp:positionH>
                <wp:positionV relativeFrom="paragraph">
                  <wp:posOffset>175418</wp:posOffset>
                </wp:positionV>
                <wp:extent cx="30480" cy="3048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7BD8" id="Graphic 101" o:spid="_x0000_s1026" style="position:absolute;margin-left:113.4pt;margin-top:13.8pt;width:2.4pt;height:2.4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Drysdale</w:t>
      </w:r>
      <w:r>
        <w:rPr>
          <w:i/>
          <w:spacing w:val="-1"/>
        </w:rPr>
        <w:t xml:space="preserve"> </w:t>
      </w:r>
      <w:r>
        <w:rPr>
          <w:i/>
        </w:rPr>
        <w:t>Urban</w:t>
      </w:r>
      <w:r>
        <w:rPr>
          <w:i/>
          <w:spacing w:val="-1"/>
        </w:rPr>
        <w:t xml:space="preserve"> </w:t>
      </w:r>
      <w:r>
        <w:rPr>
          <w:i/>
        </w:rPr>
        <w:t>Design</w:t>
      </w:r>
      <w:r>
        <w:rPr>
          <w:i/>
          <w:spacing w:val="-1"/>
        </w:rPr>
        <w:t xml:space="preserve"> </w:t>
      </w:r>
      <w:r>
        <w:rPr>
          <w:i/>
        </w:rPr>
        <w:t>Framework</w:t>
      </w:r>
      <w:r>
        <w:rPr>
          <w:i/>
          <w:spacing w:val="-1"/>
        </w:rPr>
        <w:t xml:space="preserve"> </w:t>
      </w:r>
      <w:r>
        <w:t>(City</w:t>
      </w:r>
      <w:r>
        <w:rPr>
          <w:spacing w:val="-1"/>
        </w:rPr>
        <w:t xml:space="preserve"> </w:t>
      </w:r>
      <w:r>
        <w:t>of Greater</w:t>
      </w:r>
      <w:r>
        <w:rPr>
          <w:spacing w:val="-1"/>
        </w:rPr>
        <w:t xml:space="preserve"> </w:t>
      </w:r>
      <w:r>
        <w:t>Geelong,</w:t>
      </w:r>
      <w:r>
        <w:rPr>
          <w:spacing w:val="-1"/>
        </w:rPr>
        <w:t xml:space="preserve"> </w:t>
      </w:r>
      <w:r>
        <w:rPr>
          <w:spacing w:val="-2"/>
        </w:rPr>
        <w:t>2012)</w:t>
      </w:r>
    </w:p>
    <w:p w14:paraId="40588058" w14:textId="77777777" w:rsidR="003126FD" w:rsidRDefault="002A47D7">
      <w:pPr>
        <w:spacing w:before="131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405881F8" wp14:editId="405881F9">
                <wp:simplePos x="0" y="0"/>
                <wp:positionH relativeFrom="page">
                  <wp:posOffset>1440002</wp:posOffset>
                </wp:positionH>
                <wp:positionV relativeFrom="paragraph">
                  <wp:posOffset>175559</wp:posOffset>
                </wp:positionV>
                <wp:extent cx="30480" cy="3048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52E91" id="Graphic 102" o:spid="_x0000_s1026" style="position:absolute;margin-left:113.4pt;margin-top:13.8pt;width:2.4pt;height:2.4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Drysdale</w:t>
      </w:r>
      <w:r>
        <w:rPr>
          <w:i/>
          <w:spacing w:val="-4"/>
        </w:rPr>
        <w:t xml:space="preserve"> </w:t>
      </w:r>
      <w:r>
        <w:rPr>
          <w:i/>
        </w:rPr>
        <w:t>Bypass</w:t>
      </w:r>
      <w:r>
        <w:rPr>
          <w:i/>
          <w:spacing w:val="-3"/>
        </w:rPr>
        <w:t xml:space="preserve"> </w:t>
      </w:r>
      <w:r>
        <w:rPr>
          <w:i/>
        </w:rPr>
        <w:t>Access</w:t>
      </w:r>
      <w:r>
        <w:rPr>
          <w:i/>
          <w:spacing w:val="-3"/>
        </w:rPr>
        <w:t xml:space="preserve"> </w:t>
      </w:r>
      <w:r>
        <w:rPr>
          <w:i/>
        </w:rPr>
        <w:t>Management</w:t>
      </w:r>
      <w:r>
        <w:rPr>
          <w:i/>
          <w:spacing w:val="-4"/>
        </w:rPr>
        <w:t xml:space="preserve"> </w:t>
      </w:r>
      <w:r>
        <w:rPr>
          <w:i/>
        </w:rPr>
        <w:t>Strategy</w:t>
      </w:r>
      <w:r>
        <w:rPr>
          <w:i/>
          <w:spacing w:val="-3"/>
        </w:rPr>
        <w:t xml:space="preserve"> </w:t>
      </w:r>
      <w:r>
        <w:t>(VicRoads,</w:t>
      </w:r>
      <w:r>
        <w:rPr>
          <w:spacing w:val="-3"/>
        </w:rPr>
        <w:t xml:space="preserve"> </w:t>
      </w:r>
      <w:r>
        <w:rPr>
          <w:spacing w:val="-2"/>
        </w:rPr>
        <w:t>2017)</w:t>
      </w:r>
    </w:p>
    <w:p w14:paraId="40588059" w14:textId="77777777" w:rsidR="003126FD" w:rsidRDefault="002A47D7">
      <w:pPr>
        <w:spacing w:before="131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405881FA" wp14:editId="405881FB">
                <wp:simplePos x="0" y="0"/>
                <wp:positionH relativeFrom="page">
                  <wp:posOffset>1440002</wp:posOffset>
                </wp:positionH>
                <wp:positionV relativeFrom="paragraph">
                  <wp:posOffset>175699</wp:posOffset>
                </wp:positionV>
                <wp:extent cx="30480" cy="3048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1AE17" id="Graphic 103" o:spid="_x0000_s1026" style="position:absolute;margin-left:113.4pt;margin-top:13.85pt;width:2.4pt;height:2.4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City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Greater</w:t>
      </w:r>
      <w:r>
        <w:rPr>
          <w:i/>
          <w:spacing w:val="-2"/>
        </w:rPr>
        <w:t xml:space="preserve"> </w:t>
      </w:r>
      <w:r>
        <w:rPr>
          <w:i/>
        </w:rPr>
        <w:t>Geelong</w:t>
      </w:r>
      <w:r>
        <w:rPr>
          <w:i/>
          <w:spacing w:val="-2"/>
        </w:rPr>
        <w:t xml:space="preserve"> </w:t>
      </w:r>
      <w:r>
        <w:rPr>
          <w:i/>
        </w:rPr>
        <w:t>Settlement</w:t>
      </w:r>
      <w:r>
        <w:rPr>
          <w:i/>
          <w:spacing w:val="-3"/>
        </w:rPr>
        <w:t xml:space="preserve"> </w:t>
      </w:r>
      <w:r>
        <w:rPr>
          <w:i/>
        </w:rPr>
        <w:t>Strategy</w:t>
      </w:r>
      <w:r>
        <w:rPr>
          <w:i/>
          <w:spacing w:val="-1"/>
        </w:rPr>
        <w:t xml:space="preserve"> </w:t>
      </w:r>
      <w:r>
        <w:t>(City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Geelong,</w:t>
      </w:r>
      <w:r>
        <w:rPr>
          <w:spacing w:val="-2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rPr>
          <w:spacing w:val="-2"/>
        </w:rPr>
        <w:t>2020)</w:t>
      </w:r>
    </w:p>
    <w:p w14:paraId="4058805A" w14:textId="77777777" w:rsidR="003126FD" w:rsidRDefault="003126FD">
      <w:p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5B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lastRenderedPageBreak/>
        <w:t>Expiry</w:t>
      </w:r>
    </w:p>
    <w:p w14:paraId="4058805C" w14:textId="77777777" w:rsidR="003126FD" w:rsidRDefault="002A47D7">
      <w:pPr>
        <w:pStyle w:val="BodyText"/>
        <w:spacing w:before="115"/>
        <w:ind w:left="1417"/>
      </w:pPr>
      <w:r>
        <w:t>This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expire</w:t>
      </w:r>
      <w:r>
        <w:rPr>
          <w:spacing w:val="-1"/>
        </w:rPr>
        <w:t xml:space="preserve"> </w:t>
      </w:r>
      <w:r>
        <w:t>on 7 July</w:t>
      </w:r>
      <w:r>
        <w:rPr>
          <w:spacing w:val="-1"/>
        </w:rPr>
        <w:t xml:space="preserve"> </w:t>
      </w:r>
      <w:r>
        <w:rPr>
          <w:spacing w:val="-2"/>
        </w:rPr>
        <w:t>2027.</w:t>
      </w:r>
    </w:p>
    <w:p w14:paraId="4058805D" w14:textId="77777777" w:rsidR="003126FD" w:rsidRDefault="002A47D7">
      <w:pPr>
        <w:spacing w:before="24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Leonards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Structure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5E" w14:textId="77777777" w:rsidR="003126FD" w:rsidRDefault="002A47D7">
      <w:pPr>
        <w:pStyle w:val="BodyText"/>
        <w:spacing w:before="0"/>
        <w:ind w:left="0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drawing>
          <wp:anchor distT="0" distB="0" distL="0" distR="0" simplePos="0" relativeHeight="487639040" behindDoc="1" locked="0" layoutInCell="1" allowOverlap="1" wp14:anchorId="405881FC" wp14:editId="405881FD">
            <wp:simplePos x="0" y="0"/>
            <wp:positionH relativeFrom="page">
              <wp:posOffset>1440002</wp:posOffset>
            </wp:positionH>
            <wp:positionV relativeFrom="paragraph">
              <wp:posOffset>139536</wp:posOffset>
            </wp:positionV>
            <wp:extent cx="5308092" cy="774954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92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5F" w14:textId="77777777" w:rsidR="003126FD" w:rsidRDefault="003126FD">
      <w:pPr>
        <w:pStyle w:val="BodyText"/>
        <w:rPr>
          <w:rFonts w:ascii="Arial"/>
          <w:b/>
          <w:sz w:val="17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60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Portarlington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Structure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61" w14:textId="77777777" w:rsidR="003126FD" w:rsidRDefault="002A47D7">
      <w:pPr>
        <w:pStyle w:val="BodyText"/>
        <w:spacing w:before="5"/>
        <w:ind w:left="0"/>
        <w:rPr>
          <w:rFonts w:ascii="Arial"/>
          <w:b/>
          <w:sz w:val="12"/>
        </w:rPr>
      </w:pPr>
      <w:r>
        <w:rPr>
          <w:rFonts w:ascii="Arial"/>
          <w:b/>
          <w:noProof/>
          <w:sz w:val="12"/>
        </w:rPr>
        <w:drawing>
          <wp:anchor distT="0" distB="0" distL="0" distR="0" simplePos="0" relativeHeight="487639552" behindDoc="1" locked="0" layoutInCell="1" allowOverlap="1" wp14:anchorId="405881FE" wp14:editId="405881FF">
            <wp:simplePos x="0" y="0"/>
            <wp:positionH relativeFrom="page">
              <wp:posOffset>1440002</wp:posOffset>
            </wp:positionH>
            <wp:positionV relativeFrom="paragraph">
              <wp:posOffset>106595</wp:posOffset>
            </wp:positionV>
            <wp:extent cx="5270658" cy="7624286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658" cy="762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62" w14:textId="77777777" w:rsidR="003126FD" w:rsidRDefault="003126FD">
      <w:pPr>
        <w:pStyle w:val="BodyText"/>
        <w:rPr>
          <w:rFonts w:ascii="Arial"/>
          <w:b/>
          <w:sz w:val="12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63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Indented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Head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Structure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64" w14:textId="77777777" w:rsidR="003126FD" w:rsidRDefault="002A47D7">
      <w:pPr>
        <w:pStyle w:val="BodyText"/>
        <w:spacing w:before="2"/>
        <w:ind w:left="0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drawing>
          <wp:anchor distT="0" distB="0" distL="0" distR="0" simplePos="0" relativeHeight="487640064" behindDoc="1" locked="0" layoutInCell="1" allowOverlap="1" wp14:anchorId="40588200" wp14:editId="40588201">
            <wp:simplePos x="0" y="0"/>
            <wp:positionH relativeFrom="page">
              <wp:posOffset>1482970</wp:posOffset>
            </wp:positionH>
            <wp:positionV relativeFrom="paragraph">
              <wp:posOffset>140672</wp:posOffset>
            </wp:positionV>
            <wp:extent cx="5333999" cy="7824787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9" cy="782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65" w14:textId="77777777" w:rsidR="003126FD" w:rsidRDefault="003126FD">
      <w:pPr>
        <w:pStyle w:val="BodyText"/>
        <w:rPr>
          <w:rFonts w:ascii="Arial"/>
          <w:b/>
          <w:sz w:val="17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66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Ocean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Grove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Structure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67" w14:textId="77777777" w:rsidR="003126FD" w:rsidRDefault="002A47D7">
      <w:pPr>
        <w:pStyle w:val="BodyText"/>
        <w:spacing w:before="10"/>
        <w:ind w:left="0"/>
        <w:rPr>
          <w:rFonts w:ascii="Arial"/>
          <w:b/>
          <w:sz w:val="15"/>
        </w:rPr>
      </w:pPr>
      <w:r>
        <w:rPr>
          <w:rFonts w:ascii="Arial"/>
          <w:b/>
          <w:noProof/>
          <w:sz w:val="15"/>
        </w:rPr>
        <w:drawing>
          <wp:anchor distT="0" distB="0" distL="0" distR="0" simplePos="0" relativeHeight="487640576" behindDoc="1" locked="0" layoutInCell="1" allowOverlap="1" wp14:anchorId="40588202" wp14:editId="40588203">
            <wp:simplePos x="0" y="0"/>
            <wp:positionH relativeFrom="page">
              <wp:posOffset>1460550</wp:posOffset>
            </wp:positionH>
            <wp:positionV relativeFrom="paragraph">
              <wp:posOffset>131244</wp:posOffset>
            </wp:positionV>
            <wp:extent cx="5353145" cy="7773733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145" cy="7773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68" w14:textId="77777777" w:rsidR="003126FD" w:rsidRDefault="003126FD">
      <w:pPr>
        <w:pStyle w:val="BodyText"/>
        <w:rPr>
          <w:rFonts w:ascii="Arial"/>
          <w:b/>
          <w:sz w:val="15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69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Leopold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Structure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6A" w14:textId="77777777" w:rsidR="003126FD" w:rsidRDefault="002A47D7">
      <w:pPr>
        <w:pStyle w:val="BodyText"/>
        <w:spacing w:before="3"/>
        <w:ind w:left="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641088" behindDoc="1" locked="0" layoutInCell="1" allowOverlap="1" wp14:anchorId="40588204" wp14:editId="40588205">
            <wp:simplePos x="0" y="0"/>
            <wp:positionH relativeFrom="page">
              <wp:posOffset>1472047</wp:posOffset>
            </wp:positionH>
            <wp:positionV relativeFrom="paragraph">
              <wp:posOffset>163347</wp:posOffset>
            </wp:positionV>
            <wp:extent cx="5344668" cy="7748968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774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6B" w14:textId="77777777" w:rsidR="003126FD" w:rsidRDefault="003126FD">
      <w:pPr>
        <w:pStyle w:val="BodyText"/>
        <w:rPr>
          <w:rFonts w:ascii="Arial"/>
          <w:b/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6C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Barwon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Heads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Structure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6D" w14:textId="77777777" w:rsidR="003126FD" w:rsidRDefault="002A47D7">
      <w:pPr>
        <w:pStyle w:val="BodyText"/>
        <w:spacing w:before="51"/>
        <w:ind w:left="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641600" behindDoc="1" locked="0" layoutInCell="1" allowOverlap="1" wp14:anchorId="40588206" wp14:editId="40588207">
            <wp:simplePos x="0" y="0"/>
            <wp:positionH relativeFrom="page">
              <wp:posOffset>1550960</wp:posOffset>
            </wp:positionH>
            <wp:positionV relativeFrom="paragraph">
              <wp:posOffset>193873</wp:posOffset>
            </wp:positionV>
            <wp:extent cx="5006149" cy="7174992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149" cy="717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6E" w14:textId="77777777" w:rsidR="003126FD" w:rsidRDefault="003126FD">
      <w:pPr>
        <w:pStyle w:val="BodyText"/>
        <w:rPr>
          <w:rFonts w:ascii="Arial"/>
          <w:b/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6F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Drysdale/Clifton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Springs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Structure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70" w14:textId="77777777" w:rsidR="003126FD" w:rsidRDefault="002A47D7">
      <w:pPr>
        <w:pStyle w:val="BodyText"/>
        <w:spacing w:before="6"/>
        <w:ind w:left="0"/>
        <w:rPr>
          <w:rFonts w:ascii="Arial"/>
          <w:b/>
          <w:sz w:val="16"/>
        </w:rPr>
      </w:pPr>
      <w:r>
        <w:rPr>
          <w:rFonts w:ascii="Arial"/>
          <w:b/>
          <w:noProof/>
          <w:sz w:val="16"/>
        </w:rPr>
        <w:drawing>
          <wp:anchor distT="0" distB="0" distL="0" distR="0" simplePos="0" relativeHeight="487642112" behindDoc="1" locked="0" layoutInCell="1" allowOverlap="1" wp14:anchorId="40588208" wp14:editId="40588209">
            <wp:simplePos x="0" y="0"/>
            <wp:positionH relativeFrom="page">
              <wp:posOffset>1440002</wp:posOffset>
            </wp:positionH>
            <wp:positionV relativeFrom="paragraph">
              <wp:posOffset>135924</wp:posOffset>
            </wp:positionV>
            <wp:extent cx="5335143" cy="7615047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43" cy="7615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71" w14:textId="77777777" w:rsidR="003126FD" w:rsidRDefault="003126FD">
      <w:pPr>
        <w:pStyle w:val="BodyText"/>
        <w:rPr>
          <w:rFonts w:ascii="Arial"/>
          <w:b/>
          <w:sz w:val="16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72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Jetty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Road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Urban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Growth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73" w14:textId="77777777" w:rsidR="003126FD" w:rsidRDefault="002A47D7">
      <w:pPr>
        <w:pStyle w:val="BodyText"/>
        <w:spacing w:before="5"/>
        <w:ind w:left="0"/>
        <w:rPr>
          <w:rFonts w:ascii="Arial"/>
          <w:b/>
          <w:sz w:val="12"/>
        </w:rPr>
      </w:pPr>
      <w:r>
        <w:rPr>
          <w:rFonts w:ascii="Arial"/>
          <w:b/>
          <w:noProof/>
          <w:sz w:val="12"/>
        </w:rPr>
        <w:drawing>
          <wp:anchor distT="0" distB="0" distL="0" distR="0" simplePos="0" relativeHeight="487642624" behindDoc="1" locked="0" layoutInCell="1" allowOverlap="1" wp14:anchorId="4058820A" wp14:editId="4058820B">
            <wp:simplePos x="0" y="0"/>
            <wp:positionH relativeFrom="page">
              <wp:posOffset>1440002</wp:posOffset>
            </wp:positionH>
            <wp:positionV relativeFrom="paragraph">
              <wp:posOffset>106037</wp:posOffset>
            </wp:positionV>
            <wp:extent cx="5376672" cy="7845552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74" w14:textId="77777777" w:rsidR="003126FD" w:rsidRDefault="003126FD">
      <w:pPr>
        <w:pStyle w:val="BodyText"/>
        <w:rPr>
          <w:rFonts w:ascii="Arial"/>
          <w:b/>
          <w:sz w:val="12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75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Point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Lonsdale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Structure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76" w14:textId="77777777" w:rsidR="003126FD" w:rsidRDefault="002A47D7">
      <w:pPr>
        <w:pStyle w:val="BodyText"/>
        <w:spacing w:before="6"/>
        <w:ind w:left="0"/>
        <w:rPr>
          <w:rFonts w:ascii="Arial"/>
          <w:b/>
          <w:sz w:val="12"/>
        </w:rPr>
      </w:pPr>
      <w:r>
        <w:rPr>
          <w:rFonts w:ascii="Arial"/>
          <w:b/>
          <w:noProof/>
          <w:sz w:val="12"/>
        </w:rPr>
        <w:drawing>
          <wp:anchor distT="0" distB="0" distL="0" distR="0" simplePos="0" relativeHeight="487643136" behindDoc="1" locked="0" layoutInCell="1" allowOverlap="1" wp14:anchorId="4058820C" wp14:editId="4058820D">
            <wp:simplePos x="0" y="0"/>
            <wp:positionH relativeFrom="page">
              <wp:posOffset>1440002</wp:posOffset>
            </wp:positionH>
            <wp:positionV relativeFrom="paragraph">
              <wp:posOffset>107044</wp:posOffset>
            </wp:positionV>
            <wp:extent cx="5331999" cy="8214359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999" cy="8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77" w14:textId="77777777" w:rsidR="003126FD" w:rsidRDefault="003126FD">
      <w:pPr>
        <w:pStyle w:val="BodyText"/>
        <w:rPr>
          <w:rFonts w:ascii="Arial"/>
          <w:b/>
          <w:sz w:val="12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78" w14:textId="77777777" w:rsidR="003126FD" w:rsidRDefault="002A47D7">
      <w:pPr>
        <w:pStyle w:val="Heading1"/>
      </w:pPr>
      <w:r>
        <w:rPr>
          <w:spacing w:val="-2"/>
        </w:rPr>
        <w:lastRenderedPageBreak/>
        <w:t>11.03-6L-</w:t>
      </w:r>
      <w:r>
        <w:rPr>
          <w:spacing w:val="-5"/>
        </w:rPr>
        <w:t>02</w:t>
      </w:r>
    </w:p>
    <w:p w14:paraId="40588079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13/06/2025</w:t>
      </w:r>
    </w:p>
    <w:p w14:paraId="4058807A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C478ggee</w:t>
      </w:r>
    </w:p>
    <w:p w14:paraId="4058807B" w14:textId="77777777" w:rsidR="003126FD" w:rsidRDefault="002A47D7">
      <w:pPr>
        <w:pStyle w:val="Heading2"/>
      </w:pPr>
      <w:r>
        <w:rPr>
          <w:b w:val="0"/>
        </w:rPr>
        <w:br w:type="column"/>
      </w:r>
      <w:r>
        <w:t>Corio</w:t>
      </w:r>
      <w:r>
        <w:rPr>
          <w:spacing w:val="-1"/>
        </w:rPr>
        <w:t xml:space="preserve"> </w:t>
      </w:r>
      <w:r>
        <w:rPr>
          <w:spacing w:val="-2"/>
        </w:rPr>
        <w:t>Norlane</w:t>
      </w:r>
    </w:p>
    <w:p w14:paraId="4058807C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application</w:t>
      </w:r>
    </w:p>
    <w:p w14:paraId="4058807D" w14:textId="77777777" w:rsidR="003126FD" w:rsidRDefault="002A47D7">
      <w:pPr>
        <w:pStyle w:val="BodyText"/>
        <w:spacing w:before="115"/>
      </w:pPr>
      <w:r>
        <w:t>This</w:t>
      </w:r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Corio</w:t>
      </w:r>
      <w:r>
        <w:rPr>
          <w:spacing w:val="-2"/>
        </w:rPr>
        <w:t xml:space="preserve"> </w:t>
      </w:r>
      <w:r>
        <w:t>Norlane</w:t>
      </w:r>
      <w:r>
        <w:rPr>
          <w:spacing w:val="-3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rPr>
          <w:spacing w:val="-4"/>
        </w:rPr>
        <w:t>Map.</w:t>
      </w:r>
    </w:p>
    <w:p w14:paraId="4058807E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</w:t>
      </w:r>
    </w:p>
    <w:p w14:paraId="4058807F" w14:textId="77777777" w:rsidR="003126FD" w:rsidRDefault="002A47D7">
      <w:pPr>
        <w:pStyle w:val="BodyText"/>
        <w:spacing w:before="115"/>
      </w:pPr>
      <w:r>
        <w:t>To</w:t>
      </w:r>
      <w:r>
        <w:rPr>
          <w:spacing w:val="-4"/>
        </w:rPr>
        <w:t xml:space="preserve"> </w:t>
      </w:r>
      <w:r>
        <w:t>facilitate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urban</w:t>
      </w:r>
      <w:r>
        <w:rPr>
          <w:spacing w:val="-3"/>
        </w:rPr>
        <w:t xml:space="preserve"> </w:t>
      </w:r>
      <w:r>
        <w:t>renewal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Corio</w:t>
      </w:r>
      <w:r>
        <w:rPr>
          <w:spacing w:val="-3"/>
        </w:rPr>
        <w:t xml:space="preserve"> </w:t>
      </w:r>
      <w:r>
        <w:t>Norlane</w:t>
      </w:r>
      <w:r>
        <w:rPr>
          <w:spacing w:val="-2"/>
        </w:rPr>
        <w:t xml:space="preserve"> area.</w:t>
      </w:r>
    </w:p>
    <w:p w14:paraId="40588080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8081" w14:textId="77777777" w:rsidR="003126FD" w:rsidRDefault="002A47D7">
      <w:pPr>
        <w:pStyle w:val="BodyText"/>
        <w:spacing w:before="115" w:line="249" w:lineRule="auto"/>
      </w:pPr>
      <w:r>
        <w:t>Encourage</w:t>
      </w:r>
      <w:r>
        <w:rPr>
          <w:spacing w:val="-14"/>
        </w:rPr>
        <w:t xml:space="preserve"> </w:t>
      </w:r>
      <w:r>
        <w:t>increased</w:t>
      </w:r>
      <w:r>
        <w:rPr>
          <w:spacing w:val="-14"/>
        </w:rPr>
        <w:t xml:space="preserve"> </w:t>
      </w:r>
      <w:r>
        <w:t>housing</w:t>
      </w:r>
      <w:r>
        <w:rPr>
          <w:spacing w:val="-12"/>
        </w:rPr>
        <w:t xml:space="preserve"> </w:t>
      </w:r>
      <w:r>
        <w:t>diversity</w:t>
      </w:r>
      <w:r>
        <w:rPr>
          <w:spacing w:val="-14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around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Corio</w:t>
      </w:r>
      <w:r>
        <w:rPr>
          <w:spacing w:val="-13"/>
        </w:rPr>
        <w:t xml:space="preserve"> </w:t>
      </w:r>
      <w:r>
        <w:t>Sub-Regional</w:t>
      </w:r>
      <w:r>
        <w:rPr>
          <w:spacing w:val="-14"/>
        </w:rPr>
        <w:t xml:space="preserve"> </w:t>
      </w:r>
      <w:r>
        <w:t>Activity</w:t>
      </w:r>
      <w:r>
        <w:rPr>
          <w:spacing w:val="-14"/>
        </w:rPr>
        <w:t xml:space="preserve"> </w:t>
      </w:r>
      <w:r>
        <w:t>Centre,</w:t>
      </w:r>
      <w:r>
        <w:rPr>
          <w:spacing w:val="-13"/>
        </w:rPr>
        <w:t xml:space="preserve"> </w:t>
      </w:r>
      <w:r>
        <w:t>Bell Post Shopping Centre, North Shore Station and local shopping centres.</w:t>
      </w:r>
    </w:p>
    <w:p w14:paraId="40588082" w14:textId="77777777" w:rsidR="003126FD" w:rsidRDefault="002A47D7">
      <w:pPr>
        <w:pStyle w:val="BodyText"/>
        <w:spacing w:line="249" w:lineRule="auto"/>
        <w:ind w:right="130"/>
      </w:pPr>
      <w:r>
        <w:t>Encourage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redevelopment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sites</w:t>
      </w:r>
      <w:r>
        <w:rPr>
          <w:spacing w:val="-15"/>
        </w:rPr>
        <w:t xml:space="preserve"> </w:t>
      </w:r>
      <w:r>
        <w:t>subject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closure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residential</w:t>
      </w:r>
      <w:r>
        <w:rPr>
          <w:spacing w:val="-15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(where not required for a community use in need of a larger site).</w:t>
      </w:r>
    </w:p>
    <w:p w14:paraId="40588083" w14:textId="77777777" w:rsidR="003126FD" w:rsidRDefault="002A47D7">
      <w:pPr>
        <w:pStyle w:val="BodyText"/>
        <w:spacing w:line="249" w:lineRule="auto"/>
      </w:pPr>
      <w:r>
        <w:t>Support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ongoing</w:t>
      </w:r>
      <w:r>
        <w:rPr>
          <w:spacing w:val="-9"/>
        </w:rPr>
        <w:t xml:space="preserve"> </w:t>
      </w:r>
      <w:r>
        <w:t>improvement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expansion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Corio</w:t>
      </w:r>
      <w:r>
        <w:rPr>
          <w:spacing w:val="-9"/>
        </w:rPr>
        <w:t xml:space="preserve"> </w:t>
      </w:r>
      <w:r>
        <w:t>Sub-Regional</w:t>
      </w:r>
      <w:r>
        <w:rPr>
          <w:spacing w:val="-10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Centre,</w:t>
      </w:r>
      <w:r>
        <w:rPr>
          <w:spacing w:val="-9"/>
        </w:rPr>
        <w:t xml:space="preserve"> </w:t>
      </w:r>
      <w:r>
        <w:t>and the development of retail, offices, cafes/restaurants and health services around the centre.</w:t>
      </w:r>
    </w:p>
    <w:p w14:paraId="40588084" w14:textId="77777777" w:rsidR="003126FD" w:rsidRDefault="002A47D7">
      <w:pPr>
        <w:pStyle w:val="BodyText"/>
        <w:spacing w:before="111" w:line="249" w:lineRule="auto"/>
        <w:ind w:right="131"/>
      </w:pPr>
      <w:r>
        <w:t>Improve the role, function and presentation of retail activity centres through measures such as supporting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diverse</w:t>
      </w:r>
      <w:r>
        <w:rPr>
          <w:spacing w:val="-7"/>
        </w:rPr>
        <w:t xml:space="preserve"> </w:t>
      </w:r>
      <w:r>
        <w:t>mix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art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enhance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presentation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create a sense of place.</w:t>
      </w:r>
    </w:p>
    <w:p w14:paraId="40588085" w14:textId="77777777" w:rsidR="003126FD" w:rsidRDefault="002A47D7">
      <w:pPr>
        <w:pStyle w:val="BodyText"/>
        <w:spacing w:before="113" w:line="249" w:lineRule="auto"/>
        <w:ind w:right="131"/>
      </w:pPr>
      <w:r>
        <w:t>Encourage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Waterworld</w:t>
      </w:r>
      <w:r>
        <w:rPr>
          <w:spacing w:val="-6"/>
        </w:rPr>
        <w:t xml:space="preserve"> </w:t>
      </w:r>
      <w:r>
        <w:t>Precinct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multi-purpose</w:t>
      </w:r>
      <w:r>
        <w:rPr>
          <w:spacing w:val="-6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precinct that includes dedicated arts and culture spaces within a “landmark” building.</w:t>
      </w:r>
    </w:p>
    <w:p w14:paraId="40588086" w14:textId="77777777" w:rsidR="003126FD" w:rsidRDefault="002A47D7">
      <w:pPr>
        <w:pStyle w:val="BodyText"/>
        <w:spacing w:line="249" w:lineRule="auto"/>
      </w:pPr>
      <w:r>
        <w:t>Facilitate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redevelopment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rezoning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commercial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local shopping centres for housing and other compatible uses.</w:t>
      </w:r>
    </w:p>
    <w:p w14:paraId="40588087" w14:textId="77777777" w:rsidR="003126FD" w:rsidRDefault="002A47D7">
      <w:pPr>
        <w:pStyle w:val="BodyText"/>
        <w:spacing w:line="249" w:lineRule="auto"/>
      </w:pPr>
      <w:r>
        <w:t>Limit</w:t>
      </w:r>
      <w:r>
        <w:rPr>
          <w:spacing w:val="-5"/>
        </w:rPr>
        <w:t xml:space="preserve"> </w:t>
      </w:r>
      <w:r>
        <w:t>intensification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residential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Shore</w:t>
      </w:r>
      <w:r>
        <w:rPr>
          <w:spacing w:val="-5"/>
        </w:rPr>
        <w:t xml:space="preserve"> </w:t>
      </w:r>
      <w:r>
        <w:t>residential</w:t>
      </w:r>
      <w:r>
        <w:rPr>
          <w:spacing w:val="-6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close</w:t>
      </w:r>
      <w:r>
        <w:rPr>
          <w:spacing w:val="-5"/>
        </w:rPr>
        <w:t xml:space="preserve"> </w:t>
      </w:r>
      <w:r>
        <w:t>to heavy industrial land uses.</w:t>
      </w:r>
    </w:p>
    <w:p w14:paraId="40588088" w14:textId="77777777" w:rsidR="003126FD" w:rsidRDefault="002A47D7">
      <w:pPr>
        <w:pStyle w:val="BodyText"/>
        <w:spacing w:before="111" w:line="249" w:lineRule="auto"/>
      </w:pPr>
      <w:r>
        <w:t>Support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services,</w:t>
      </w:r>
      <w:r>
        <w:rPr>
          <w:spacing w:val="-14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potential</w:t>
      </w:r>
      <w:r>
        <w:rPr>
          <w:spacing w:val="-14"/>
        </w:rPr>
        <w:t xml:space="preserve"> </w:t>
      </w:r>
      <w:r>
        <w:t>expansion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facilities within the Corio ‘heart’ area.</w:t>
      </w:r>
    </w:p>
    <w:p w14:paraId="40588089" w14:textId="77777777" w:rsidR="003126FD" w:rsidRDefault="002A47D7">
      <w:pPr>
        <w:pStyle w:val="BodyText"/>
        <w:spacing w:line="249" w:lineRule="auto"/>
      </w:pPr>
      <w:r>
        <w:rPr>
          <w:spacing w:val="-2"/>
        </w:rPr>
        <w:t>Improve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amenity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safety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reserves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parks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consider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trade</w:t>
      </w:r>
      <w:r>
        <w:rPr>
          <w:spacing w:val="-13"/>
        </w:rPr>
        <w:t xml:space="preserve"> </w:t>
      </w:r>
      <w:r>
        <w:rPr>
          <w:spacing w:val="-2"/>
        </w:rPr>
        <w:t>poorly</w:t>
      </w:r>
      <w:r>
        <w:rPr>
          <w:spacing w:val="-12"/>
        </w:rPr>
        <w:t xml:space="preserve"> </w:t>
      </w:r>
      <w:r>
        <w:rPr>
          <w:spacing w:val="-2"/>
        </w:rPr>
        <w:t xml:space="preserve">configured </w:t>
      </w:r>
      <w:r>
        <w:t>parks that do not contribute to the permeability of neighbourhoods.</w:t>
      </w:r>
    </w:p>
    <w:p w14:paraId="4058808A" w14:textId="77777777" w:rsidR="003126FD" w:rsidRDefault="002A47D7">
      <w:pPr>
        <w:pStyle w:val="BodyText"/>
        <w:spacing w:line="249" w:lineRule="auto"/>
      </w:pPr>
      <w:r>
        <w:t>Encourage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upgrade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ageing</w:t>
      </w:r>
      <w:r>
        <w:rPr>
          <w:spacing w:val="-5"/>
        </w:rPr>
        <w:t xml:space="preserve"> </w:t>
      </w:r>
      <w:r>
        <w:t>drainage</w:t>
      </w:r>
      <w:r>
        <w:rPr>
          <w:spacing w:val="-6"/>
        </w:rPr>
        <w:t xml:space="preserve"> </w:t>
      </w:r>
      <w:r>
        <w:t>infrastructure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impacts</w:t>
      </w:r>
      <w:r>
        <w:rPr>
          <w:spacing w:val="-6"/>
        </w:rPr>
        <w:t xml:space="preserve"> </w:t>
      </w:r>
      <w:r>
        <w:t>resulting</w:t>
      </w:r>
      <w:r>
        <w:rPr>
          <w:spacing w:val="-6"/>
        </w:rPr>
        <w:t xml:space="preserve"> </w:t>
      </w:r>
      <w:r>
        <w:t>from stormwater flooding.</w:t>
      </w:r>
    </w:p>
    <w:p w14:paraId="4058808B" w14:textId="77777777" w:rsidR="003126FD" w:rsidRDefault="002A47D7">
      <w:pPr>
        <w:pStyle w:val="BodyText"/>
        <w:spacing w:line="249" w:lineRule="auto"/>
      </w:pPr>
      <w:r>
        <w:t>Facilitate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attractive</w:t>
      </w:r>
      <w:r>
        <w:rPr>
          <w:spacing w:val="-4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destinations</w:t>
      </w:r>
      <w:r>
        <w:rPr>
          <w:spacing w:val="-4"/>
        </w:rPr>
        <w:t xml:space="preserve"> </w:t>
      </w:r>
      <w:r>
        <w:t>in Corio and Norlane.</w:t>
      </w:r>
    </w:p>
    <w:p w14:paraId="4058808C" w14:textId="77777777" w:rsidR="003126FD" w:rsidRDefault="002A47D7">
      <w:pPr>
        <w:spacing w:before="236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</w:t>
      </w:r>
    </w:p>
    <w:p w14:paraId="4058808D" w14:textId="77777777" w:rsidR="003126FD" w:rsidRDefault="002A47D7">
      <w:pPr>
        <w:pStyle w:val="BodyText"/>
        <w:spacing w:before="115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808E" w14:textId="77777777" w:rsidR="003126FD" w:rsidRDefault="002A47D7">
      <w:pPr>
        <w:spacing w:before="132" w:line="249" w:lineRule="auto"/>
        <w:ind w:left="323"/>
      </w:pP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4058820E" wp14:editId="4058820F">
                <wp:simplePos x="0" y="0"/>
                <wp:positionH relativeFrom="page">
                  <wp:posOffset>1440002</wp:posOffset>
                </wp:positionH>
                <wp:positionV relativeFrom="paragraph">
                  <wp:posOffset>175982</wp:posOffset>
                </wp:positionV>
                <wp:extent cx="30480" cy="3048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998C" id="Graphic 113" o:spid="_x0000_s1026" style="position:absolute;margin-left:113.4pt;margin-top:13.85pt;width:2.4pt;height:2.4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Corio</w:t>
      </w:r>
      <w:r>
        <w:rPr>
          <w:i/>
          <w:spacing w:val="-5"/>
        </w:rPr>
        <w:t xml:space="preserve"> </w:t>
      </w:r>
      <w:r>
        <w:rPr>
          <w:i/>
        </w:rPr>
        <w:t>Norlane</w:t>
      </w:r>
      <w:r>
        <w:rPr>
          <w:i/>
          <w:spacing w:val="-5"/>
        </w:rPr>
        <w:t xml:space="preserve"> </w:t>
      </w:r>
      <w:r>
        <w:rPr>
          <w:i/>
        </w:rPr>
        <w:t>Structure</w:t>
      </w:r>
      <w:r>
        <w:rPr>
          <w:i/>
          <w:spacing w:val="-5"/>
        </w:rPr>
        <w:t xml:space="preserve"> </w:t>
      </w:r>
      <w:r>
        <w:rPr>
          <w:i/>
        </w:rPr>
        <w:t>Plan</w:t>
      </w:r>
      <w:r>
        <w:rPr>
          <w:i/>
          <w:spacing w:val="-5"/>
        </w:rPr>
        <w:t xml:space="preserve"> </w:t>
      </w:r>
      <w:r>
        <w:t>(City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Geelong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and Community Development, 2012)</w:t>
      </w:r>
    </w:p>
    <w:p w14:paraId="4058808F" w14:textId="77777777" w:rsidR="003126FD" w:rsidRDefault="002A47D7">
      <w:pPr>
        <w:spacing w:before="236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Expiry</w:t>
      </w:r>
    </w:p>
    <w:p w14:paraId="40588090" w14:textId="77777777" w:rsidR="003126FD" w:rsidRDefault="002A47D7">
      <w:pPr>
        <w:pStyle w:val="BodyText"/>
        <w:spacing w:before="115"/>
      </w:pPr>
      <w:r>
        <w:t>This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expire</w:t>
      </w:r>
      <w:r>
        <w:rPr>
          <w:spacing w:val="-1"/>
        </w:rPr>
        <w:t xml:space="preserve"> </w:t>
      </w:r>
      <w:r>
        <w:t>on 7 July</w:t>
      </w:r>
      <w:r>
        <w:rPr>
          <w:spacing w:val="-1"/>
        </w:rPr>
        <w:t xml:space="preserve"> </w:t>
      </w:r>
      <w:r>
        <w:rPr>
          <w:spacing w:val="-2"/>
        </w:rPr>
        <w:t>2027.</w:t>
      </w:r>
    </w:p>
    <w:p w14:paraId="40588091" w14:textId="77777777" w:rsidR="003126FD" w:rsidRDefault="003126FD">
      <w:pPr>
        <w:pStyle w:val="BodyText"/>
        <w:sectPr w:rsidR="003126FD">
          <w:pgSz w:w="11910" w:h="16840"/>
          <w:pgMar w:top="1020" w:right="992" w:bottom="660" w:left="850" w:header="412" w:footer="460" w:gutter="0"/>
          <w:cols w:num="2" w:space="720" w:equalWidth="0">
            <w:col w:w="1227" w:space="151"/>
            <w:col w:w="8690"/>
          </w:cols>
        </w:sectPr>
      </w:pPr>
    </w:p>
    <w:p w14:paraId="40588092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Corio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Norlane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Framework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93" w14:textId="77777777" w:rsidR="003126FD" w:rsidRDefault="002A47D7">
      <w:pPr>
        <w:pStyle w:val="BodyText"/>
        <w:spacing w:before="63"/>
        <w:ind w:left="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644160" behindDoc="1" locked="0" layoutInCell="1" allowOverlap="1" wp14:anchorId="40588210" wp14:editId="40588211">
            <wp:simplePos x="0" y="0"/>
            <wp:positionH relativeFrom="page">
              <wp:posOffset>1591849</wp:posOffset>
            </wp:positionH>
            <wp:positionV relativeFrom="paragraph">
              <wp:posOffset>201617</wp:posOffset>
            </wp:positionV>
            <wp:extent cx="5110926" cy="7458932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926" cy="745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94" w14:textId="77777777" w:rsidR="003126FD" w:rsidRDefault="003126FD">
      <w:pPr>
        <w:pStyle w:val="BodyText"/>
        <w:rPr>
          <w:rFonts w:ascii="Arial"/>
          <w:b/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95" w14:textId="77777777" w:rsidR="003126FD" w:rsidRDefault="002A47D7">
      <w:pPr>
        <w:pStyle w:val="Heading1"/>
      </w:pPr>
      <w:r>
        <w:rPr>
          <w:spacing w:val="-2"/>
        </w:rPr>
        <w:lastRenderedPageBreak/>
        <w:t>11.03-6L-</w:t>
      </w:r>
      <w:r>
        <w:rPr>
          <w:spacing w:val="-5"/>
        </w:rPr>
        <w:t>03</w:t>
      </w:r>
    </w:p>
    <w:p w14:paraId="40588096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07/07/2022</w:t>
      </w:r>
    </w:p>
    <w:p w14:paraId="40588097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C417ggee</w:t>
      </w:r>
    </w:p>
    <w:p w14:paraId="40588098" w14:textId="77777777" w:rsidR="003126FD" w:rsidRDefault="002A47D7">
      <w:pPr>
        <w:pStyle w:val="Heading2"/>
      </w:pPr>
      <w:r>
        <w:rPr>
          <w:b w:val="0"/>
        </w:rPr>
        <w:br w:type="column"/>
      </w:r>
      <w:r>
        <w:t>Moolap-Point</w:t>
      </w:r>
      <w:r>
        <w:rPr>
          <w:spacing w:val="-2"/>
        </w:rPr>
        <w:t xml:space="preserve"> Henry</w:t>
      </w:r>
    </w:p>
    <w:p w14:paraId="40588099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application</w:t>
      </w:r>
    </w:p>
    <w:p w14:paraId="4058809A" w14:textId="77777777" w:rsidR="003126FD" w:rsidRDefault="002A47D7">
      <w:pPr>
        <w:pStyle w:val="BodyText"/>
        <w:spacing w:before="115"/>
      </w:pPr>
      <w:r>
        <w:t>This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applies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Moolap</w:t>
      </w:r>
      <w:r>
        <w:rPr>
          <w:spacing w:val="-1"/>
        </w:rPr>
        <w:t xml:space="preserve"> </w:t>
      </w:r>
      <w:r>
        <w:t>Coastal</w:t>
      </w:r>
      <w:r>
        <w:rPr>
          <w:spacing w:val="-1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rPr>
          <w:spacing w:val="-4"/>
        </w:rPr>
        <w:t>Map.</w:t>
      </w:r>
    </w:p>
    <w:p w14:paraId="4058809B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Objectives</w:t>
      </w:r>
    </w:p>
    <w:p w14:paraId="4058809C" w14:textId="77777777" w:rsidR="003126FD" w:rsidRDefault="002A47D7">
      <w:pPr>
        <w:pStyle w:val="BodyText"/>
        <w:spacing w:before="115" w:line="249" w:lineRule="auto"/>
      </w:pPr>
      <w:r>
        <w:t>To</w:t>
      </w:r>
      <w:r>
        <w:rPr>
          <w:spacing w:val="-5"/>
        </w:rPr>
        <w:t xml:space="preserve"> </w:t>
      </w:r>
      <w:r>
        <w:t>facilitate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transformation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Moolap-Point</w:t>
      </w:r>
      <w:r>
        <w:rPr>
          <w:spacing w:val="-5"/>
        </w:rPr>
        <w:t xml:space="preserve"> </w:t>
      </w:r>
      <w:r>
        <w:t>Henry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safe,</w:t>
      </w:r>
      <w:r>
        <w:rPr>
          <w:spacing w:val="-5"/>
        </w:rPr>
        <w:t xml:space="preserve"> </w:t>
      </w:r>
      <w:r>
        <w:t>sustainable,</w:t>
      </w:r>
      <w:r>
        <w:rPr>
          <w:spacing w:val="-6"/>
        </w:rPr>
        <w:t xml:space="preserve"> </w:t>
      </w:r>
      <w:r>
        <w:t>integrated, connected, accessible and attractive place to live, work and visit.</w:t>
      </w:r>
    </w:p>
    <w:p w14:paraId="4058809D" w14:textId="77777777" w:rsidR="003126FD" w:rsidRDefault="002A47D7">
      <w:pPr>
        <w:pStyle w:val="BodyText"/>
        <w:spacing w:line="249" w:lineRule="auto"/>
      </w:pPr>
      <w:r>
        <w:t>To encourage development that integrates with and provides an interface to adjoining precincts and</w:t>
      </w:r>
      <w:r>
        <w:rPr>
          <w:spacing w:val="-6"/>
        </w:rPr>
        <w:t xml:space="preserve"> </w:t>
      </w:r>
      <w:r>
        <w:t>surrounding</w:t>
      </w:r>
      <w:r>
        <w:rPr>
          <w:spacing w:val="-6"/>
        </w:rPr>
        <w:t xml:space="preserve"> </w:t>
      </w:r>
      <w:r>
        <w:t>areas,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settlement</w:t>
      </w:r>
      <w:r>
        <w:rPr>
          <w:spacing w:val="-7"/>
        </w:rPr>
        <w:t xml:space="preserve"> </w:t>
      </w:r>
      <w:r>
        <w:t>break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eastern</w:t>
      </w:r>
      <w:r>
        <w:rPr>
          <w:spacing w:val="-6"/>
        </w:rPr>
        <w:t xml:space="preserve"> </w:t>
      </w:r>
      <w:r>
        <w:t>Geelong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Bellarine </w:t>
      </w:r>
      <w:r>
        <w:rPr>
          <w:spacing w:val="-2"/>
        </w:rPr>
        <w:t>Peninsula.</w:t>
      </w:r>
    </w:p>
    <w:p w14:paraId="4058809E" w14:textId="77777777" w:rsidR="003126FD" w:rsidRDefault="002A47D7">
      <w:pPr>
        <w:pStyle w:val="BodyText"/>
        <w:spacing w:before="113" w:line="249" w:lineRule="auto"/>
      </w:pP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5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maintains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enhances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values</w:t>
      </w:r>
      <w:r>
        <w:rPr>
          <w:spacing w:val="-5"/>
        </w:rPr>
        <w:t xml:space="preserve"> </w:t>
      </w:r>
      <w:r>
        <w:t>and responds to environmental risks.</w:t>
      </w:r>
    </w:p>
    <w:p w14:paraId="4058809F" w14:textId="77777777" w:rsidR="003126FD" w:rsidRDefault="002A47D7">
      <w:pPr>
        <w:spacing w:before="236"/>
        <w:ind w:left="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80A0" w14:textId="77777777" w:rsidR="003126FD" w:rsidRDefault="002A47D7">
      <w:pPr>
        <w:pStyle w:val="BodyText"/>
        <w:spacing w:before="115" w:line="249" w:lineRule="auto"/>
        <w:ind w:right="349"/>
      </w:pPr>
      <w:r>
        <w:t>Support residential and tourism use and development in the Point Henry Precinct, including medium-high density residential development, tourist accommodation and facilities, and complementary</w:t>
      </w:r>
      <w:r>
        <w:rPr>
          <w:spacing w:val="-6"/>
        </w:rPr>
        <w:t xml:space="preserve"> </w:t>
      </w:r>
      <w:r>
        <w:t>commercial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facilities,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boating</w:t>
      </w:r>
      <w:r>
        <w:rPr>
          <w:spacing w:val="-5"/>
        </w:rPr>
        <w:t xml:space="preserve"> </w:t>
      </w:r>
      <w:r>
        <w:t>infrastructure.</w:t>
      </w:r>
    </w:p>
    <w:p w14:paraId="405880A1" w14:textId="77777777" w:rsidR="003126FD" w:rsidRDefault="002A47D7">
      <w:pPr>
        <w:pStyle w:val="BodyText"/>
        <w:spacing w:before="113" w:line="249" w:lineRule="auto"/>
        <w:ind w:right="133"/>
      </w:pPr>
      <w:r>
        <w:t>Designate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Wetlands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Former</w:t>
      </w:r>
      <w:r>
        <w:rPr>
          <w:spacing w:val="-14"/>
        </w:rPr>
        <w:t xml:space="preserve"> </w:t>
      </w:r>
      <w:r>
        <w:t>Saltworks</w:t>
      </w:r>
      <w:r>
        <w:rPr>
          <w:spacing w:val="-14"/>
        </w:rPr>
        <w:t xml:space="preserve"> </w:t>
      </w:r>
      <w:r>
        <w:t>Precinct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conservation</w:t>
      </w:r>
      <w:r>
        <w:rPr>
          <w:spacing w:val="-14"/>
        </w:rPr>
        <w:t xml:space="preserve"> </w:t>
      </w:r>
      <w:r>
        <w:t>purposes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public</w:t>
      </w:r>
      <w:r>
        <w:rPr>
          <w:spacing w:val="-13"/>
        </w:rPr>
        <w:t xml:space="preserve"> </w:t>
      </w:r>
      <w:r>
        <w:t>open space, with complementary infrastructure and tourism, research and culture/heritage facilities.</w:t>
      </w:r>
    </w:p>
    <w:p w14:paraId="405880A2" w14:textId="77777777" w:rsidR="003126FD" w:rsidRDefault="002A47D7">
      <w:pPr>
        <w:pStyle w:val="BodyText"/>
        <w:spacing w:line="249" w:lineRule="auto"/>
      </w:pPr>
      <w:r>
        <w:t>Support</w:t>
      </w:r>
      <w:r>
        <w:rPr>
          <w:spacing w:val="-5"/>
        </w:rPr>
        <w:t xml:space="preserve"> </w:t>
      </w:r>
      <w:r>
        <w:t>residential</w:t>
      </w:r>
      <w:r>
        <w:rPr>
          <w:spacing w:val="-7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densities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Moolap</w:t>
      </w:r>
      <w:r>
        <w:rPr>
          <w:spacing w:val="-6"/>
        </w:rPr>
        <w:t xml:space="preserve"> </w:t>
      </w:r>
      <w:r>
        <w:t>East</w:t>
      </w:r>
      <w:r>
        <w:rPr>
          <w:spacing w:val="-6"/>
        </w:rPr>
        <w:t xml:space="preserve"> </w:t>
      </w:r>
      <w:r>
        <w:t>Precinct,</w:t>
      </w:r>
      <w:r>
        <w:rPr>
          <w:spacing w:val="-6"/>
        </w:rPr>
        <w:t xml:space="preserve"> </w:t>
      </w:r>
      <w:r>
        <w:t>with complementary community, retail and commercial facilities, open space and transport links following the relocation of Dow Chemical and site remediation.</w:t>
      </w:r>
    </w:p>
    <w:p w14:paraId="405880A3" w14:textId="77777777" w:rsidR="003126FD" w:rsidRDefault="002A47D7">
      <w:pPr>
        <w:pStyle w:val="BodyText"/>
        <w:spacing w:line="249" w:lineRule="auto"/>
      </w:pPr>
      <w:r>
        <w:t>Support</w:t>
      </w:r>
      <w:r>
        <w:rPr>
          <w:spacing w:val="-4"/>
        </w:rPr>
        <w:t xml:space="preserve"> </w:t>
      </w:r>
      <w:r>
        <w:t>industrial</w:t>
      </w:r>
      <w:r>
        <w:rPr>
          <w:spacing w:val="-4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commercial</w:t>
      </w:r>
      <w:r>
        <w:rPr>
          <w:spacing w:val="-5"/>
        </w:rPr>
        <w:t xml:space="preserve"> </w:t>
      </w:r>
      <w:r>
        <w:t>businesses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Southern</w:t>
      </w:r>
      <w:r>
        <w:rPr>
          <w:spacing w:val="-4"/>
        </w:rPr>
        <w:t xml:space="preserve"> </w:t>
      </w:r>
      <w:r>
        <w:t>Precinct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local services and employment.</w:t>
      </w:r>
    </w:p>
    <w:p w14:paraId="405880A4" w14:textId="77777777" w:rsidR="003126FD" w:rsidRDefault="002A47D7">
      <w:pPr>
        <w:pStyle w:val="BodyText"/>
        <w:spacing w:line="249" w:lineRule="auto"/>
      </w:pPr>
      <w:r>
        <w:t xml:space="preserve">Site and design buildings, infrastructure and coastal facilities to minimise impacts on the </w:t>
      </w:r>
      <w:r>
        <w:rPr>
          <w:spacing w:val="-2"/>
        </w:rPr>
        <w:t>environmental,</w:t>
      </w:r>
      <w:r>
        <w:rPr>
          <w:spacing w:val="-16"/>
        </w:rPr>
        <w:t xml:space="preserve"> </w:t>
      </w:r>
      <w:r>
        <w:rPr>
          <w:spacing w:val="-2"/>
        </w:rPr>
        <w:t>landscape,</w:t>
      </w:r>
      <w:r>
        <w:rPr>
          <w:spacing w:val="-16"/>
        </w:rPr>
        <w:t xml:space="preserve"> </w:t>
      </w:r>
      <w:r>
        <w:rPr>
          <w:spacing w:val="-2"/>
        </w:rPr>
        <w:t>cultural</w:t>
      </w:r>
      <w:r>
        <w:rPr>
          <w:spacing w:val="-16"/>
        </w:rPr>
        <w:t xml:space="preserve"> </w:t>
      </w:r>
      <w:r>
        <w:rPr>
          <w:spacing w:val="-2"/>
        </w:rPr>
        <w:t>heritage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biodiversity</w:t>
      </w:r>
      <w:r>
        <w:rPr>
          <w:spacing w:val="-16"/>
        </w:rPr>
        <w:t xml:space="preserve"> </w:t>
      </w:r>
      <w:r>
        <w:rPr>
          <w:spacing w:val="-2"/>
        </w:rPr>
        <w:t>values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wetlands,</w:t>
      </w:r>
      <w:r>
        <w:rPr>
          <w:spacing w:val="-16"/>
        </w:rPr>
        <w:t xml:space="preserve"> </w:t>
      </w:r>
      <w:r>
        <w:rPr>
          <w:spacing w:val="-2"/>
        </w:rPr>
        <w:t>coastal</w:t>
      </w:r>
      <w:r>
        <w:rPr>
          <w:spacing w:val="-16"/>
        </w:rPr>
        <w:t xml:space="preserve"> </w:t>
      </w:r>
      <w:r>
        <w:rPr>
          <w:spacing w:val="-2"/>
        </w:rPr>
        <w:t xml:space="preserve">environs </w:t>
      </w:r>
      <w:r>
        <w:t>and Moolapio grasslands.</w:t>
      </w:r>
    </w:p>
    <w:p w14:paraId="405880A5" w14:textId="77777777" w:rsidR="003126FD" w:rsidRDefault="002A47D7">
      <w:pPr>
        <w:pStyle w:val="BodyText"/>
        <w:spacing w:before="113" w:line="249" w:lineRule="auto"/>
        <w:ind w:right="138"/>
        <w:jc w:val="both"/>
      </w:pPr>
      <w:r>
        <w:rPr>
          <w:spacing w:val="-2"/>
        </w:rPr>
        <w:t>Site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design</w:t>
      </w:r>
      <w:r>
        <w:rPr>
          <w:spacing w:val="-6"/>
        </w:rPr>
        <w:t xml:space="preserve"> </w:t>
      </w:r>
      <w:r>
        <w:rPr>
          <w:spacing w:val="-2"/>
        </w:rPr>
        <w:t>land</w:t>
      </w:r>
      <w:r>
        <w:rPr>
          <w:spacing w:val="-6"/>
        </w:rPr>
        <w:t xml:space="preserve"> </w:t>
      </w:r>
      <w:r>
        <w:rPr>
          <w:spacing w:val="-2"/>
        </w:rPr>
        <w:t>use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development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respond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potential</w:t>
      </w:r>
      <w:r>
        <w:rPr>
          <w:spacing w:val="-8"/>
        </w:rPr>
        <w:t xml:space="preserve"> </w:t>
      </w:r>
      <w:r>
        <w:rPr>
          <w:spacing w:val="-2"/>
        </w:rPr>
        <w:t>risks</w:t>
      </w:r>
      <w:r>
        <w:rPr>
          <w:spacing w:val="-6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environmental</w:t>
      </w:r>
      <w:r>
        <w:rPr>
          <w:spacing w:val="-8"/>
        </w:rPr>
        <w:t xml:space="preserve"> </w:t>
      </w:r>
      <w:r>
        <w:rPr>
          <w:spacing w:val="-2"/>
        </w:rPr>
        <w:t>hazards and</w:t>
      </w:r>
      <w:r>
        <w:rPr>
          <w:spacing w:val="-5"/>
        </w:rPr>
        <w:t xml:space="preserve"> </w:t>
      </w:r>
      <w:r>
        <w:rPr>
          <w:spacing w:val="-2"/>
        </w:rPr>
        <w:t>climate</w:t>
      </w:r>
      <w:r>
        <w:rPr>
          <w:spacing w:val="-7"/>
        </w:rPr>
        <w:t xml:space="preserve"> </w:t>
      </w:r>
      <w:r>
        <w:rPr>
          <w:spacing w:val="-2"/>
        </w:rPr>
        <w:t>change,</w:t>
      </w:r>
      <w:r>
        <w:rPr>
          <w:spacing w:val="-6"/>
        </w:rPr>
        <w:t xml:space="preserve"> </w:t>
      </w:r>
      <w:r>
        <w:rPr>
          <w:spacing w:val="-2"/>
        </w:rPr>
        <w:t>including</w:t>
      </w:r>
      <w:r>
        <w:rPr>
          <w:spacing w:val="-6"/>
        </w:rPr>
        <w:t xml:space="preserve"> </w:t>
      </w:r>
      <w:r>
        <w:rPr>
          <w:spacing w:val="-2"/>
        </w:rPr>
        <w:t>flooding,</w:t>
      </w:r>
      <w:r>
        <w:rPr>
          <w:spacing w:val="-6"/>
        </w:rPr>
        <w:t xml:space="preserve"> </w:t>
      </w:r>
      <w:r>
        <w:rPr>
          <w:spacing w:val="-2"/>
        </w:rPr>
        <w:t>acid</w:t>
      </w:r>
      <w:r>
        <w:rPr>
          <w:spacing w:val="-6"/>
        </w:rPr>
        <w:t xml:space="preserve"> </w:t>
      </w:r>
      <w:r>
        <w:rPr>
          <w:spacing w:val="-2"/>
        </w:rPr>
        <w:t>sulfate</w:t>
      </w:r>
      <w:r>
        <w:rPr>
          <w:spacing w:val="-6"/>
        </w:rPr>
        <w:t xml:space="preserve"> </w:t>
      </w:r>
      <w:r>
        <w:rPr>
          <w:spacing w:val="-2"/>
        </w:rPr>
        <w:t>soils,</w:t>
      </w:r>
      <w:r>
        <w:rPr>
          <w:spacing w:val="-6"/>
        </w:rPr>
        <w:t xml:space="preserve"> </w:t>
      </w:r>
      <w:r>
        <w:rPr>
          <w:spacing w:val="-2"/>
        </w:rPr>
        <w:t>sea</w:t>
      </w:r>
      <w:r>
        <w:rPr>
          <w:spacing w:val="-6"/>
        </w:rPr>
        <w:t xml:space="preserve"> </w:t>
      </w:r>
      <w:r>
        <w:rPr>
          <w:spacing w:val="-2"/>
        </w:rPr>
        <w:t>level</w:t>
      </w:r>
      <w:r>
        <w:rPr>
          <w:spacing w:val="-6"/>
        </w:rPr>
        <w:t xml:space="preserve"> </w:t>
      </w:r>
      <w:r>
        <w:rPr>
          <w:spacing w:val="-2"/>
        </w:rPr>
        <w:t>rise,</w:t>
      </w:r>
      <w:r>
        <w:rPr>
          <w:spacing w:val="-6"/>
        </w:rPr>
        <w:t xml:space="preserve"> </w:t>
      </w:r>
      <w:r>
        <w:rPr>
          <w:spacing w:val="-2"/>
        </w:rPr>
        <w:t>coastal</w:t>
      </w:r>
      <w:r>
        <w:rPr>
          <w:spacing w:val="-6"/>
        </w:rPr>
        <w:t xml:space="preserve"> </w:t>
      </w:r>
      <w:r>
        <w:rPr>
          <w:spacing w:val="-2"/>
        </w:rPr>
        <w:t>erosion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 xml:space="preserve">retreat, </w:t>
      </w:r>
      <w:r>
        <w:t>ground contamination and groundwater salinity.</w:t>
      </w:r>
    </w:p>
    <w:p w14:paraId="405880A6" w14:textId="77777777" w:rsidR="003126FD" w:rsidRDefault="002A47D7">
      <w:pPr>
        <w:pStyle w:val="BodyText"/>
        <w:spacing w:line="249" w:lineRule="auto"/>
        <w:ind w:right="248"/>
        <w:jc w:val="both"/>
      </w:pPr>
      <w:r>
        <w:t>Provide</w:t>
      </w:r>
      <w:r>
        <w:rPr>
          <w:spacing w:val="-5"/>
        </w:rPr>
        <w:t xml:space="preserve"> </w:t>
      </w:r>
      <w:r>
        <w:t>landscaping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interface</w:t>
      </w:r>
      <w:r>
        <w:rPr>
          <w:spacing w:val="-6"/>
        </w:rPr>
        <w:t xml:space="preserve"> </w:t>
      </w:r>
      <w:r>
        <w:t>treatments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Portarlington</w:t>
      </w:r>
      <w:r>
        <w:rPr>
          <w:spacing w:val="-5"/>
        </w:rPr>
        <w:t xml:space="preserve"> </w:t>
      </w:r>
      <w:r>
        <w:t>Road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Clifton</w:t>
      </w:r>
      <w:r>
        <w:rPr>
          <w:spacing w:val="-5"/>
        </w:rPr>
        <w:t xml:space="preserve"> </w:t>
      </w:r>
      <w:r>
        <w:t>Avenue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 sympathetic to the rural landscapes and green break between Moolap and Leopold.</w:t>
      </w:r>
    </w:p>
    <w:p w14:paraId="405880A7" w14:textId="77777777" w:rsidR="003126FD" w:rsidRDefault="002A47D7">
      <w:pPr>
        <w:pStyle w:val="BodyText"/>
        <w:spacing w:line="249" w:lineRule="auto"/>
        <w:ind w:right="170"/>
        <w:jc w:val="both"/>
      </w:pP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movement</w:t>
      </w:r>
      <w:r>
        <w:rPr>
          <w:spacing w:val="-3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convenient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with the existing network and surrounding areas.</w:t>
      </w:r>
    </w:p>
    <w:p w14:paraId="405880A8" w14:textId="77777777" w:rsidR="003126FD" w:rsidRDefault="002A47D7">
      <w:pPr>
        <w:pStyle w:val="BodyText"/>
        <w:spacing w:line="249" w:lineRule="auto"/>
        <w:ind w:right="139"/>
        <w:jc w:val="both"/>
      </w:pPr>
      <w:r>
        <w:rPr>
          <w:spacing w:val="-4"/>
        </w:rPr>
        <w:t>Plan for drainage and stormwater</w:t>
      </w:r>
      <w:r>
        <w:rPr>
          <w:spacing w:val="-6"/>
        </w:rPr>
        <w:t xml:space="preserve"> </w:t>
      </w:r>
      <w:r>
        <w:rPr>
          <w:spacing w:val="-4"/>
        </w:rPr>
        <w:t>management</w:t>
      </w:r>
      <w:r>
        <w:rPr>
          <w:spacing w:val="-6"/>
        </w:rPr>
        <w:t xml:space="preserve"> </w:t>
      </w:r>
      <w:r>
        <w:rPr>
          <w:spacing w:val="-4"/>
        </w:rPr>
        <w:t>to take a whole of catchment</w:t>
      </w:r>
      <w:r>
        <w:rPr>
          <w:spacing w:val="-6"/>
        </w:rPr>
        <w:t xml:space="preserve"> </w:t>
      </w:r>
      <w:r>
        <w:rPr>
          <w:spacing w:val="-4"/>
        </w:rPr>
        <w:t xml:space="preserve">approach that maintains </w:t>
      </w:r>
      <w:r>
        <w:t>water quality and includes water sensitive urban design.</w:t>
      </w:r>
    </w:p>
    <w:p w14:paraId="405880A9" w14:textId="77777777" w:rsidR="003126FD" w:rsidRDefault="002A47D7">
      <w:pPr>
        <w:pStyle w:val="BodyText"/>
        <w:spacing w:line="249" w:lineRule="auto"/>
      </w:pPr>
      <w:r>
        <w:t>Encourage</w:t>
      </w:r>
      <w:r>
        <w:rPr>
          <w:spacing w:val="-5"/>
        </w:rPr>
        <w:t xml:space="preserve"> </w:t>
      </w:r>
      <w:r>
        <w:t>environmentally</w:t>
      </w:r>
      <w:r>
        <w:rPr>
          <w:spacing w:val="-6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sensitive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responds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land’s context, natural features and constraints.</w:t>
      </w:r>
    </w:p>
    <w:p w14:paraId="405880AA" w14:textId="77777777" w:rsidR="003126FD" w:rsidRDefault="002A47D7">
      <w:pPr>
        <w:pStyle w:val="BodyText"/>
        <w:spacing w:before="111" w:line="249" w:lineRule="auto"/>
      </w:pPr>
      <w:r>
        <w:t>Include</w:t>
      </w:r>
      <w:r>
        <w:rPr>
          <w:spacing w:val="-4"/>
        </w:rPr>
        <w:t xml:space="preserve"> </w:t>
      </w:r>
      <w:r>
        <w:t>landscaping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interface</w:t>
      </w:r>
      <w:r>
        <w:rPr>
          <w:spacing w:val="-5"/>
        </w:rPr>
        <w:t xml:space="preserve"> </w:t>
      </w:r>
      <w:r>
        <w:t>treatments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avoid</w:t>
      </w:r>
      <w:r>
        <w:rPr>
          <w:spacing w:val="-4"/>
        </w:rPr>
        <w:t xml:space="preserve"> </w:t>
      </w:r>
      <w:r>
        <w:t>adverse</w:t>
      </w:r>
      <w:r>
        <w:rPr>
          <w:spacing w:val="-4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industry</w:t>
      </w:r>
      <w:r>
        <w:rPr>
          <w:spacing w:val="-4"/>
        </w:rPr>
        <w:t xml:space="preserve"> </w:t>
      </w:r>
      <w:r>
        <w:t>and existing and future residential uses and conservation areas.</w:t>
      </w:r>
    </w:p>
    <w:p w14:paraId="405880AB" w14:textId="77777777" w:rsidR="003126FD" w:rsidRDefault="002A47D7">
      <w:pPr>
        <w:pStyle w:val="BodyText"/>
        <w:spacing w:line="249" w:lineRule="auto"/>
      </w:pPr>
      <w:r>
        <w:t>Encourage</w:t>
      </w:r>
      <w:r>
        <w:rPr>
          <w:spacing w:val="-6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responds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coastal</w:t>
      </w:r>
      <w:r>
        <w:rPr>
          <w:spacing w:val="-6"/>
        </w:rPr>
        <w:t xml:space="preserve"> </w:t>
      </w:r>
      <w:r>
        <w:t>setting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establishes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 xml:space="preserve">unique </w:t>
      </w:r>
      <w:r>
        <w:rPr>
          <w:spacing w:val="-2"/>
        </w:rPr>
        <w:t>character.</w:t>
      </w:r>
    </w:p>
    <w:p w14:paraId="405880AC" w14:textId="77777777" w:rsidR="003126FD" w:rsidRDefault="002A47D7">
      <w:pPr>
        <w:pStyle w:val="BodyText"/>
        <w:spacing w:line="249" w:lineRule="auto"/>
      </w:pPr>
      <w:r>
        <w:t>Facilitate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clean-up,</w:t>
      </w:r>
      <w:r>
        <w:rPr>
          <w:spacing w:val="-4"/>
        </w:rPr>
        <w:t xml:space="preserve"> </w:t>
      </w:r>
      <w:r>
        <w:t>rehabilitation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remediation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former</w:t>
      </w:r>
      <w:r>
        <w:rPr>
          <w:spacing w:val="-4"/>
        </w:rPr>
        <w:t xml:space="preserve"> </w:t>
      </w:r>
      <w:r>
        <w:t>industrial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and landfill sites.</w:t>
      </w:r>
    </w:p>
    <w:p w14:paraId="405880AD" w14:textId="77777777" w:rsidR="003126FD" w:rsidRDefault="002A47D7">
      <w:pPr>
        <w:pStyle w:val="BodyText"/>
        <w:spacing w:line="249" w:lineRule="auto"/>
      </w:pPr>
      <w:r>
        <w:t>Support</w:t>
      </w:r>
      <w:r>
        <w:rPr>
          <w:spacing w:val="-3"/>
        </w:rPr>
        <w:t xml:space="preserve"> </w:t>
      </w:r>
      <w:r>
        <w:t>interim</w:t>
      </w:r>
      <w:r>
        <w:rPr>
          <w:spacing w:val="-3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development,</w:t>
      </w:r>
      <w:r>
        <w:rPr>
          <w:spacing w:val="-4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zoning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land,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 ultimate land use and development outcomes for the land are not prejudiced.</w:t>
      </w:r>
    </w:p>
    <w:p w14:paraId="405880AE" w14:textId="77777777" w:rsidR="003126FD" w:rsidRDefault="003126FD">
      <w:pPr>
        <w:pStyle w:val="BodyText"/>
        <w:spacing w:line="249" w:lineRule="auto"/>
        <w:sectPr w:rsidR="003126FD">
          <w:pgSz w:w="11910" w:h="16840"/>
          <w:pgMar w:top="1020" w:right="992" w:bottom="660" w:left="850" w:header="412" w:footer="460" w:gutter="0"/>
          <w:cols w:num="2" w:space="720" w:equalWidth="0">
            <w:col w:w="1227" w:space="151"/>
            <w:col w:w="8690"/>
          </w:cols>
        </w:sectPr>
      </w:pPr>
    </w:p>
    <w:p w14:paraId="405880AF" w14:textId="77777777" w:rsidR="003126FD" w:rsidRDefault="002A47D7">
      <w:pPr>
        <w:pStyle w:val="BodyText"/>
        <w:spacing w:before="91" w:line="249" w:lineRule="auto"/>
        <w:ind w:left="1417" w:right="137"/>
      </w:pPr>
      <w:r>
        <w:lastRenderedPageBreak/>
        <w:t>Support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continuation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Dow</w:t>
      </w:r>
      <w:r>
        <w:rPr>
          <w:spacing w:val="-13"/>
        </w:rPr>
        <w:t xml:space="preserve"> </w:t>
      </w:r>
      <w:r>
        <w:t>Chemical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Moolap</w:t>
      </w:r>
      <w:r>
        <w:rPr>
          <w:spacing w:val="-13"/>
        </w:rPr>
        <w:t xml:space="preserve"> </w:t>
      </w:r>
      <w:r>
        <w:t>East</w:t>
      </w:r>
      <w:r>
        <w:rPr>
          <w:spacing w:val="-13"/>
        </w:rPr>
        <w:t xml:space="preserve"> </w:t>
      </w:r>
      <w:r>
        <w:t>Precinct</w:t>
      </w:r>
      <w:r>
        <w:rPr>
          <w:spacing w:val="-13"/>
        </w:rPr>
        <w:t xml:space="preserve"> </w:t>
      </w:r>
      <w:r>
        <w:t>until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industry</w:t>
      </w:r>
      <w:r>
        <w:rPr>
          <w:spacing w:val="-13"/>
        </w:rPr>
        <w:t xml:space="preserve"> </w:t>
      </w:r>
      <w:r>
        <w:t>chooses to relocate and the precinct transitions to residential.</w:t>
      </w:r>
    </w:p>
    <w:p w14:paraId="405880B0" w14:textId="77777777" w:rsidR="003126FD" w:rsidRDefault="002A47D7">
      <w:pPr>
        <w:spacing w:before="237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guidelines</w:t>
      </w:r>
    </w:p>
    <w:p w14:paraId="405880B1" w14:textId="77777777" w:rsidR="003126FD" w:rsidRDefault="002A47D7">
      <w:pPr>
        <w:pStyle w:val="BodyText"/>
        <w:spacing w:before="115"/>
        <w:ind w:left="1417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80B2" w14:textId="77777777" w:rsidR="003126FD" w:rsidRDefault="002A47D7">
      <w:pPr>
        <w:pStyle w:val="BodyText"/>
        <w:spacing w:before="131" w:line="249" w:lineRule="auto"/>
        <w:ind w:left="1701" w:right="179"/>
      </w:pP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40588212" wp14:editId="40588213">
                <wp:simplePos x="0" y="0"/>
                <wp:positionH relativeFrom="page">
                  <wp:posOffset>1440002</wp:posOffset>
                </wp:positionH>
                <wp:positionV relativeFrom="paragraph">
                  <wp:posOffset>175606</wp:posOffset>
                </wp:positionV>
                <wp:extent cx="30480" cy="3048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25E7" id="Graphic 115" o:spid="_x0000_s1026" style="position:absolute;margin-left:113.4pt;margin-top:13.85pt;width:2.4pt;height:2.4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Whether</w:t>
      </w:r>
      <w:r>
        <w:rPr>
          <w:spacing w:val="-4"/>
        </w:rPr>
        <w:t xml:space="preserve"> </w:t>
      </w:r>
      <w:r>
        <w:t>interim</w:t>
      </w:r>
      <w:r>
        <w:rPr>
          <w:spacing w:val="-4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proposals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prejudice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ultimate</w:t>
      </w:r>
      <w:r>
        <w:rPr>
          <w:spacing w:val="-5"/>
        </w:rPr>
        <w:t xml:space="preserve"> </w:t>
      </w:r>
      <w:r>
        <w:t>transition to future land use, having regard to:</w:t>
      </w:r>
    </w:p>
    <w:p w14:paraId="405880B3" w14:textId="77777777" w:rsidR="003126FD" w:rsidRDefault="002A47D7">
      <w:pPr>
        <w:pStyle w:val="ListParagraph"/>
        <w:numPr>
          <w:ilvl w:val="0"/>
          <w:numId w:val="1"/>
        </w:numPr>
        <w:tabs>
          <w:tab w:val="left" w:pos="1984"/>
        </w:tabs>
        <w:spacing w:before="122"/>
        <w:ind w:hanging="283"/>
      </w:pPr>
      <w:r>
        <w:t>The</w:t>
      </w:r>
      <w:r>
        <w:rPr>
          <w:spacing w:val="-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rPr>
          <w:spacing w:val="-4"/>
        </w:rPr>
        <w:t>use.</w:t>
      </w:r>
    </w:p>
    <w:p w14:paraId="405880B4" w14:textId="77777777" w:rsidR="003126FD" w:rsidRDefault="002A47D7">
      <w:pPr>
        <w:pStyle w:val="ListParagraph"/>
        <w:numPr>
          <w:ilvl w:val="0"/>
          <w:numId w:val="1"/>
        </w:numPr>
        <w:tabs>
          <w:tab w:val="left" w:pos="1984"/>
        </w:tabs>
        <w:ind w:hanging="283"/>
      </w:pPr>
      <w:r>
        <w:t>The</w:t>
      </w:r>
      <w:r>
        <w:rPr>
          <w:spacing w:val="-1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adverse</w:t>
      </w:r>
      <w:r>
        <w:rPr>
          <w:spacing w:val="-1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rPr>
          <w:spacing w:val="-2"/>
        </w:rPr>
        <w:t>contamination.</w:t>
      </w:r>
    </w:p>
    <w:p w14:paraId="405880B5" w14:textId="77777777" w:rsidR="003126FD" w:rsidRDefault="002A47D7">
      <w:pPr>
        <w:pStyle w:val="ListParagraph"/>
        <w:numPr>
          <w:ilvl w:val="0"/>
          <w:numId w:val="1"/>
        </w:numPr>
        <w:tabs>
          <w:tab w:val="left" w:pos="1984"/>
        </w:tabs>
        <w:spacing w:before="154"/>
        <w:ind w:hanging="283"/>
      </w:pPr>
      <w:r>
        <w:t>Potential</w:t>
      </w:r>
      <w:r>
        <w:rPr>
          <w:spacing w:val="-4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conflicts,</w:t>
      </w:r>
      <w:r>
        <w:rPr>
          <w:spacing w:val="-3"/>
        </w:rPr>
        <w:t xml:space="preserve"> </w:t>
      </w:r>
      <w:r>
        <w:t>adverse</w:t>
      </w:r>
      <w:r>
        <w:rPr>
          <w:spacing w:val="-3"/>
        </w:rPr>
        <w:t xml:space="preserve"> </w:t>
      </w:r>
      <w:r>
        <w:t>amenity</w:t>
      </w:r>
      <w:r>
        <w:rPr>
          <w:spacing w:val="-3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off-site</w:t>
      </w:r>
      <w:r>
        <w:rPr>
          <w:spacing w:val="-3"/>
        </w:rPr>
        <w:t xml:space="preserve"> </w:t>
      </w:r>
      <w:r>
        <w:rPr>
          <w:spacing w:val="-2"/>
        </w:rPr>
        <w:t>impacts.</w:t>
      </w:r>
    </w:p>
    <w:p w14:paraId="405880B6" w14:textId="77777777" w:rsidR="003126FD" w:rsidRDefault="002A47D7">
      <w:pPr>
        <w:pStyle w:val="ListParagraph"/>
        <w:numPr>
          <w:ilvl w:val="0"/>
          <w:numId w:val="1"/>
        </w:numPr>
        <w:tabs>
          <w:tab w:val="left" w:pos="1984"/>
        </w:tabs>
        <w:ind w:hanging="283"/>
      </w:pP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 provision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ongoing</w:t>
      </w:r>
      <w:r>
        <w:rPr>
          <w:spacing w:val="-1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of new</w:t>
      </w:r>
      <w:r>
        <w:rPr>
          <w:spacing w:val="-1"/>
        </w:rPr>
        <w:t xml:space="preserve"> </w:t>
      </w:r>
      <w:r>
        <w:rPr>
          <w:spacing w:val="-2"/>
        </w:rPr>
        <w:t>infrastructure.</w:t>
      </w:r>
    </w:p>
    <w:p w14:paraId="405880B7" w14:textId="77777777" w:rsidR="003126FD" w:rsidRDefault="002A47D7">
      <w:pPr>
        <w:pStyle w:val="ListParagraph"/>
        <w:numPr>
          <w:ilvl w:val="0"/>
          <w:numId w:val="1"/>
        </w:numPr>
        <w:tabs>
          <w:tab w:val="left" w:pos="1984"/>
        </w:tabs>
        <w:spacing w:line="249" w:lineRule="auto"/>
        <w:ind w:right="252"/>
      </w:pPr>
      <w:r>
        <w:t>The</w:t>
      </w:r>
      <w:r>
        <w:rPr>
          <w:spacing w:val="-5"/>
        </w:rPr>
        <w:t xml:space="preserve"> </w:t>
      </w:r>
      <w:r>
        <w:t>extent,</w:t>
      </w:r>
      <w:r>
        <w:rPr>
          <w:spacing w:val="-5"/>
        </w:rPr>
        <w:t xml:space="preserve"> </w:t>
      </w:r>
      <w:r>
        <w:t>lifecycle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implications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infrastructure,</w:t>
      </w:r>
      <w:r>
        <w:rPr>
          <w:spacing w:val="-6"/>
        </w:rPr>
        <w:t xml:space="preserve"> </w:t>
      </w:r>
      <w:r>
        <w:t>services or buildings.</w:t>
      </w:r>
    </w:p>
    <w:p w14:paraId="405880B8" w14:textId="77777777" w:rsidR="003126FD" w:rsidRDefault="002A47D7">
      <w:pPr>
        <w:pStyle w:val="ListParagraph"/>
        <w:numPr>
          <w:ilvl w:val="0"/>
          <w:numId w:val="1"/>
        </w:numPr>
        <w:tabs>
          <w:tab w:val="left" w:pos="1984"/>
        </w:tabs>
        <w:spacing w:before="122" w:line="249" w:lineRule="auto"/>
        <w:ind w:right="139"/>
      </w:pPr>
      <w:r>
        <w:t>Whether</w:t>
      </w:r>
      <w:r>
        <w:rPr>
          <w:spacing w:val="-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limit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extent,</w:t>
      </w:r>
      <w:r>
        <w:rPr>
          <w:spacing w:val="-7"/>
        </w:rPr>
        <w:t xml:space="preserve"> </w:t>
      </w:r>
      <w:r>
        <w:t>nature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expiry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proposals</w:t>
      </w:r>
      <w:r>
        <w:rPr>
          <w:spacing w:val="-7"/>
        </w:rPr>
        <w:t xml:space="preserve"> </w:t>
      </w:r>
      <w:r>
        <w:t>that may prejudice the future land use directions.</w:t>
      </w:r>
    </w:p>
    <w:p w14:paraId="405880B9" w14:textId="77777777" w:rsidR="003126FD" w:rsidRDefault="002A47D7">
      <w:pPr>
        <w:spacing w:before="182" w:line="249" w:lineRule="auto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40588214" wp14:editId="40588215">
                <wp:simplePos x="0" y="0"/>
                <wp:positionH relativeFrom="page">
                  <wp:posOffset>1440002</wp:posOffset>
                </wp:positionH>
                <wp:positionV relativeFrom="paragraph">
                  <wp:posOffset>207877</wp:posOffset>
                </wp:positionV>
                <wp:extent cx="30480" cy="3048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65762" id="Graphic 116" o:spid="_x0000_s1026" style="position:absolute;margin-left:113.4pt;margin-top:16.35pt;width:2.4pt;height:2.4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DZ9qY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t>Whether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provisions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Mines</w:t>
      </w:r>
      <w:r>
        <w:rPr>
          <w:i/>
          <w:spacing w:val="-4"/>
        </w:rPr>
        <w:t xml:space="preserve"> </w:t>
      </w:r>
      <w:r>
        <w:rPr>
          <w:i/>
        </w:rPr>
        <w:t>(Aluminium Agreement) Act 1961</w:t>
      </w:r>
      <w:r>
        <w:t>, where applicable.</w:t>
      </w:r>
    </w:p>
    <w:p w14:paraId="405880BA" w14:textId="77777777" w:rsidR="003126FD" w:rsidRDefault="002A47D7">
      <w:pPr>
        <w:spacing w:before="237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</w:t>
      </w:r>
    </w:p>
    <w:p w14:paraId="405880BB" w14:textId="77777777" w:rsidR="003126FD" w:rsidRDefault="002A47D7">
      <w:pPr>
        <w:pStyle w:val="BodyText"/>
        <w:spacing w:before="115"/>
        <w:ind w:left="1417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80BC" w14:textId="77777777" w:rsidR="003126FD" w:rsidRDefault="002A47D7">
      <w:pPr>
        <w:spacing w:before="131" w:line="249" w:lineRule="auto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40588216" wp14:editId="40588217">
                <wp:simplePos x="0" y="0"/>
                <wp:positionH relativeFrom="page">
                  <wp:posOffset>1440002</wp:posOffset>
                </wp:positionH>
                <wp:positionV relativeFrom="paragraph">
                  <wp:posOffset>175635</wp:posOffset>
                </wp:positionV>
                <wp:extent cx="30480" cy="3048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C26DF" id="Graphic 117" o:spid="_x0000_s1026" style="position:absolute;margin-left:113.4pt;margin-top:13.85pt;width:2.4pt;height:2.4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Moolap</w:t>
      </w:r>
      <w:r>
        <w:rPr>
          <w:i/>
          <w:spacing w:val="-6"/>
        </w:rPr>
        <w:t xml:space="preserve"> </w:t>
      </w:r>
      <w:r>
        <w:rPr>
          <w:i/>
        </w:rPr>
        <w:t>Coastal</w:t>
      </w:r>
      <w:r>
        <w:rPr>
          <w:i/>
          <w:spacing w:val="-6"/>
        </w:rPr>
        <w:t xml:space="preserve"> </w:t>
      </w:r>
      <w:r>
        <w:rPr>
          <w:i/>
        </w:rPr>
        <w:t>Strategic</w:t>
      </w:r>
      <w:r>
        <w:rPr>
          <w:i/>
          <w:spacing w:val="-6"/>
        </w:rPr>
        <w:t xml:space="preserve"> </w:t>
      </w:r>
      <w:r>
        <w:rPr>
          <w:i/>
        </w:rPr>
        <w:t>Framework</w:t>
      </w:r>
      <w:r>
        <w:rPr>
          <w:i/>
          <w:spacing w:val="-6"/>
        </w:rPr>
        <w:t xml:space="preserve"> </w:t>
      </w:r>
      <w:r>
        <w:rPr>
          <w:i/>
        </w:rPr>
        <w:t>Plan</w:t>
      </w:r>
      <w:r>
        <w:rPr>
          <w:i/>
          <w:spacing w:val="-6"/>
        </w:rPr>
        <w:t xml:space="preserve"> </w:t>
      </w:r>
      <w:r>
        <w:t>(Department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Environment,</w:t>
      </w:r>
      <w:r>
        <w:rPr>
          <w:spacing w:val="-6"/>
        </w:rPr>
        <w:t xml:space="preserve"> </w:t>
      </w:r>
      <w:r>
        <w:t>Land,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and Planning, 2019)</w:t>
      </w:r>
    </w:p>
    <w:p w14:paraId="405880BD" w14:textId="77777777" w:rsidR="003126FD" w:rsidRDefault="003126FD">
      <w:pPr>
        <w:spacing w:line="249" w:lineRule="auto"/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BE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Moolap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Coastal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Strategic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Framework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0BF" w14:textId="77777777" w:rsidR="003126FD" w:rsidRDefault="002A47D7">
      <w:pPr>
        <w:pStyle w:val="BodyText"/>
        <w:spacing w:before="72"/>
        <w:ind w:left="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646208" behindDoc="1" locked="0" layoutInCell="1" allowOverlap="1" wp14:anchorId="40588218" wp14:editId="40588219">
            <wp:simplePos x="0" y="0"/>
            <wp:positionH relativeFrom="page">
              <wp:posOffset>1581325</wp:posOffset>
            </wp:positionH>
            <wp:positionV relativeFrom="paragraph">
              <wp:posOffset>207148</wp:posOffset>
            </wp:positionV>
            <wp:extent cx="5045961" cy="4632293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961" cy="463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C0" w14:textId="77777777" w:rsidR="003126FD" w:rsidRDefault="003126FD">
      <w:pPr>
        <w:pStyle w:val="BodyText"/>
        <w:rPr>
          <w:rFonts w:ascii="Arial"/>
          <w:b/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C1" w14:textId="77777777" w:rsidR="003126FD" w:rsidRDefault="002A47D7">
      <w:pPr>
        <w:pStyle w:val="Heading1"/>
      </w:pPr>
      <w:r>
        <w:rPr>
          <w:spacing w:val="-2"/>
        </w:rPr>
        <w:lastRenderedPageBreak/>
        <w:t>11.03-6L-</w:t>
      </w:r>
      <w:r>
        <w:rPr>
          <w:spacing w:val="-5"/>
        </w:rPr>
        <w:t>04</w:t>
      </w:r>
    </w:p>
    <w:p w14:paraId="405880C2" w14:textId="77777777" w:rsidR="003126FD" w:rsidRDefault="002A47D7">
      <w:pPr>
        <w:spacing w:before="39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07/07/2023</w:t>
      </w:r>
    </w:p>
    <w:p w14:paraId="405880C3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C458ggee</w:t>
      </w:r>
    </w:p>
    <w:p w14:paraId="405880C4" w14:textId="77777777" w:rsidR="003126FD" w:rsidRDefault="002A47D7">
      <w:pPr>
        <w:pStyle w:val="Heading2"/>
      </w:pPr>
      <w:r>
        <w:rPr>
          <w:b w:val="0"/>
        </w:rPr>
        <w:br w:type="column"/>
      </w:r>
      <w:r>
        <w:t>West</w:t>
      </w:r>
      <w:r>
        <w:rPr>
          <w:spacing w:val="-3"/>
        </w:rPr>
        <w:t xml:space="preserve"> </w:t>
      </w:r>
      <w:r>
        <w:t>Fyans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Fyans</w:t>
      </w:r>
      <w:r>
        <w:rPr>
          <w:spacing w:val="-2"/>
        </w:rPr>
        <w:t xml:space="preserve"> Street</w:t>
      </w:r>
    </w:p>
    <w:p w14:paraId="405880C5" w14:textId="77777777" w:rsidR="003126FD" w:rsidRDefault="002A47D7">
      <w:pPr>
        <w:spacing w:before="230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application</w:t>
      </w:r>
    </w:p>
    <w:p w14:paraId="405880C6" w14:textId="77777777" w:rsidR="003126FD" w:rsidRDefault="002A47D7">
      <w:pPr>
        <w:pStyle w:val="BodyText"/>
        <w:spacing w:before="115" w:line="249" w:lineRule="auto"/>
      </w:pPr>
      <w:r>
        <w:t>This</w:t>
      </w:r>
      <w:r>
        <w:rPr>
          <w:spacing w:val="-9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applies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West</w:t>
      </w:r>
      <w:r>
        <w:rPr>
          <w:spacing w:val="-9"/>
        </w:rPr>
        <w:t xml:space="preserve"> </w:t>
      </w:r>
      <w:r>
        <w:t>Fyans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Fyans</w:t>
      </w:r>
      <w:r>
        <w:rPr>
          <w:spacing w:val="-9"/>
        </w:rPr>
        <w:t xml:space="preserve"> </w:t>
      </w:r>
      <w:r>
        <w:t>Street</w:t>
      </w:r>
      <w:r>
        <w:rPr>
          <w:spacing w:val="-9"/>
        </w:rPr>
        <w:t xml:space="preserve"> </w:t>
      </w:r>
      <w:r>
        <w:t>Precinct</w:t>
      </w:r>
      <w:r>
        <w:rPr>
          <w:spacing w:val="-9"/>
        </w:rPr>
        <w:t xml:space="preserve"> </w:t>
      </w:r>
      <w:r>
        <w:t>Structure</w:t>
      </w:r>
      <w:r>
        <w:rPr>
          <w:spacing w:val="-9"/>
        </w:rPr>
        <w:t xml:space="preserve"> </w:t>
      </w:r>
      <w:r>
        <w:t>Plan Area Map.</w:t>
      </w:r>
    </w:p>
    <w:p w14:paraId="405880C7" w14:textId="77777777" w:rsidR="003126FD" w:rsidRDefault="002A47D7">
      <w:pPr>
        <w:spacing w:before="237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General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strategy</w:t>
      </w:r>
    </w:p>
    <w:p w14:paraId="405880C8" w14:textId="77777777" w:rsidR="003126FD" w:rsidRDefault="002A47D7">
      <w:pPr>
        <w:pStyle w:val="BodyText"/>
        <w:spacing w:before="115" w:line="249" w:lineRule="auto"/>
      </w:pP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enhances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visual</w:t>
      </w:r>
      <w:r>
        <w:rPr>
          <w:spacing w:val="-9"/>
        </w:rPr>
        <w:t xml:space="preserve"> </w:t>
      </w:r>
      <w:r>
        <w:t>relationship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space</w:t>
      </w:r>
      <w:r>
        <w:rPr>
          <w:spacing w:val="-9"/>
        </w:rPr>
        <w:t xml:space="preserve"> </w:t>
      </w:r>
      <w:r>
        <w:t>areas,</w:t>
      </w:r>
      <w:r>
        <w:rPr>
          <w:spacing w:val="-9"/>
        </w:rPr>
        <w:t xml:space="preserve"> </w:t>
      </w:r>
      <w:r>
        <w:t>including the Barwon River.</w:t>
      </w:r>
    </w:p>
    <w:p w14:paraId="405880C9" w14:textId="77777777" w:rsidR="003126FD" w:rsidRDefault="002A47D7">
      <w:pPr>
        <w:spacing w:before="237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Open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space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precinct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80CA" w14:textId="77777777" w:rsidR="003126FD" w:rsidRDefault="002A47D7">
      <w:pPr>
        <w:pStyle w:val="BodyText"/>
        <w:spacing w:before="115"/>
      </w:pPr>
      <w:r>
        <w:t>Support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recreation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development.</w:t>
      </w:r>
    </w:p>
    <w:p w14:paraId="405880CB" w14:textId="77777777" w:rsidR="003126FD" w:rsidRDefault="002A47D7">
      <w:pPr>
        <w:pStyle w:val="BodyText"/>
        <w:spacing w:before="121" w:line="249" w:lineRule="auto"/>
        <w:ind w:right="214"/>
      </w:pPr>
      <w:r>
        <w:t>Support</w:t>
      </w:r>
      <w:r>
        <w:rPr>
          <w:spacing w:val="-6"/>
        </w:rPr>
        <w:t xml:space="preserve"> </w:t>
      </w:r>
      <w:r>
        <w:t>tourist-related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locations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West</w:t>
      </w:r>
      <w:r>
        <w:rPr>
          <w:spacing w:val="-6"/>
        </w:rPr>
        <w:t xml:space="preserve"> </w:t>
      </w:r>
      <w:r>
        <w:t>Fyans – Fyans Street Precinct Structure Plan Area Map.</w:t>
      </w:r>
    </w:p>
    <w:p w14:paraId="405880CC" w14:textId="77777777" w:rsidR="003126FD" w:rsidRDefault="002A47D7">
      <w:pPr>
        <w:pStyle w:val="BodyText"/>
        <w:spacing w:before="111" w:line="249" w:lineRule="auto"/>
      </w:pPr>
      <w:r>
        <w:t>Design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site</w:t>
      </w:r>
      <w:r>
        <w:rPr>
          <w:spacing w:val="-12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enhance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open</w:t>
      </w:r>
      <w:r>
        <w:rPr>
          <w:spacing w:val="-11"/>
        </w:rPr>
        <w:t xml:space="preserve"> </w:t>
      </w:r>
      <w:r>
        <w:t>space</w:t>
      </w:r>
      <w:r>
        <w:rPr>
          <w:spacing w:val="-12"/>
        </w:rPr>
        <w:t xml:space="preserve"> </w:t>
      </w:r>
      <w:r>
        <w:t>qualities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Barwon River Corridor.</w:t>
      </w:r>
    </w:p>
    <w:p w14:paraId="405880CD" w14:textId="77777777" w:rsidR="003126FD" w:rsidRDefault="002A47D7">
      <w:pPr>
        <w:spacing w:before="237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Business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precinct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strategy</w:t>
      </w:r>
    </w:p>
    <w:p w14:paraId="405880CE" w14:textId="77777777" w:rsidR="003126FD" w:rsidRDefault="002A47D7">
      <w:pPr>
        <w:pStyle w:val="BodyText"/>
        <w:spacing w:before="115" w:line="249" w:lineRule="auto"/>
      </w:pPr>
      <w:r>
        <w:t>Encourage</w:t>
      </w:r>
      <w:r>
        <w:rPr>
          <w:spacing w:val="-6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contribute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park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manufacturing, office and active recreation uses.</w:t>
      </w:r>
    </w:p>
    <w:p w14:paraId="405880CF" w14:textId="77777777" w:rsidR="003126FD" w:rsidRDefault="002A47D7">
      <w:pPr>
        <w:spacing w:before="237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Residential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interface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precinct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3A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80D0" w14:textId="77777777" w:rsidR="003126FD" w:rsidRDefault="002A47D7">
      <w:pPr>
        <w:pStyle w:val="BodyText"/>
        <w:spacing w:before="115" w:line="249" w:lineRule="auto"/>
      </w:pPr>
      <w:r>
        <w:t>Direct</w:t>
      </w:r>
      <w:r>
        <w:rPr>
          <w:spacing w:val="-6"/>
        </w:rPr>
        <w:t xml:space="preserve"> </w:t>
      </w:r>
      <w:r>
        <w:t>commercial</w:t>
      </w:r>
      <w:r>
        <w:rPr>
          <w:spacing w:val="-7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West</w:t>
      </w:r>
      <w:r>
        <w:rPr>
          <w:spacing w:val="-6"/>
        </w:rPr>
        <w:t xml:space="preserve"> </w:t>
      </w:r>
      <w:r>
        <w:t>Fyans</w:t>
      </w:r>
      <w:r>
        <w:rPr>
          <w:spacing w:val="-6"/>
        </w:rPr>
        <w:t xml:space="preserve"> </w:t>
      </w:r>
      <w:r>
        <w:t>Street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retail</w:t>
      </w:r>
      <w:r>
        <w:rPr>
          <w:spacing w:val="-6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could include housing at upper levels.</w:t>
      </w:r>
    </w:p>
    <w:p w14:paraId="405880D1" w14:textId="77777777" w:rsidR="003126FD" w:rsidRDefault="002A47D7">
      <w:pPr>
        <w:pStyle w:val="BodyText"/>
        <w:spacing w:line="249" w:lineRule="auto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Residential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Mixed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Zones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housing,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medium density housing, in a manner which responds to the existing housing stock’s modest scale, built form and setbacks.</w:t>
      </w:r>
    </w:p>
    <w:p w14:paraId="405880D2" w14:textId="77777777" w:rsidR="003126FD" w:rsidRDefault="002A47D7">
      <w:pPr>
        <w:pStyle w:val="BodyText"/>
        <w:spacing w:line="249" w:lineRule="auto"/>
        <w:ind w:right="193"/>
      </w:pPr>
      <w:r>
        <w:t xml:space="preserve">Within Industrial 1 zoned areas support a range of activities complementary to the long-term </w:t>
      </w:r>
      <w:r>
        <w:rPr>
          <w:spacing w:val="-2"/>
        </w:rPr>
        <w:t>mixed-use</w:t>
      </w:r>
      <w:r>
        <w:rPr>
          <w:spacing w:val="-13"/>
        </w:rPr>
        <w:t xml:space="preserve"> </w:t>
      </w:r>
      <w:r>
        <w:rPr>
          <w:spacing w:val="-2"/>
        </w:rPr>
        <w:t>vision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area</w:t>
      </w:r>
      <w:r>
        <w:rPr>
          <w:spacing w:val="-12"/>
        </w:rPr>
        <w:t xml:space="preserve"> </w:t>
      </w:r>
      <w:r>
        <w:rPr>
          <w:spacing w:val="-2"/>
        </w:rPr>
        <w:t>including</w:t>
      </w:r>
      <w:r>
        <w:rPr>
          <w:spacing w:val="-13"/>
        </w:rPr>
        <w:t xml:space="preserve"> </w:t>
      </w:r>
      <w:r>
        <w:rPr>
          <w:spacing w:val="-2"/>
        </w:rPr>
        <w:t>office,</w:t>
      </w:r>
      <w:r>
        <w:rPr>
          <w:spacing w:val="-12"/>
        </w:rPr>
        <w:t xml:space="preserve"> </w:t>
      </w:r>
      <w:r>
        <w:rPr>
          <w:spacing w:val="-2"/>
        </w:rPr>
        <w:t>service</w:t>
      </w:r>
      <w:r>
        <w:rPr>
          <w:spacing w:val="-13"/>
        </w:rPr>
        <w:t xml:space="preserve"> </w:t>
      </w:r>
      <w:r>
        <w:rPr>
          <w:spacing w:val="-2"/>
        </w:rPr>
        <w:t>industry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leisure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recreation</w:t>
      </w:r>
      <w:r>
        <w:rPr>
          <w:spacing w:val="-13"/>
        </w:rPr>
        <w:t xml:space="preserve"> </w:t>
      </w:r>
      <w:r>
        <w:rPr>
          <w:spacing w:val="-2"/>
        </w:rPr>
        <w:t>activities.</w:t>
      </w:r>
    </w:p>
    <w:p w14:paraId="405880D3" w14:textId="77777777" w:rsidR="003126FD" w:rsidRDefault="002A47D7">
      <w:pPr>
        <w:pStyle w:val="BodyText"/>
      </w:pPr>
      <w:r>
        <w:t>Discourage</w:t>
      </w:r>
      <w:r>
        <w:rPr>
          <w:spacing w:val="-2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Clause</w:t>
      </w:r>
      <w:r>
        <w:rPr>
          <w:spacing w:val="-2"/>
        </w:rPr>
        <w:t xml:space="preserve"> </w:t>
      </w:r>
      <w:r>
        <w:t>53.10 buffer</w:t>
      </w:r>
      <w:r>
        <w:rPr>
          <w:spacing w:val="-1"/>
        </w:rPr>
        <w:t xml:space="preserve"> </w:t>
      </w:r>
      <w:r>
        <w:rPr>
          <w:spacing w:val="-2"/>
        </w:rPr>
        <w:t>requirements.</w:t>
      </w:r>
    </w:p>
    <w:p w14:paraId="405880D4" w14:textId="77777777" w:rsidR="003126FD" w:rsidRDefault="002A47D7">
      <w:pPr>
        <w:spacing w:before="246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Mixed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use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precinct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3B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80D5" w14:textId="77777777" w:rsidR="003126FD" w:rsidRDefault="002A47D7">
      <w:pPr>
        <w:pStyle w:val="BodyText"/>
        <w:spacing w:before="115" w:line="249" w:lineRule="auto"/>
      </w:pPr>
      <w:r>
        <w:t>Within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Commercial</w:t>
      </w:r>
      <w:r>
        <w:rPr>
          <w:spacing w:val="-14"/>
        </w:rPr>
        <w:t xml:space="preserve"> </w:t>
      </w:r>
      <w:r>
        <w:t>Node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mix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accommodation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commercial</w:t>
      </w:r>
      <w:r>
        <w:rPr>
          <w:spacing w:val="-14"/>
        </w:rPr>
        <w:t xml:space="preserve"> </w:t>
      </w:r>
      <w:r>
        <w:t>activity</w:t>
      </w:r>
      <w:r>
        <w:rPr>
          <w:spacing w:val="-13"/>
        </w:rPr>
        <w:t xml:space="preserve"> </w:t>
      </w:r>
      <w:r>
        <w:t>including retail, food and drink premises, office, community and recreation uses.</w:t>
      </w:r>
    </w:p>
    <w:p w14:paraId="405880D6" w14:textId="77777777" w:rsidR="003126FD" w:rsidRDefault="002A47D7">
      <w:pPr>
        <w:pStyle w:val="BodyText"/>
        <w:spacing w:line="249" w:lineRule="auto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t>Fyans</w:t>
      </w:r>
      <w:r>
        <w:rPr>
          <w:spacing w:val="-5"/>
        </w:rPr>
        <w:t xml:space="preserve"> </w:t>
      </w:r>
      <w:r>
        <w:t>Street</w:t>
      </w:r>
      <w:r>
        <w:rPr>
          <w:spacing w:val="-5"/>
        </w:rPr>
        <w:t xml:space="preserve"> </w:t>
      </w:r>
      <w:r>
        <w:t>area,</w:t>
      </w:r>
      <w:r>
        <w:rPr>
          <w:spacing w:val="-5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Pakington</w:t>
      </w:r>
      <w:r>
        <w:rPr>
          <w:spacing w:val="-5"/>
        </w:rPr>
        <w:t xml:space="preserve"> </w:t>
      </w:r>
      <w:r>
        <w:t>Street</w:t>
      </w:r>
      <w:r>
        <w:rPr>
          <w:spacing w:val="-5"/>
        </w:rPr>
        <w:t xml:space="preserve"> </w:t>
      </w:r>
      <w:r>
        <w:t>encourage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mix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uses and opportunities for upper level housing.</w:t>
      </w:r>
    </w:p>
    <w:p w14:paraId="405880D7" w14:textId="77777777" w:rsidR="003126FD" w:rsidRDefault="002A47D7">
      <w:pPr>
        <w:pStyle w:val="BodyText"/>
        <w:spacing w:line="249" w:lineRule="auto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t>Fyans</w:t>
      </w:r>
      <w:r>
        <w:rPr>
          <w:spacing w:val="-5"/>
        </w:rPr>
        <w:t xml:space="preserve"> </w:t>
      </w:r>
      <w:r>
        <w:t>Street</w:t>
      </w:r>
      <w:r>
        <w:rPr>
          <w:spacing w:val="-5"/>
        </w:rPr>
        <w:t xml:space="preserve"> </w:t>
      </w:r>
      <w:r>
        <w:t>area,</w:t>
      </w:r>
      <w:r>
        <w:rPr>
          <w:spacing w:val="-5"/>
        </w:rPr>
        <w:t xml:space="preserve"> </w:t>
      </w:r>
      <w:r>
        <w:t>east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Pakington</w:t>
      </w:r>
      <w:r>
        <w:rPr>
          <w:spacing w:val="-5"/>
        </w:rPr>
        <w:t xml:space="preserve"> </w:t>
      </w:r>
      <w:r>
        <w:t>Street</w:t>
      </w:r>
      <w:r>
        <w:rPr>
          <w:spacing w:val="-5"/>
        </w:rPr>
        <w:t xml:space="preserve"> </w:t>
      </w:r>
      <w:r>
        <w:t>encourage</w:t>
      </w:r>
      <w:r>
        <w:rPr>
          <w:spacing w:val="-5"/>
        </w:rPr>
        <w:t xml:space="preserve"> </w:t>
      </w:r>
      <w:r>
        <w:t>restricted</w:t>
      </w:r>
      <w:r>
        <w:rPr>
          <w:spacing w:val="-6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 commercial uses.</w:t>
      </w:r>
    </w:p>
    <w:p w14:paraId="405880D8" w14:textId="77777777" w:rsidR="003126FD" w:rsidRDefault="002A47D7">
      <w:pPr>
        <w:pStyle w:val="BodyText"/>
        <w:spacing w:before="111" w:line="249" w:lineRule="auto"/>
        <w:ind w:right="141"/>
      </w:pPr>
      <w:r>
        <w:t>Encourage</w:t>
      </w:r>
      <w:r>
        <w:rPr>
          <w:spacing w:val="-4"/>
        </w:rPr>
        <w:t xml:space="preserve"> </w:t>
      </w:r>
      <w:r>
        <w:t>medium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remainder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precinct</w:t>
      </w:r>
      <w:r>
        <w:rPr>
          <w:spacing w:val="-4"/>
        </w:rPr>
        <w:t xml:space="preserve"> </w:t>
      </w:r>
      <w:r>
        <w:t>with opportunities for small-scale non-residential uses such as arts and crafts, leisure and recreation, home-based offices and medical offices.</w:t>
      </w:r>
    </w:p>
    <w:p w14:paraId="405880D9" w14:textId="77777777" w:rsidR="003126FD" w:rsidRDefault="002A47D7">
      <w:pPr>
        <w:pStyle w:val="BodyText"/>
        <w:spacing w:before="113" w:line="249" w:lineRule="auto"/>
      </w:pPr>
      <w:r>
        <w:t>Design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pedestrian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bicycle</w:t>
      </w:r>
      <w:r>
        <w:rPr>
          <w:spacing w:val="-4"/>
        </w:rPr>
        <w:t xml:space="preserve"> </w:t>
      </w:r>
      <w:r>
        <w:t>linkages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Rutland Street extension connecting to Pakington Street.</w:t>
      </w:r>
    </w:p>
    <w:p w14:paraId="405880DA" w14:textId="77777777" w:rsidR="003126FD" w:rsidRDefault="002A47D7">
      <w:pPr>
        <w:spacing w:before="237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Mixed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use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precinct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4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80DB" w14:textId="77777777" w:rsidR="003126FD" w:rsidRDefault="002A47D7">
      <w:pPr>
        <w:pStyle w:val="BodyText"/>
        <w:spacing w:before="115" w:line="249" w:lineRule="auto"/>
      </w:pPr>
      <w:r>
        <w:t>Within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Commercial</w:t>
      </w:r>
      <w:r>
        <w:rPr>
          <w:spacing w:val="-14"/>
        </w:rPr>
        <w:t xml:space="preserve"> </w:t>
      </w:r>
      <w:r>
        <w:t>Node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mix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accommodation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commercial</w:t>
      </w:r>
      <w:r>
        <w:rPr>
          <w:spacing w:val="-14"/>
        </w:rPr>
        <w:t xml:space="preserve"> </w:t>
      </w:r>
      <w:r>
        <w:t>activity</w:t>
      </w:r>
      <w:r>
        <w:rPr>
          <w:spacing w:val="-13"/>
        </w:rPr>
        <w:t xml:space="preserve"> </w:t>
      </w:r>
      <w:r>
        <w:t>including retail, food and drink premises, office, community and recreation uses.</w:t>
      </w:r>
    </w:p>
    <w:p w14:paraId="405880DC" w14:textId="77777777" w:rsidR="003126FD" w:rsidRDefault="002A47D7">
      <w:pPr>
        <w:pStyle w:val="BodyText"/>
        <w:spacing w:line="249" w:lineRule="auto"/>
      </w:pPr>
      <w:r>
        <w:t>Limit</w:t>
      </w:r>
      <w:r>
        <w:rPr>
          <w:spacing w:val="-3"/>
        </w:rPr>
        <w:t xml:space="preserve"> </w:t>
      </w:r>
      <w:r>
        <w:t>non-residential</w:t>
      </w:r>
      <w:r>
        <w:rPr>
          <w:spacing w:val="-4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Commercial</w:t>
      </w:r>
      <w:r>
        <w:rPr>
          <w:spacing w:val="-4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with convenient access to and from the river environment.</w:t>
      </w:r>
    </w:p>
    <w:p w14:paraId="405880DD" w14:textId="77777777" w:rsidR="003126FD" w:rsidRDefault="003126FD">
      <w:pPr>
        <w:pStyle w:val="BodyText"/>
        <w:spacing w:line="249" w:lineRule="auto"/>
        <w:sectPr w:rsidR="003126FD">
          <w:pgSz w:w="11910" w:h="16840"/>
          <w:pgMar w:top="1020" w:right="992" w:bottom="660" w:left="850" w:header="412" w:footer="460" w:gutter="0"/>
          <w:cols w:num="2" w:space="720" w:equalWidth="0">
            <w:col w:w="1227" w:space="151"/>
            <w:col w:w="8690"/>
          </w:cols>
        </w:sectPr>
      </w:pPr>
    </w:p>
    <w:p w14:paraId="405880DE" w14:textId="77777777" w:rsidR="003126FD" w:rsidRDefault="002A47D7">
      <w:pPr>
        <w:pStyle w:val="BodyText"/>
        <w:spacing w:before="91"/>
        <w:ind w:left="1417"/>
      </w:pPr>
      <w:r>
        <w:lastRenderedPageBreak/>
        <w:t>Encourage</w:t>
      </w:r>
      <w:r>
        <w:rPr>
          <w:spacing w:val="-1"/>
        </w:rPr>
        <w:t xml:space="preserve"> </w:t>
      </w:r>
      <w:r>
        <w:t>medium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density</w:t>
      </w:r>
      <w:r>
        <w:rPr>
          <w:spacing w:val="-1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remainder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rPr>
          <w:spacing w:val="-2"/>
        </w:rPr>
        <w:t>precinct.</w:t>
      </w:r>
    </w:p>
    <w:p w14:paraId="405880DF" w14:textId="77777777" w:rsidR="003126FD" w:rsidRDefault="002A47D7">
      <w:pPr>
        <w:pStyle w:val="BodyText"/>
        <w:spacing w:before="121"/>
        <w:ind w:left="1417"/>
      </w:pPr>
      <w:r>
        <w:t>Within</w:t>
      </w:r>
      <w:r>
        <w:rPr>
          <w:spacing w:val="-4"/>
        </w:rPr>
        <w:t xml:space="preserve"> </w:t>
      </w:r>
      <w:r>
        <w:t>Industrial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zoned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complementary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long-</w:t>
      </w:r>
      <w:r>
        <w:rPr>
          <w:spacing w:val="-4"/>
        </w:rPr>
        <w:t>term</w:t>
      </w:r>
    </w:p>
    <w:p w14:paraId="405880E0" w14:textId="77777777" w:rsidR="003126FD" w:rsidRDefault="002A47D7">
      <w:pPr>
        <w:pStyle w:val="BodyText"/>
        <w:spacing w:before="11" w:line="355" w:lineRule="auto"/>
        <w:ind w:left="1417"/>
      </w:pPr>
      <w:r>
        <w:t>mixed-use</w:t>
      </w:r>
      <w:r>
        <w:rPr>
          <w:spacing w:val="-6"/>
        </w:rPr>
        <w:t xml:space="preserve"> </w:t>
      </w:r>
      <w:r>
        <w:t>vision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office,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industry,</w:t>
      </w:r>
      <w:r>
        <w:rPr>
          <w:spacing w:val="-5"/>
        </w:rPr>
        <w:t xml:space="preserve"> </w:t>
      </w:r>
      <w:r>
        <w:t>leisure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recreation</w:t>
      </w:r>
      <w:r>
        <w:rPr>
          <w:spacing w:val="-7"/>
        </w:rPr>
        <w:t xml:space="preserve"> </w:t>
      </w:r>
      <w:r>
        <w:t>activities. Discourage industrial uses that do not meet Clause 53.10 buffer requirements.</w:t>
      </w:r>
    </w:p>
    <w:p w14:paraId="405880E1" w14:textId="77777777" w:rsidR="003126FD" w:rsidRDefault="002A47D7">
      <w:pPr>
        <w:pStyle w:val="BodyText"/>
        <w:spacing w:before="0" w:line="252" w:lineRule="exact"/>
        <w:ind w:left="1417"/>
      </w:pPr>
      <w:r>
        <w:t>Promote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adaptive</w:t>
      </w:r>
      <w:r>
        <w:rPr>
          <w:spacing w:val="-1"/>
        </w:rPr>
        <w:t xml:space="preserve"> </w:t>
      </w:r>
      <w:r>
        <w:t>reuse</w:t>
      </w:r>
      <w:r>
        <w:rPr>
          <w:spacing w:val="-1"/>
        </w:rPr>
        <w:t xml:space="preserve"> </w:t>
      </w:r>
      <w:r>
        <w:t>of heritage</w:t>
      </w:r>
      <w:r>
        <w:rPr>
          <w:spacing w:val="-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heritage</w:t>
      </w:r>
      <w:r>
        <w:rPr>
          <w:spacing w:val="-1"/>
        </w:rPr>
        <w:t xml:space="preserve"> </w:t>
      </w:r>
      <w:r>
        <w:t>woollen</w:t>
      </w:r>
      <w:r>
        <w:rPr>
          <w:spacing w:val="-1"/>
        </w:rPr>
        <w:t xml:space="preserve"> </w:t>
      </w:r>
      <w:r>
        <w:rPr>
          <w:spacing w:val="-2"/>
        </w:rPr>
        <w:t>mills.</w:t>
      </w:r>
    </w:p>
    <w:p w14:paraId="405880E2" w14:textId="77777777" w:rsidR="003126FD" w:rsidRDefault="002A47D7">
      <w:pPr>
        <w:pStyle w:val="BodyText"/>
        <w:spacing w:before="121" w:line="249" w:lineRule="auto"/>
        <w:ind w:left="1417"/>
      </w:pPr>
      <w:r>
        <w:t>Design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pedestrian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bicycle</w:t>
      </w:r>
      <w:r>
        <w:rPr>
          <w:spacing w:val="-3"/>
        </w:rPr>
        <w:t xml:space="preserve"> </w:t>
      </w:r>
      <w:r>
        <w:t>linkages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river environment and the Rutland Street extension connecting to Pakington Street.</w:t>
      </w:r>
    </w:p>
    <w:p w14:paraId="405880E3" w14:textId="77777777" w:rsidR="003126FD" w:rsidRDefault="002A47D7">
      <w:pPr>
        <w:spacing w:before="237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Business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precinct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5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strategy</w:t>
      </w:r>
    </w:p>
    <w:p w14:paraId="405880E4" w14:textId="77777777" w:rsidR="003126FD" w:rsidRDefault="002A47D7">
      <w:pPr>
        <w:pStyle w:val="BodyText"/>
        <w:spacing w:before="115"/>
        <w:ind w:left="1417"/>
      </w:pPr>
      <w:r>
        <w:t>Maintain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precinct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for restricted</w:t>
      </w:r>
      <w:r>
        <w:rPr>
          <w:spacing w:val="-2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rPr>
          <w:spacing w:val="-2"/>
        </w:rPr>
        <w:t>premises.</w:t>
      </w:r>
    </w:p>
    <w:p w14:paraId="405880E5" w14:textId="77777777" w:rsidR="003126FD" w:rsidRDefault="002A47D7">
      <w:pPr>
        <w:spacing w:before="24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Industrial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precinct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6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80E6" w14:textId="77777777" w:rsidR="003126FD" w:rsidRDefault="002A47D7">
      <w:pPr>
        <w:pStyle w:val="BodyText"/>
        <w:spacing w:before="115"/>
        <w:ind w:left="1417"/>
      </w:pPr>
      <w:r>
        <w:t>Discourage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land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offensive</w:t>
      </w:r>
      <w:r>
        <w:rPr>
          <w:spacing w:val="-1"/>
        </w:rPr>
        <w:t xml:space="preserve"> </w:t>
      </w:r>
      <w:r>
        <w:t>industries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restricted</w:t>
      </w:r>
      <w:r>
        <w:rPr>
          <w:spacing w:val="-2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rPr>
          <w:spacing w:val="-2"/>
        </w:rPr>
        <w:t>activity.</w:t>
      </w:r>
    </w:p>
    <w:p w14:paraId="405880E7" w14:textId="77777777" w:rsidR="003126FD" w:rsidRDefault="002A47D7">
      <w:pPr>
        <w:pStyle w:val="BodyText"/>
        <w:spacing w:before="121"/>
        <w:ind w:left="1417"/>
      </w:pPr>
      <w:r>
        <w:t>Encourage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warehousing,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non-offensive</w:t>
      </w:r>
      <w:r>
        <w:rPr>
          <w:spacing w:val="-2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rPr>
          <w:spacing w:val="-2"/>
        </w:rPr>
        <w:t>uses.</w:t>
      </w:r>
    </w:p>
    <w:p w14:paraId="405880E8" w14:textId="77777777" w:rsidR="003126FD" w:rsidRDefault="002A47D7">
      <w:pPr>
        <w:spacing w:before="24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Mixed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use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high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density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residential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precinct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7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strategies</w:t>
      </w:r>
    </w:p>
    <w:p w14:paraId="405880E9" w14:textId="77777777" w:rsidR="003126FD" w:rsidRDefault="002A47D7">
      <w:pPr>
        <w:pStyle w:val="BodyText"/>
        <w:spacing w:before="115" w:line="249" w:lineRule="auto"/>
        <w:ind w:left="1417"/>
      </w:pPr>
      <w:r>
        <w:t>Direct</w:t>
      </w:r>
      <w:r>
        <w:rPr>
          <w:spacing w:val="-4"/>
        </w:rPr>
        <w:t xml:space="preserve"> </w:t>
      </w:r>
      <w:r>
        <w:t>restricted</w:t>
      </w:r>
      <w:r>
        <w:rPr>
          <w:spacing w:val="-5"/>
        </w:rPr>
        <w:t xml:space="preserve"> </w:t>
      </w:r>
      <w:r>
        <w:t>retail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Moorabool</w:t>
      </w:r>
      <w:r>
        <w:rPr>
          <w:spacing w:val="-4"/>
        </w:rPr>
        <w:t xml:space="preserve"> </w:t>
      </w:r>
      <w:r>
        <w:t>Street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commercial</w:t>
      </w:r>
      <w:r>
        <w:rPr>
          <w:spacing w:val="-5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Moorabool</w:t>
      </w:r>
      <w:r>
        <w:rPr>
          <w:spacing w:val="-4"/>
        </w:rPr>
        <w:t xml:space="preserve"> </w:t>
      </w:r>
      <w:r>
        <w:t>and Fyans Streets at ground level and encourage housing at upper levels.</w:t>
      </w:r>
    </w:p>
    <w:p w14:paraId="405880EA" w14:textId="77777777" w:rsidR="003126FD" w:rsidRDefault="002A47D7">
      <w:pPr>
        <w:pStyle w:val="BodyText"/>
        <w:spacing w:line="249" w:lineRule="auto"/>
        <w:ind w:left="1417" w:right="137"/>
      </w:pPr>
      <w:r>
        <w:t>Encourage</w:t>
      </w:r>
      <w:r>
        <w:rPr>
          <w:spacing w:val="-14"/>
        </w:rPr>
        <w:t xml:space="preserve"> </w:t>
      </w:r>
      <w:r>
        <w:t>medium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high</w:t>
      </w:r>
      <w:r>
        <w:rPr>
          <w:spacing w:val="-14"/>
        </w:rPr>
        <w:t xml:space="preserve"> </w:t>
      </w:r>
      <w:r>
        <w:t>density</w:t>
      </w:r>
      <w:r>
        <w:rPr>
          <w:spacing w:val="-14"/>
        </w:rPr>
        <w:t xml:space="preserve"> </w:t>
      </w:r>
      <w:r>
        <w:t>residential</w:t>
      </w:r>
      <w:r>
        <w:rPr>
          <w:spacing w:val="-14"/>
        </w:rPr>
        <w:t xml:space="preserve"> </w:t>
      </w:r>
      <w:r>
        <w:t>uses</w:t>
      </w:r>
      <w:r>
        <w:rPr>
          <w:spacing w:val="-14"/>
        </w:rPr>
        <w:t xml:space="preserve"> </w:t>
      </w:r>
      <w:r>
        <w:t>south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Little</w:t>
      </w:r>
      <w:r>
        <w:rPr>
          <w:spacing w:val="-14"/>
        </w:rPr>
        <w:t xml:space="preserve"> </w:t>
      </w:r>
      <w:r>
        <w:t>Fyans</w:t>
      </w:r>
      <w:r>
        <w:rPr>
          <w:spacing w:val="-14"/>
        </w:rPr>
        <w:t xml:space="preserve"> </w:t>
      </w:r>
      <w:r>
        <w:t>Street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higher</w:t>
      </w:r>
      <w:r>
        <w:rPr>
          <w:spacing w:val="-14"/>
        </w:rPr>
        <w:t xml:space="preserve"> </w:t>
      </w:r>
      <w:r>
        <w:t>density housing adjacent to Barwon Terrace.</w:t>
      </w:r>
    </w:p>
    <w:p w14:paraId="405880EB" w14:textId="77777777" w:rsidR="003126FD" w:rsidRDefault="002A47D7">
      <w:pPr>
        <w:pStyle w:val="BodyText"/>
        <w:spacing w:before="111" w:line="249" w:lineRule="auto"/>
        <w:ind w:left="1417" w:right="179"/>
      </w:pPr>
      <w:r>
        <w:t>Support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office,</w:t>
      </w:r>
      <w:r>
        <w:rPr>
          <w:spacing w:val="-5"/>
        </w:rPr>
        <w:t xml:space="preserve"> </w:t>
      </w:r>
      <w:r>
        <w:t>warehousing,</w:t>
      </w:r>
      <w:r>
        <w:rPr>
          <w:spacing w:val="-5"/>
        </w:rPr>
        <w:t xml:space="preserve"> </w:t>
      </w:r>
      <w:r>
        <w:t>non-offensive</w:t>
      </w:r>
      <w:r>
        <w:rPr>
          <w:spacing w:val="-5"/>
        </w:rPr>
        <w:t xml:space="preserve"> </w:t>
      </w:r>
      <w:r>
        <w:t>industrial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uses</w:t>
      </w:r>
      <w:r>
        <w:rPr>
          <w:spacing w:val="-5"/>
        </w:rPr>
        <w:t xml:space="preserve"> </w:t>
      </w:r>
      <w:r>
        <w:t>north of Little Fyans Street.</w:t>
      </w:r>
    </w:p>
    <w:p w14:paraId="405880EC" w14:textId="77777777" w:rsidR="003126FD" w:rsidRDefault="002A47D7">
      <w:pPr>
        <w:pStyle w:val="BodyText"/>
        <w:spacing w:line="249" w:lineRule="auto"/>
        <w:ind w:left="1417" w:right="179"/>
      </w:pPr>
      <w:r>
        <w:t>Support</w:t>
      </w:r>
      <w:r>
        <w:rPr>
          <w:spacing w:val="-4"/>
        </w:rPr>
        <w:t xml:space="preserve"> </w:t>
      </w:r>
      <w:r>
        <w:t>commercial</w:t>
      </w:r>
      <w:r>
        <w:rPr>
          <w:spacing w:val="-5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drink</w:t>
      </w:r>
      <w:r>
        <w:rPr>
          <w:spacing w:val="-4"/>
        </w:rPr>
        <w:t xml:space="preserve"> </w:t>
      </w:r>
      <w:r>
        <w:t>premises,</w:t>
      </w:r>
      <w:r>
        <w:rPr>
          <w:spacing w:val="-4"/>
        </w:rPr>
        <w:t xml:space="preserve"> </w:t>
      </w:r>
      <w:r>
        <w:t>offices,</w:t>
      </w:r>
      <w:r>
        <w:rPr>
          <w:spacing w:val="-4"/>
        </w:rPr>
        <w:t xml:space="preserve"> </w:t>
      </w:r>
      <w:r>
        <w:t>arts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crafts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leisure and recreation activities at ground and first floor levels adjacent to Barwon Terrace and Yarra </w:t>
      </w:r>
      <w:r>
        <w:rPr>
          <w:spacing w:val="-2"/>
        </w:rPr>
        <w:t>Street.</w:t>
      </w:r>
    </w:p>
    <w:p w14:paraId="405880ED" w14:textId="77777777" w:rsidR="003126FD" w:rsidRDefault="002A47D7">
      <w:pPr>
        <w:spacing w:before="238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</w:t>
      </w:r>
    </w:p>
    <w:p w14:paraId="405880EE" w14:textId="77777777" w:rsidR="003126FD" w:rsidRDefault="002A47D7">
      <w:pPr>
        <w:pStyle w:val="BodyText"/>
        <w:spacing w:before="115"/>
        <w:ind w:left="1417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80EF" w14:textId="77777777" w:rsidR="003126FD" w:rsidRDefault="002A47D7">
      <w:pPr>
        <w:spacing w:before="131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4058821A" wp14:editId="4058821B">
                <wp:simplePos x="0" y="0"/>
                <wp:positionH relativeFrom="page">
                  <wp:posOffset>1440002</wp:posOffset>
                </wp:positionH>
                <wp:positionV relativeFrom="paragraph">
                  <wp:posOffset>175611</wp:posOffset>
                </wp:positionV>
                <wp:extent cx="30480" cy="3048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542B2" id="Graphic 119" o:spid="_x0000_s1026" style="position:absolute;margin-left:113.4pt;margin-top:13.85pt;width:2.4pt;height:2.4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West</w:t>
      </w:r>
      <w:r>
        <w:rPr>
          <w:i/>
          <w:spacing w:val="-8"/>
        </w:rPr>
        <w:t xml:space="preserve"> </w:t>
      </w:r>
      <w:r>
        <w:rPr>
          <w:i/>
        </w:rPr>
        <w:t>Fyans</w:t>
      </w:r>
      <w:r>
        <w:rPr>
          <w:i/>
          <w:spacing w:val="-5"/>
        </w:rPr>
        <w:t xml:space="preserve"> </w:t>
      </w:r>
      <w:r>
        <w:rPr>
          <w:i/>
        </w:rPr>
        <w:t>–Fyans</w:t>
      </w:r>
      <w:r>
        <w:rPr>
          <w:i/>
          <w:spacing w:val="-6"/>
        </w:rPr>
        <w:t xml:space="preserve"> </w:t>
      </w:r>
      <w:r>
        <w:rPr>
          <w:i/>
        </w:rPr>
        <w:t>Street</w:t>
      </w:r>
      <w:r>
        <w:rPr>
          <w:i/>
          <w:spacing w:val="-5"/>
        </w:rPr>
        <w:t xml:space="preserve"> </w:t>
      </w:r>
      <w:r>
        <w:rPr>
          <w:i/>
        </w:rPr>
        <w:t>Precinct</w:t>
      </w:r>
      <w:r>
        <w:rPr>
          <w:i/>
          <w:spacing w:val="-5"/>
        </w:rPr>
        <w:t xml:space="preserve"> </w:t>
      </w:r>
      <w:r>
        <w:rPr>
          <w:i/>
        </w:rPr>
        <w:t>Structure</w:t>
      </w:r>
      <w:r>
        <w:rPr>
          <w:i/>
          <w:spacing w:val="-6"/>
        </w:rPr>
        <w:t xml:space="preserve"> </w:t>
      </w:r>
      <w:r>
        <w:rPr>
          <w:i/>
        </w:rPr>
        <w:t>Plan</w:t>
      </w:r>
      <w:r>
        <w:rPr>
          <w:i/>
          <w:spacing w:val="-5"/>
        </w:rPr>
        <w:t xml:space="preserve"> </w:t>
      </w:r>
      <w:r>
        <w:t>(City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Geelong,</w:t>
      </w:r>
      <w:r>
        <w:rPr>
          <w:spacing w:val="-5"/>
        </w:rPr>
        <w:t xml:space="preserve"> </w:t>
      </w:r>
      <w:r>
        <w:rPr>
          <w:spacing w:val="-2"/>
        </w:rPr>
        <w:t>2009)</w:t>
      </w:r>
    </w:p>
    <w:p w14:paraId="52F5FC46" w14:textId="77777777" w:rsidR="003126FD" w:rsidRDefault="003126FD">
      <w:pPr>
        <w:rPr>
          <w:ins w:id="6" w:author="Tim Webb" w:date="2026-02-12T15:26:00Z" w16du:dateUtc="2026-02-12T04:26:00Z"/>
        </w:rPr>
      </w:pPr>
    </w:p>
    <w:p w14:paraId="749750C3" w14:textId="77777777" w:rsidR="005A73D4" w:rsidRDefault="005A73D4">
      <w:pPr>
        <w:rPr>
          <w:ins w:id="7" w:author="Tim Webb" w:date="2026-02-12T15:26:00Z" w16du:dateUtc="2026-02-12T04:26:00Z"/>
        </w:rPr>
      </w:pPr>
    </w:p>
    <w:p w14:paraId="405880F0" w14:textId="77777777" w:rsidR="005A73D4" w:rsidRDefault="005A73D4">
      <w:pPr>
        <w:sectPr w:rsidR="005A73D4">
          <w:pgSz w:w="11910" w:h="16840"/>
          <w:pgMar w:top="1020" w:right="992" w:bottom="660" w:left="850" w:header="412" w:footer="460" w:gutter="0"/>
          <w:cols w:space="720"/>
        </w:sectPr>
      </w:pPr>
      <w:commentRangeStart w:id="8"/>
      <w:commentRangeEnd w:id="8"/>
      <w:ins w:id="9" w:author="Tim Webb" w:date="2026-02-12T15:27:00Z" w16du:dateUtc="2026-02-12T04:27:00Z">
        <w:r>
          <w:rPr>
            <w:rStyle w:val="CommentReference"/>
            <w:sz w:val="22"/>
            <w:szCs w:val="22"/>
          </w:rPr>
          <w:commentReference w:id="8"/>
        </w:r>
      </w:ins>
    </w:p>
    <w:p w14:paraId="405880F1" w14:textId="77777777" w:rsidR="003126FD" w:rsidRDefault="002A47D7">
      <w:pPr>
        <w:spacing w:before="86"/>
        <w:ind w:left="141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West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Fyans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Fyans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Street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Precinct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Structure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Plan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Area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Map</w:t>
      </w:r>
    </w:p>
    <w:p w14:paraId="405880F2" w14:textId="77777777" w:rsidR="003126FD" w:rsidRDefault="002A47D7">
      <w:pPr>
        <w:pStyle w:val="BodyText"/>
        <w:spacing w:before="6"/>
        <w:ind w:left="0"/>
        <w:rPr>
          <w:rFonts w:ascii="Arial"/>
          <w:b/>
          <w:sz w:val="12"/>
        </w:rPr>
      </w:pPr>
      <w:r>
        <w:rPr>
          <w:rFonts w:ascii="Arial"/>
          <w:b/>
          <w:noProof/>
          <w:sz w:val="12"/>
        </w:rPr>
        <w:drawing>
          <wp:anchor distT="0" distB="0" distL="0" distR="0" simplePos="0" relativeHeight="487647232" behindDoc="1" locked="0" layoutInCell="1" allowOverlap="1" wp14:anchorId="4058821C" wp14:editId="4058821D">
            <wp:simplePos x="0" y="0"/>
            <wp:positionH relativeFrom="page">
              <wp:posOffset>1492557</wp:posOffset>
            </wp:positionH>
            <wp:positionV relativeFrom="paragraph">
              <wp:posOffset>106778</wp:posOffset>
            </wp:positionV>
            <wp:extent cx="5349811" cy="7748682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811" cy="774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0F3" w14:textId="77777777" w:rsidR="003126FD" w:rsidRDefault="003126FD">
      <w:pPr>
        <w:pStyle w:val="BodyText"/>
        <w:spacing w:before="81"/>
        <w:ind w:left="0"/>
        <w:rPr>
          <w:rFonts w:ascii="Arial"/>
          <w:b/>
          <w:sz w:val="20"/>
        </w:rPr>
      </w:pPr>
    </w:p>
    <w:p w14:paraId="405880F4" w14:textId="77777777" w:rsidR="003126FD" w:rsidRDefault="003126FD">
      <w:pPr>
        <w:pStyle w:val="BodyText"/>
        <w:rPr>
          <w:rFonts w:ascii="Arial"/>
          <w:b/>
          <w:sz w:val="20"/>
        </w:r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0F5" w14:textId="77777777" w:rsidR="003126FD" w:rsidRDefault="002A47D7">
      <w:pPr>
        <w:pStyle w:val="Heading1"/>
        <w:spacing w:before="93"/>
      </w:pPr>
      <w:r>
        <w:rPr>
          <w:spacing w:val="-2"/>
        </w:rPr>
        <w:t>11.03-6L-</w:t>
      </w:r>
      <w:r>
        <w:rPr>
          <w:spacing w:val="-5"/>
        </w:rPr>
        <w:t>06</w:t>
      </w:r>
    </w:p>
    <w:p w14:paraId="405880F6" w14:textId="77777777" w:rsidR="003126FD" w:rsidRDefault="002A47D7">
      <w:pPr>
        <w:spacing w:before="40"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z w:val="12"/>
        </w:rPr>
        <w:t>--/--/---</w:t>
      </w:r>
      <w:r>
        <w:rPr>
          <w:rFonts w:ascii="Arial"/>
          <w:b/>
          <w:spacing w:val="-10"/>
          <w:sz w:val="12"/>
        </w:rPr>
        <w:t>-</w:t>
      </w:r>
    </w:p>
    <w:p w14:paraId="405880F7" w14:textId="77777777" w:rsidR="003126FD" w:rsidRDefault="002A47D7">
      <w:pPr>
        <w:spacing w:line="134" w:lineRule="exact"/>
        <w:ind w:left="40"/>
        <w:rPr>
          <w:rFonts w:ascii="Arial"/>
          <w:b/>
          <w:sz w:val="12"/>
        </w:rPr>
      </w:pPr>
      <w:r>
        <w:rPr>
          <w:rFonts w:ascii="Arial"/>
          <w:b/>
          <w:sz w:val="12"/>
        </w:rPr>
        <w:t>Proposed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pacing w:val="-2"/>
          <w:sz w:val="12"/>
        </w:rPr>
        <w:t>C433ggee</w:t>
      </w:r>
    </w:p>
    <w:p w14:paraId="405880F8" w14:textId="77777777" w:rsidR="003126FD" w:rsidRDefault="002A47D7">
      <w:pPr>
        <w:pStyle w:val="Heading2"/>
        <w:spacing w:before="93"/>
      </w:pPr>
      <w:r>
        <w:rPr>
          <w:b w:val="0"/>
        </w:rPr>
        <w:br w:type="column"/>
      </w:r>
      <w:r>
        <w:t>Pakington</w:t>
      </w:r>
      <w:r>
        <w:rPr>
          <w:spacing w:val="-2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Geelong</w:t>
      </w:r>
      <w:r>
        <w:rPr>
          <w:spacing w:val="-2"/>
        </w:rPr>
        <w:t xml:space="preserve"> </w:t>
      </w:r>
      <w:r>
        <w:rPr>
          <w:spacing w:val="-4"/>
        </w:rPr>
        <w:t>West</w:t>
      </w:r>
    </w:p>
    <w:p w14:paraId="405880F9" w14:textId="77777777" w:rsidR="003126FD" w:rsidRDefault="002A47D7">
      <w:pPr>
        <w:spacing w:before="231"/>
        <w:ind w:left="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application</w:t>
      </w:r>
    </w:p>
    <w:p w14:paraId="405880FA" w14:textId="77777777" w:rsidR="003126FD" w:rsidRDefault="002A47D7">
      <w:pPr>
        <w:pStyle w:val="BodyText"/>
        <w:spacing w:before="115"/>
      </w:pPr>
      <w:r>
        <w:t>This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applies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Pakington</w:t>
      </w:r>
      <w:r>
        <w:rPr>
          <w:spacing w:val="-1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Urban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rPr>
          <w:spacing w:val="-4"/>
        </w:rPr>
        <w:t>Map.</w:t>
      </w:r>
    </w:p>
    <w:p w14:paraId="405880FB" w14:textId="77777777" w:rsidR="003126FD" w:rsidRDefault="003126FD">
      <w:pPr>
        <w:pStyle w:val="BodyText"/>
        <w:sectPr w:rsidR="003126FD">
          <w:type w:val="continuous"/>
          <w:pgSz w:w="11910" w:h="16840"/>
          <w:pgMar w:top="1020" w:right="992" w:bottom="660" w:left="850" w:header="412" w:footer="460" w:gutter="0"/>
          <w:cols w:num="2" w:space="720" w:equalWidth="0">
            <w:col w:w="1227" w:space="151"/>
            <w:col w:w="8690"/>
          </w:cols>
        </w:sectPr>
      </w:pPr>
    </w:p>
    <w:p w14:paraId="405880FC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All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precincts</w:t>
      </w:r>
    </w:p>
    <w:p w14:paraId="405880FD" w14:textId="77777777" w:rsidR="003126FD" w:rsidRDefault="003126FD">
      <w:pPr>
        <w:pStyle w:val="BodyText"/>
        <w:spacing w:before="0"/>
        <w:ind w:left="0"/>
        <w:rPr>
          <w:rFonts w:ascii="Arial"/>
          <w:b/>
          <w:sz w:val="20"/>
        </w:rPr>
      </w:pPr>
    </w:p>
    <w:p w14:paraId="405880FE" w14:textId="77777777" w:rsidR="003126FD" w:rsidRDefault="002A47D7">
      <w:pPr>
        <w:ind w:left="1417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Objectives</w:t>
      </w:r>
    </w:p>
    <w:p w14:paraId="405880FF" w14:textId="77777777" w:rsidR="003126FD" w:rsidRDefault="002A47D7">
      <w:pPr>
        <w:pStyle w:val="BodyText"/>
        <w:spacing w:before="115"/>
        <w:ind w:left="1417"/>
      </w:pPr>
      <w:r>
        <w:t>To</w:t>
      </w:r>
      <w:r>
        <w:rPr>
          <w:spacing w:val="-2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vibrant,</w:t>
      </w:r>
      <w:r>
        <w:rPr>
          <w:spacing w:val="-3"/>
        </w:rPr>
        <w:t xml:space="preserve"> </w:t>
      </w:r>
      <w:r>
        <w:t>compact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thriving</w:t>
      </w:r>
      <w:r>
        <w:rPr>
          <w:spacing w:val="-2"/>
        </w:rPr>
        <w:t xml:space="preserve"> </w:t>
      </w:r>
      <w:r>
        <w:t>urban</w:t>
      </w:r>
      <w:r>
        <w:rPr>
          <w:spacing w:val="-2"/>
        </w:rPr>
        <w:t xml:space="preserve"> village.</w:t>
      </w:r>
    </w:p>
    <w:p w14:paraId="40588100" w14:textId="77777777" w:rsidR="003126FD" w:rsidRDefault="002A47D7">
      <w:pPr>
        <w:pStyle w:val="BodyText"/>
        <w:spacing w:before="121" w:line="249" w:lineRule="auto"/>
        <w:ind w:left="1417"/>
      </w:pP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4"/>
        </w:rPr>
        <w:t xml:space="preserve"> </w:t>
      </w:r>
      <w:r>
        <w:rPr>
          <w:spacing w:val="-2"/>
        </w:rPr>
        <w:t>greater</w:t>
      </w:r>
      <w:r>
        <w:rPr>
          <w:spacing w:val="-14"/>
        </w:rPr>
        <w:t xml:space="preserve"> </w:t>
      </w:r>
      <w:r>
        <w:rPr>
          <w:spacing w:val="-2"/>
        </w:rPr>
        <w:t>housing</w:t>
      </w:r>
      <w:r>
        <w:rPr>
          <w:spacing w:val="-14"/>
        </w:rPr>
        <w:t xml:space="preserve"> </w:t>
      </w:r>
      <w:r>
        <w:rPr>
          <w:spacing w:val="-2"/>
        </w:rPr>
        <w:t>diversity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range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housing</w:t>
      </w:r>
      <w:r>
        <w:rPr>
          <w:spacing w:val="-14"/>
        </w:rPr>
        <w:t xml:space="preserve"> </w:t>
      </w:r>
      <w:r>
        <w:rPr>
          <w:spacing w:val="-2"/>
        </w:rPr>
        <w:t>typologies</w:t>
      </w:r>
      <w:r>
        <w:rPr>
          <w:spacing w:val="-14"/>
        </w:rPr>
        <w:t xml:space="preserve"> </w:t>
      </w:r>
      <w:r>
        <w:rPr>
          <w:spacing w:val="-2"/>
        </w:rPr>
        <w:t>while</w:t>
      </w:r>
      <w:r>
        <w:rPr>
          <w:spacing w:val="-14"/>
        </w:rPr>
        <w:t xml:space="preserve"> </w:t>
      </w:r>
      <w:r>
        <w:rPr>
          <w:spacing w:val="-2"/>
        </w:rPr>
        <w:t>respecting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amenity </w:t>
      </w:r>
      <w:r>
        <w:t>and heritage values of surrounding residential areas.</w:t>
      </w:r>
    </w:p>
    <w:p w14:paraId="40588101" w14:textId="77777777" w:rsidR="003126FD" w:rsidRDefault="002A47D7">
      <w:pPr>
        <w:pStyle w:val="BodyText"/>
        <w:spacing w:line="249" w:lineRule="auto"/>
        <w:ind w:left="1417" w:right="137"/>
      </w:pPr>
      <w:r>
        <w:t>To</w:t>
      </w:r>
      <w:r>
        <w:rPr>
          <w:spacing w:val="-7"/>
        </w:rPr>
        <w:t xml:space="preserve"> </w:t>
      </w:r>
      <w:r>
        <w:t>facilitate</w:t>
      </w:r>
      <w:r>
        <w:rPr>
          <w:spacing w:val="-9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outcomes,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urban</w:t>
      </w:r>
      <w:r>
        <w:rPr>
          <w:spacing w:val="-8"/>
        </w:rPr>
        <w:t xml:space="preserve"> </w:t>
      </w:r>
      <w:r>
        <w:t>greening,</w:t>
      </w:r>
      <w:r>
        <w:rPr>
          <w:spacing w:val="-8"/>
        </w:rPr>
        <w:t xml:space="preserve"> </w:t>
      </w:r>
      <w:r>
        <w:t>green</w:t>
      </w:r>
      <w:r>
        <w:rPr>
          <w:spacing w:val="-8"/>
        </w:rPr>
        <w:t xml:space="preserve"> </w:t>
      </w:r>
      <w:r>
        <w:t>street</w:t>
      </w:r>
      <w:r>
        <w:rPr>
          <w:spacing w:val="-8"/>
        </w:rPr>
        <w:t xml:space="preserve"> </w:t>
      </w:r>
      <w:r>
        <w:t>corridors, increased canopy cover, and water sensitive urban design.</w:t>
      </w:r>
    </w:p>
    <w:p w14:paraId="40588102" w14:textId="77777777" w:rsidR="003126FD" w:rsidRDefault="002A47D7">
      <w:pPr>
        <w:pStyle w:val="BodyText"/>
        <w:spacing w:line="249" w:lineRule="auto"/>
        <w:ind w:left="1417" w:right="137"/>
      </w:pPr>
      <w:r>
        <w:t>To</w:t>
      </w:r>
      <w:r>
        <w:rPr>
          <w:spacing w:val="-4"/>
        </w:rPr>
        <w:t xml:space="preserve"> </w:t>
      </w:r>
      <w:r>
        <w:t>facilitate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streets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spaces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accessible</w:t>
      </w:r>
      <w:r>
        <w:rPr>
          <w:spacing w:val="-6"/>
        </w:rPr>
        <w:t xml:space="preserve"> </w:t>
      </w:r>
      <w:r>
        <w:t>environments for pedestrians and cyclists.</w:t>
      </w:r>
    </w:p>
    <w:p w14:paraId="40588103" w14:textId="77777777" w:rsidR="003126FD" w:rsidRDefault="002A47D7">
      <w:pPr>
        <w:pStyle w:val="BodyText"/>
        <w:spacing w:before="111" w:line="249" w:lineRule="auto"/>
        <w:ind w:left="1417"/>
      </w:pPr>
      <w:r>
        <w:t>To</w:t>
      </w:r>
      <w:r>
        <w:rPr>
          <w:spacing w:val="-4"/>
        </w:rPr>
        <w:t xml:space="preserve"> </w:t>
      </w:r>
      <w:r>
        <w:t>enhance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sense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identity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precincts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their connections to each other and key attractors such as Central Geelong.</w:t>
      </w:r>
    </w:p>
    <w:p w14:paraId="40588104" w14:textId="77777777" w:rsidR="003126FD" w:rsidRDefault="002A47D7">
      <w:pPr>
        <w:pStyle w:val="BodyText"/>
        <w:ind w:left="1417"/>
      </w:pPr>
      <w:r>
        <w:t>Encourage</w:t>
      </w:r>
      <w:r>
        <w:rPr>
          <w:spacing w:val="-1"/>
        </w:rPr>
        <w:t xml:space="preserve"> </w:t>
      </w:r>
      <w:r>
        <w:t>precincts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sub-precincts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distinct</w:t>
      </w:r>
      <w:r>
        <w:rPr>
          <w:spacing w:val="-1"/>
        </w:rPr>
        <w:t xml:space="preserve"> </w:t>
      </w:r>
      <w:r>
        <w:t>identities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contribute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whole.</w:t>
      </w:r>
    </w:p>
    <w:p w14:paraId="40588105" w14:textId="77777777" w:rsidR="003126FD" w:rsidRDefault="002A47D7">
      <w:pPr>
        <w:spacing w:before="246"/>
        <w:ind w:left="1417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8106" w14:textId="77777777" w:rsidR="003126FD" w:rsidRDefault="002A47D7">
      <w:pPr>
        <w:pStyle w:val="BodyText"/>
        <w:spacing w:before="115" w:line="355" w:lineRule="auto"/>
        <w:ind w:left="1417" w:right="137"/>
      </w:pPr>
      <w:r>
        <w:t>Encourage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diversity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types,</w:t>
      </w:r>
      <w:r>
        <w:rPr>
          <w:spacing w:val="-5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affordable</w:t>
      </w:r>
      <w:r>
        <w:rPr>
          <w:spacing w:val="-5"/>
        </w:rPr>
        <w:t xml:space="preserve"> </w:t>
      </w:r>
      <w:r>
        <w:t>housing. Facilitate active and public transport links to Central Geelong.</w:t>
      </w:r>
    </w:p>
    <w:p w14:paraId="40588107" w14:textId="77777777" w:rsidR="003126FD" w:rsidRDefault="002A47D7">
      <w:pPr>
        <w:pStyle w:val="BodyText"/>
        <w:spacing w:before="0" w:line="252" w:lineRule="exact"/>
        <w:ind w:left="1417"/>
      </w:pPr>
      <w:r>
        <w:t>Design</w:t>
      </w:r>
      <w:r>
        <w:rPr>
          <w:spacing w:val="-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sensitive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rPr>
          <w:spacing w:val="-2"/>
        </w:rPr>
        <w:t>context.</w:t>
      </w:r>
    </w:p>
    <w:p w14:paraId="40588108" w14:textId="77777777" w:rsidR="003126FD" w:rsidRDefault="002A47D7">
      <w:pPr>
        <w:pStyle w:val="BodyText"/>
        <w:spacing w:before="121" w:line="249" w:lineRule="auto"/>
        <w:ind w:left="1417"/>
      </w:pPr>
      <w:r>
        <w:t>Create</w:t>
      </w:r>
      <w:r>
        <w:rPr>
          <w:spacing w:val="-4"/>
        </w:rPr>
        <w:t xml:space="preserve"> </w:t>
      </w:r>
      <w:r>
        <w:t>engaging</w:t>
      </w:r>
      <w:r>
        <w:rPr>
          <w:spacing w:val="-4"/>
        </w:rPr>
        <w:t xml:space="preserve"> </w:t>
      </w:r>
      <w:r>
        <w:t>streets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laneways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pedestrian</w:t>
      </w:r>
      <w:r>
        <w:rPr>
          <w:spacing w:val="-4"/>
        </w:rPr>
        <w:t xml:space="preserve"> </w:t>
      </w:r>
      <w:r>
        <w:t>permeability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encourage opportunities for active and public transport.</w:t>
      </w:r>
    </w:p>
    <w:p w14:paraId="40588109" w14:textId="77777777" w:rsidR="003126FD" w:rsidRDefault="002A47D7">
      <w:pPr>
        <w:pStyle w:val="BodyText"/>
        <w:spacing w:line="249" w:lineRule="auto"/>
        <w:ind w:left="1417"/>
      </w:pPr>
      <w:r>
        <w:t>Integrate</w:t>
      </w:r>
      <w:r>
        <w:rPr>
          <w:spacing w:val="-3"/>
        </w:rPr>
        <w:t xml:space="preserve"> </w:t>
      </w:r>
      <w:r>
        <w:t>landscape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driver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open spaces (e.g. central courtyards) and landscaped setbacks to the front and rear of buildings.</w:t>
      </w:r>
    </w:p>
    <w:p w14:paraId="4058810A" w14:textId="77777777" w:rsidR="003126FD" w:rsidRDefault="002A47D7">
      <w:pPr>
        <w:pStyle w:val="BodyText"/>
        <w:spacing w:line="249" w:lineRule="auto"/>
        <w:ind w:left="1417" w:right="30"/>
      </w:pPr>
      <w:r>
        <w:t>Encourage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installation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public</w:t>
      </w:r>
      <w:r>
        <w:rPr>
          <w:spacing w:val="-14"/>
        </w:rPr>
        <w:t xml:space="preserve"> </w:t>
      </w:r>
      <w:r>
        <w:t>art,</w:t>
      </w:r>
      <w:r>
        <w:rPr>
          <w:spacing w:val="-14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event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breakout</w:t>
      </w:r>
      <w:r>
        <w:rPr>
          <w:spacing w:val="-14"/>
        </w:rPr>
        <w:t xml:space="preserve"> </w:t>
      </w:r>
      <w:r>
        <w:t>spaces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blank</w:t>
      </w:r>
      <w:r>
        <w:rPr>
          <w:spacing w:val="-14"/>
        </w:rPr>
        <w:t xml:space="preserve"> </w:t>
      </w:r>
      <w:r>
        <w:t>facades, to contribute to the identity, activation and interest of streets and open spaces.</w:t>
      </w:r>
    </w:p>
    <w:p w14:paraId="4058810B" w14:textId="77777777" w:rsidR="003126FD" w:rsidRDefault="002A47D7">
      <w:pPr>
        <w:pStyle w:val="BodyText"/>
        <w:spacing w:line="249" w:lineRule="auto"/>
        <w:ind w:left="1417"/>
      </w:pPr>
      <w:r>
        <w:t>Provide</w:t>
      </w:r>
      <w:r>
        <w:rPr>
          <w:spacing w:val="-6"/>
        </w:rPr>
        <w:t xml:space="preserve"> </w:t>
      </w:r>
      <w:r>
        <w:t>wayfinding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signage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connect</w:t>
      </w:r>
      <w:r>
        <w:rPr>
          <w:spacing w:val="-7"/>
        </w:rPr>
        <w:t xml:space="preserve"> </w:t>
      </w:r>
      <w:r>
        <w:t>pedestrians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cyclists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destinations</w:t>
      </w:r>
      <w:r>
        <w:rPr>
          <w:spacing w:val="-7"/>
        </w:rPr>
        <w:t xml:space="preserve"> </w:t>
      </w:r>
      <w:r>
        <w:t>including Central Geelong, railway station and the waterfront.</w:t>
      </w:r>
    </w:p>
    <w:p w14:paraId="4058810C" w14:textId="77777777" w:rsidR="003126FD" w:rsidRDefault="002A47D7">
      <w:pPr>
        <w:spacing w:before="6" w:line="460" w:lineRule="atLeast"/>
        <w:ind w:left="1417" w:right="6146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Pakington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North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 xml:space="preserve">Precinct </w:t>
      </w:r>
      <w:r>
        <w:rPr>
          <w:rFonts w:ascii="Arial"/>
          <w:b/>
          <w:spacing w:val="-2"/>
          <w:sz w:val="20"/>
        </w:rPr>
        <w:t>Objectives</w:t>
      </w:r>
    </w:p>
    <w:p w14:paraId="4058810D" w14:textId="77777777" w:rsidR="003126FD" w:rsidRDefault="002A47D7">
      <w:pPr>
        <w:pStyle w:val="BodyText"/>
        <w:spacing w:before="115" w:line="249" w:lineRule="auto"/>
        <w:ind w:left="1417" w:right="137"/>
      </w:pPr>
      <w:r>
        <w:t>To support a vibrant mix of retail, entertainment, services, and residential functions which establishes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Pakington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Precinct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destination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strengthens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remainder of Pakington Street, Geelong West.</w:t>
      </w:r>
    </w:p>
    <w:p w14:paraId="4058810E" w14:textId="77777777" w:rsidR="003126FD" w:rsidRDefault="002A47D7">
      <w:pPr>
        <w:pStyle w:val="BodyText"/>
        <w:spacing w:before="113" w:line="249" w:lineRule="auto"/>
        <w:ind w:left="1417"/>
      </w:pP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transition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scale</w:t>
      </w:r>
      <w:r>
        <w:rPr>
          <w:spacing w:val="-4"/>
        </w:rPr>
        <w:t xml:space="preserve"> </w:t>
      </w:r>
      <w:r>
        <w:t>character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surrounding</w:t>
      </w:r>
      <w:r>
        <w:rPr>
          <w:spacing w:val="-4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Heritage Core Precinct.</w:t>
      </w:r>
    </w:p>
    <w:p w14:paraId="4058810F" w14:textId="77777777" w:rsidR="003126FD" w:rsidRDefault="002A47D7">
      <w:pPr>
        <w:pStyle w:val="BodyText"/>
        <w:ind w:left="1417"/>
        <w:rPr>
          <w:ins w:id="10" w:author="Megan Quigley" w:date="2025-10-17T11:20:00Z" w16du:dateUtc="2025-10-17T00:20:00Z"/>
          <w:spacing w:val="-2"/>
        </w:rPr>
      </w:pPr>
      <w:r>
        <w:t>To</w:t>
      </w:r>
      <w:r>
        <w:rPr>
          <w:spacing w:val="-3"/>
        </w:rPr>
        <w:t xml:space="preserve"> </w:t>
      </w:r>
      <w:r>
        <w:t>facilitate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spaces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pedestrian</w:t>
      </w:r>
      <w:r>
        <w:rPr>
          <w:spacing w:val="-3"/>
        </w:rPr>
        <w:t xml:space="preserve"> </w:t>
      </w:r>
      <w:r>
        <w:rPr>
          <w:spacing w:val="-2"/>
        </w:rPr>
        <w:t>connections.</w:t>
      </w:r>
    </w:p>
    <w:p w14:paraId="503EA427" w14:textId="704E4958" w:rsidR="00B66067" w:rsidRDefault="00B66067">
      <w:pPr>
        <w:pStyle w:val="BodyText"/>
        <w:ind w:left="1417"/>
      </w:pPr>
      <w:ins w:id="11" w:author="Megan Quigley" w:date="2025-10-17T11:20:00Z" w16du:dateUtc="2025-10-17T00:20:00Z">
        <w:r>
          <w:rPr>
            <w:spacing w:val="-2"/>
          </w:rPr>
          <w:t xml:space="preserve">To protect the </w:t>
        </w:r>
        <w:r w:rsidRPr="00E82426">
          <w:rPr>
            <w:rFonts w:cs="Arial"/>
          </w:rPr>
          <w:t xml:space="preserve">rail sidings yard at 28–64 Pakington Street </w:t>
        </w:r>
        <w:r>
          <w:rPr>
            <w:rFonts w:cs="Arial"/>
          </w:rPr>
          <w:t>a</w:t>
        </w:r>
        <w:r w:rsidRPr="00E82426">
          <w:rPr>
            <w:rFonts w:cs="Arial"/>
          </w:rPr>
          <w:t>s an essential site for the operation of rail services in Geelong</w:t>
        </w:r>
        <w:r>
          <w:rPr>
            <w:rFonts w:cs="Arial"/>
          </w:rPr>
          <w:t>.</w:t>
        </w:r>
      </w:ins>
    </w:p>
    <w:p w14:paraId="40588110" w14:textId="77777777" w:rsidR="003126FD" w:rsidRDefault="002A47D7">
      <w:pPr>
        <w:spacing w:before="246"/>
        <w:ind w:left="1417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8111" w14:textId="323B4884" w:rsidR="003126FD" w:rsidRDefault="002A47D7">
      <w:pPr>
        <w:pStyle w:val="BodyText"/>
        <w:spacing w:before="115" w:line="249" w:lineRule="auto"/>
        <w:ind w:left="1417" w:right="137"/>
      </w:pPr>
      <w:commentRangeStart w:id="12"/>
      <w:r>
        <w:t>Facilitate</w:t>
      </w:r>
      <w:r>
        <w:rPr>
          <w:spacing w:val="-5"/>
        </w:rPr>
        <w:t xml:space="preserve"> </w:t>
      </w:r>
      <w:del w:id="13" w:author="COGG" w:date="2026-02-13T18:27:00Z" w16du:dateUtc="2026-02-13T07:27:00Z">
        <w:r w:rsidDel="00D3733A">
          <w:delText>opportunities</w:delText>
        </w:r>
        <w:r w:rsidDel="00D3733A">
          <w:rPr>
            <w:spacing w:val="-4"/>
          </w:rPr>
          <w:delText xml:space="preserve"> </w:delText>
        </w:r>
        <w:r w:rsidDel="00D3733A">
          <w:delText>for</w:delText>
        </w:r>
        <w:r w:rsidDel="00D3733A">
          <w:rPr>
            <w:spacing w:val="-3"/>
          </w:rPr>
          <w:delText xml:space="preserve"> </w:delText>
        </w:r>
      </w:del>
      <w:r>
        <w:t>new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space</w:t>
      </w:r>
      <w:del w:id="14" w:author="Tim Webb" w:date="2026-02-12T22:11:00Z" w16du:dateUtc="2026-02-12T11:11:00Z">
        <w:r w:rsidDel="00A31234">
          <w:delText>s</w:delText>
        </w:r>
      </w:del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sites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Pakington</w:t>
      </w:r>
      <w:r>
        <w:rPr>
          <w:spacing w:val="-4"/>
        </w:rPr>
        <w:t xml:space="preserve"> </w:t>
      </w:r>
      <w:r>
        <w:t>Strand</w:t>
      </w:r>
      <w:del w:id="15" w:author="Tim Webb" w:date="2026-02-12T22:11:00Z" w16du:dateUtc="2026-02-12T11:11:00Z">
        <w:r w:rsidDel="00A31234">
          <w:rPr>
            <w:spacing w:val="-4"/>
          </w:rPr>
          <w:delText xml:space="preserve"> </w:delText>
        </w:r>
        <w:r w:rsidDel="00A31234">
          <w:delText>and</w:delText>
        </w:r>
        <w:r w:rsidDel="00A31234">
          <w:rPr>
            <w:spacing w:val="-4"/>
          </w:rPr>
          <w:delText xml:space="preserve"> </w:delText>
        </w:r>
        <w:r w:rsidDel="00A31234">
          <w:delText>Rail Sidings Yard.</w:delText>
        </w:r>
      </w:del>
      <w:commentRangeEnd w:id="12"/>
      <w:r w:rsidR="00D3733A">
        <w:rPr>
          <w:rStyle w:val="CommentReference"/>
          <w:sz w:val="22"/>
          <w:szCs w:val="22"/>
        </w:rPr>
        <w:commentReference w:id="12"/>
      </w:r>
    </w:p>
    <w:p w14:paraId="40588112" w14:textId="2FB9759B" w:rsidR="003126FD" w:rsidRDefault="002A47D7">
      <w:pPr>
        <w:pStyle w:val="BodyText"/>
        <w:spacing w:before="111" w:line="249" w:lineRule="auto"/>
        <w:ind w:left="1417" w:right="137"/>
      </w:pPr>
      <w:commentRangeStart w:id="16"/>
      <w:r>
        <w:t>Encourage</w:t>
      </w:r>
      <w:r>
        <w:rPr>
          <w:spacing w:val="-4"/>
        </w:rPr>
        <w:t xml:space="preserve"> </w:t>
      </w:r>
      <w:r>
        <w:t>retention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heritage</w:t>
      </w:r>
      <w:r>
        <w:rPr>
          <w:spacing w:val="-4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elements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buildings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street</w:t>
      </w:r>
      <w:r>
        <w:rPr>
          <w:spacing w:val="-4"/>
        </w:rPr>
        <w:t xml:space="preserve"> </w:t>
      </w:r>
      <w:r>
        <w:t xml:space="preserve">infrastructure, whilst </w:t>
      </w:r>
      <w:del w:id="17" w:author="Tim Webb" w:date="2026-02-13T06:49:00Z" w16du:dateUtc="2026-02-12T19:49:00Z">
        <w:r w:rsidDel="00A000FF">
          <w:delText xml:space="preserve">encouraging sympathetic feel in </w:delText>
        </w:r>
      </w:del>
      <w:r>
        <w:t>creating Pakington North’s own distinct character.</w:t>
      </w:r>
      <w:commentRangeEnd w:id="16"/>
      <w:r w:rsidR="003B6AA9">
        <w:rPr>
          <w:rStyle w:val="CommentReference"/>
          <w:sz w:val="22"/>
          <w:szCs w:val="22"/>
        </w:rPr>
        <w:commentReference w:id="16"/>
      </w:r>
    </w:p>
    <w:p w14:paraId="40588113" w14:textId="77777777" w:rsidR="003126FD" w:rsidRDefault="002A47D7">
      <w:pPr>
        <w:spacing w:before="7" w:line="460" w:lineRule="atLeast"/>
        <w:ind w:left="1417" w:right="6146"/>
        <w:rPr>
          <w:rFonts w:ascii="Arial"/>
          <w:b/>
          <w:sz w:val="20"/>
        </w:rPr>
      </w:pPr>
      <w:r>
        <w:rPr>
          <w:rFonts w:ascii="Arial"/>
          <w:b/>
          <w:sz w:val="20"/>
        </w:rPr>
        <w:t>Heritage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Core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 xml:space="preserve">Precinct </w:t>
      </w:r>
      <w:r>
        <w:rPr>
          <w:rFonts w:ascii="Arial"/>
          <w:b/>
          <w:spacing w:val="-2"/>
          <w:sz w:val="20"/>
        </w:rPr>
        <w:t>Objective</w:t>
      </w:r>
    </w:p>
    <w:p w14:paraId="40588114" w14:textId="77777777" w:rsidR="003126FD" w:rsidRDefault="002A47D7">
      <w:pPr>
        <w:pStyle w:val="BodyText"/>
        <w:spacing w:before="115" w:line="249" w:lineRule="auto"/>
        <w:ind w:left="1417" w:right="227"/>
      </w:pP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attractive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comfortable</w:t>
      </w:r>
      <w:r>
        <w:rPr>
          <w:spacing w:val="-6"/>
        </w:rPr>
        <w:t xml:space="preserve"> </w:t>
      </w:r>
      <w:r>
        <w:t>urban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spaces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precincts</w:t>
      </w:r>
      <w:r>
        <w:rPr>
          <w:spacing w:val="-5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as a community hub and meeting place.</w:t>
      </w:r>
    </w:p>
    <w:p w14:paraId="40588115" w14:textId="77777777" w:rsidR="003126FD" w:rsidRDefault="003126FD">
      <w:pPr>
        <w:pStyle w:val="BodyText"/>
        <w:spacing w:line="249" w:lineRule="auto"/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116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lastRenderedPageBreak/>
        <w:t>Strategies</w:t>
      </w:r>
    </w:p>
    <w:p w14:paraId="40588117" w14:textId="77777777" w:rsidR="003126FD" w:rsidRDefault="002A47D7">
      <w:pPr>
        <w:pStyle w:val="BodyText"/>
        <w:spacing w:before="115" w:line="249" w:lineRule="auto"/>
        <w:ind w:left="1417" w:right="30"/>
      </w:pPr>
      <w:r>
        <w:rPr>
          <w:spacing w:val="-2"/>
        </w:rPr>
        <w:t>Retain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enhance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built</w:t>
      </w:r>
      <w:r>
        <w:rPr>
          <w:spacing w:val="-9"/>
        </w:rPr>
        <w:t xml:space="preserve"> </w:t>
      </w:r>
      <w:r>
        <w:rPr>
          <w:spacing w:val="-2"/>
        </w:rPr>
        <w:t>form</w:t>
      </w:r>
      <w:r>
        <w:rPr>
          <w:spacing w:val="-8"/>
        </w:rPr>
        <w:t xml:space="preserve"> </w:t>
      </w:r>
      <w:r>
        <w:rPr>
          <w:spacing w:val="-2"/>
        </w:rPr>
        <w:t>elements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contribute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recognised</w:t>
      </w:r>
      <w:r>
        <w:rPr>
          <w:spacing w:val="-9"/>
        </w:rPr>
        <w:t xml:space="preserve"> </w:t>
      </w:r>
      <w:r>
        <w:rPr>
          <w:spacing w:val="-2"/>
        </w:rPr>
        <w:t>urban</w:t>
      </w:r>
      <w:r>
        <w:rPr>
          <w:spacing w:val="-8"/>
        </w:rPr>
        <w:t xml:space="preserve"> </w:t>
      </w:r>
      <w:r>
        <w:rPr>
          <w:spacing w:val="-2"/>
        </w:rPr>
        <w:t>design</w:t>
      </w:r>
      <w:r>
        <w:rPr>
          <w:spacing w:val="-9"/>
        </w:rPr>
        <w:t xml:space="preserve"> </w:t>
      </w:r>
      <w:r>
        <w:rPr>
          <w:spacing w:val="-2"/>
        </w:rPr>
        <w:t xml:space="preserve">character </w:t>
      </w:r>
      <w:r>
        <w:t>of the Heritage Core Precinct.</w:t>
      </w:r>
    </w:p>
    <w:p w14:paraId="40588118" w14:textId="77777777" w:rsidR="003126FD" w:rsidRDefault="002A47D7">
      <w:pPr>
        <w:pStyle w:val="BodyText"/>
        <w:spacing w:line="249" w:lineRule="auto"/>
        <w:ind w:left="1417" w:right="317"/>
      </w:pPr>
      <w:r>
        <w:t>Encourage high-quality public realm outcomes through upgraded kerb and channel, footpath paving,</w:t>
      </w:r>
      <w:r>
        <w:rPr>
          <w:spacing w:val="-4"/>
        </w:rPr>
        <w:t xml:space="preserve"> </w:t>
      </w:r>
      <w:r>
        <w:t>landscaping,</w:t>
      </w:r>
      <w:r>
        <w:rPr>
          <w:spacing w:val="-4"/>
        </w:rPr>
        <w:t xml:space="preserve"> </w:t>
      </w:r>
      <w:r>
        <w:t>bicycle</w:t>
      </w:r>
      <w:r>
        <w:rPr>
          <w:spacing w:val="-4"/>
        </w:rPr>
        <w:t xml:space="preserve"> </w:t>
      </w:r>
      <w:r>
        <w:t>parking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street</w:t>
      </w:r>
      <w:r>
        <w:rPr>
          <w:spacing w:val="-4"/>
        </w:rPr>
        <w:t xml:space="preserve"> </w:t>
      </w:r>
      <w:r>
        <w:t>furniture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negatively</w:t>
      </w:r>
      <w:r>
        <w:rPr>
          <w:spacing w:val="-5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existing on-street parking supply.</w:t>
      </w:r>
    </w:p>
    <w:p w14:paraId="40588119" w14:textId="77777777" w:rsidR="003126FD" w:rsidRDefault="002A47D7">
      <w:pPr>
        <w:pStyle w:val="BodyText"/>
        <w:spacing w:before="113" w:line="249" w:lineRule="auto"/>
        <w:ind w:left="1417"/>
      </w:pP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pocket</w:t>
      </w:r>
      <w:r>
        <w:rPr>
          <w:spacing w:val="-4"/>
        </w:rPr>
        <w:t xml:space="preserve"> </w:t>
      </w:r>
      <w:r>
        <w:t>park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Hall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Library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upgrade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existing pocket park on Yuille Street.</w:t>
      </w:r>
    </w:p>
    <w:p w14:paraId="4058811A" w14:textId="77777777" w:rsidR="003126FD" w:rsidRDefault="002A47D7">
      <w:pPr>
        <w:spacing w:before="6" w:line="460" w:lineRule="atLeast"/>
        <w:ind w:left="1417" w:right="6146"/>
        <w:rPr>
          <w:rFonts w:ascii="Arial"/>
          <w:b/>
          <w:sz w:val="20"/>
        </w:rPr>
      </w:pPr>
      <w:r>
        <w:rPr>
          <w:rFonts w:ascii="Arial"/>
          <w:b/>
          <w:sz w:val="20"/>
        </w:rPr>
        <w:t>Gordon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Avenue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 xml:space="preserve">Precinct </w:t>
      </w:r>
      <w:r>
        <w:rPr>
          <w:rFonts w:ascii="Arial"/>
          <w:b/>
          <w:spacing w:val="-2"/>
          <w:sz w:val="20"/>
        </w:rPr>
        <w:t>Objectives</w:t>
      </w:r>
    </w:p>
    <w:p w14:paraId="4058811B" w14:textId="77777777" w:rsidR="003126FD" w:rsidRDefault="002A47D7">
      <w:pPr>
        <w:pStyle w:val="BodyText"/>
        <w:spacing w:before="115" w:line="249" w:lineRule="auto"/>
        <w:ind w:left="1417"/>
      </w:pP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vibrant,</w:t>
      </w:r>
      <w:r>
        <w:rPr>
          <w:spacing w:val="-5"/>
        </w:rPr>
        <w:t xml:space="preserve"> </w:t>
      </w:r>
      <w:r>
        <w:t>mid-rise</w:t>
      </w:r>
      <w:r>
        <w:rPr>
          <w:spacing w:val="-5"/>
        </w:rPr>
        <w:t xml:space="preserve"> </w:t>
      </w:r>
      <w:r>
        <w:t>precinct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transitions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scale</w:t>
      </w:r>
      <w:r>
        <w:rPr>
          <w:spacing w:val="-5"/>
        </w:rPr>
        <w:t xml:space="preserve"> </w:t>
      </w:r>
      <w:r>
        <w:t>character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surrounding residential area to the future high-density scale of Central Geelong.</w:t>
      </w:r>
    </w:p>
    <w:p w14:paraId="4058811C" w14:textId="77777777" w:rsidR="003126FD" w:rsidRDefault="002A47D7">
      <w:pPr>
        <w:pStyle w:val="BodyText"/>
        <w:spacing w:line="249" w:lineRule="auto"/>
        <w:ind w:left="1417"/>
      </w:pPr>
      <w:r>
        <w:t>To</w:t>
      </w:r>
      <w:r>
        <w:rPr>
          <w:spacing w:val="-5"/>
        </w:rPr>
        <w:t xml:space="preserve"> </w:t>
      </w:r>
      <w:r>
        <w:t>develop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safe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attractive</w:t>
      </w:r>
      <w:r>
        <w:rPr>
          <w:spacing w:val="-7"/>
        </w:rPr>
        <w:t xml:space="preserve"> </w:t>
      </w:r>
      <w:r>
        <w:t>connecting</w:t>
      </w:r>
      <w:r>
        <w:rPr>
          <w:spacing w:val="-6"/>
        </w:rPr>
        <w:t xml:space="preserve"> </w:t>
      </w:r>
      <w:r>
        <w:t>corridor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Geelong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Geelong’s established western suburbs.</w:t>
      </w:r>
    </w:p>
    <w:p w14:paraId="4058811D" w14:textId="77777777" w:rsidR="003126FD" w:rsidRDefault="002A47D7">
      <w:pPr>
        <w:spacing w:before="237"/>
        <w:ind w:left="1417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811E" w14:textId="77777777" w:rsidR="003126FD" w:rsidRDefault="002A47D7">
      <w:pPr>
        <w:pStyle w:val="BodyText"/>
        <w:spacing w:before="115"/>
        <w:ind w:left="1417"/>
      </w:pPr>
      <w:r>
        <w:t>Encourage</w:t>
      </w:r>
      <w:r>
        <w:rPr>
          <w:spacing w:val="-3"/>
        </w:rPr>
        <w:t xml:space="preserve"> </w:t>
      </w:r>
      <w:r>
        <w:t>fine-grain</w:t>
      </w:r>
      <w:r>
        <w:rPr>
          <w:spacing w:val="-3"/>
        </w:rPr>
        <w:t xml:space="preserve"> </w:t>
      </w:r>
      <w:r>
        <w:t>retail</w:t>
      </w:r>
      <w:r>
        <w:rPr>
          <w:spacing w:val="-3"/>
        </w:rPr>
        <w:t xml:space="preserve"> </w:t>
      </w:r>
      <w:r>
        <w:t>frontages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west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precinct.</w:t>
      </w:r>
    </w:p>
    <w:p w14:paraId="4058811F" w14:textId="77777777" w:rsidR="003126FD" w:rsidRDefault="002A47D7">
      <w:pPr>
        <w:pStyle w:val="BodyText"/>
        <w:spacing w:before="121" w:line="249" w:lineRule="auto"/>
        <w:ind w:left="1417"/>
      </w:pPr>
      <w:r>
        <w:t>Facilitate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transition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diverse</w:t>
      </w:r>
      <w:r>
        <w:rPr>
          <w:spacing w:val="-4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precinct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complementary retail and commercial uses to increase the resident population and activity.</w:t>
      </w:r>
    </w:p>
    <w:p w14:paraId="40588120" w14:textId="1FAB4F96" w:rsidR="003126FD" w:rsidRDefault="002A47D7">
      <w:pPr>
        <w:pStyle w:val="BodyText"/>
        <w:spacing w:line="249" w:lineRule="auto"/>
        <w:ind w:left="1417"/>
      </w:pPr>
      <w:commentRangeStart w:id="18"/>
      <w:r>
        <w:t>Provide</w:t>
      </w:r>
      <w:r>
        <w:rPr>
          <w:spacing w:val="-11"/>
        </w:rPr>
        <w:t xml:space="preserve"> </w:t>
      </w:r>
      <w:del w:id="19" w:author="Tim Webb" w:date="2026-02-13T06:52:00Z" w16du:dateUtc="2026-02-12T19:52:00Z">
        <w:r w:rsidDel="00DC47B6">
          <w:delText>landscaped</w:delText>
        </w:r>
        <w:r w:rsidDel="00DC47B6">
          <w:rPr>
            <w:spacing w:val="-12"/>
          </w:rPr>
          <w:delText xml:space="preserve"> </w:delText>
        </w:r>
      </w:del>
      <w:r>
        <w:t>setbacks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Gordon</w:t>
      </w:r>
      <w:r>
        <w:rPr>
          <w:spacing w:val="-11"/>
        </w:rPr>
        <w:t xml:space="preserve"> </w:t>
      </w:r>
      <w:r>
        <w:t>Avenue</w:t>
      </w:r>
      <w:del w:id="20" w:author="Tim Webb" w:date="2026-02-13T06:52:00Z" w16du:dateUtc="2026-02-12T19:52:00Z">
        <w:r w:rsidDel="00DC47B6">
          <w:rPr>
            <w:spacing w:val="-11"/>
          </w:rPr>
          <w:delText xml:space="preserve"> </w:delText>
        </w:r>
        <w:r w:rsidDel="00DC47B6">
          <w:delText>which</w:delText>
        </w:r>
        <w:r w:rsidDel="00DC47B6">
          <w:rPr>
            <w:spacing w:val="-11"/>
          </w:rPr>
          <w:delText xml:space="preserve"> </w:delText>
        </w:r>
        <w:r w:rsidDel="00DC47B6">
          <w:delText>can</w:delText>
        </w:r>
        <w:r w:rsidDel="00DC47B6">
          <w:rPr>
            <w:spacing w:val="-11"/>
          </w:rPr>
          <w:delText xml:space="preserve"> </w:delText>
        </w:r>
        <w:r w:rsidDel="00DC47B6">
          <w:delText>support</w:delText>
        </w:r>
        <w:r w:rsidDel="00DC47B6">
          <w:rPr>
            <w:spacing w:val="-11"/>
          </w:rPr>
          <w:delText xml:space="preserve"> </w:delText>
        </w:r>
        <w:r w:rsidDel="00DC47B6">
          <w:delText>a</w:delText>
        </w:r>
        <w:r w:rsidDel="00DC47B6">
          <w:rPr>
            <w:spacing w:val="-11"/>
          </w:rPr>
          <w:delText xml:space="preserve"> </w:delText>
        </w:r>
        <w:r w:rsidDel="00DC47B6">
          <w:delText>canopy</w:delText>
        </w:r>
        <w:r w:rsidDel="00DC47B6">
          <w:rPr>
            <w:spacing w:val="-11"/>
          </w:rPr>
          <w:delText xml:space="preserve"> </w:delText>
        </w:r>
        <w:r w:rsidDel="00DC47B6">
          <w:delText>tree</w:delText>
        </w:r>
        <w:r w:rsidDel="00DC47B6">
          <w:rPr>
            <w:spacing w:val="-11"/>
          </w:rPr>
          <w:delText xml:space="preserve"> </w:delText>
        </w:r>
        <w:r w:rsidDel="00DC47B6">
          <w:delText>in</w:delText>
        </w:r>
        <w:r w:rsidDel="00DC47B6">
          <w:rPr>
            <w:spacing w:val="-11"/>
          </w:rPr>
          <w:delText xml:space="preserve"> </w:delText>
        </w:r>
        <w:r w:rsidDel="00DC47B6">
          <w:delText>the</w:delText>
        </w:r>
        <w:r w:rsidDel="00DC47B6">
          <w:rPr>
            <w:spacing w:val="-11"/>
          </w:rPr>
          <w:delText xml:space="preserve"> </w:delText>
        </w:r>
        <w:r w:rsidDel="00DC47B6">
          <w:delText>residential center of the precinct</w:delText>
        </w:r>
      </w:del>
      <w:ins w:id="21" w:author="Tim Webb" w:date="2026-02-13T06:52:00Z" w16du:dateUtc="2026-02-12T19:52:00Z">
        <w:r w:rsidR="00DC47B6">
          <w:t xml:space="preserve"> to</w:t>
        </w:r>
      </w:ins>
      <w:ins w:id="22" w:author="Tim Webb" w:date="2026-02-13T06:53:00Z" w16du:dateUtc="2026-02-12T19:53:00Z">
        <w:r w:rsidR="00DC47B6">
          <w:t xml:space="preserve"> facilitate</w:t>
        </w:r>
        <w:r w:rsidR="00DC47B6" w:rsidRPr="00EE5D5C">
          <w:t xml:space="preserve"> street planting and tree canopy cover</w:t>
        </w:r>
      </w:ins>
      <w:r>
        <w:t>.</w:t>
      </w:r>
      <w:commentRangeEnd w:id="18"/>
      <w:r w:rsidR="003B6AA9">
        <w:rPr>
          <w:rStyle w:val="CommentReference"/>
          <w:sz w:val="22"/>
          <w:szCs w:val="22"/>
        </w:rPr>
        <w:commentReference w:id="18"/>
      </w:r>
    </w:p>
    <w:p w14:paraId="40588121" w14:textId="77777777" w:rsidR="003126FD" w:rsidRDefault="002A47D7">
      <w:pPr>
        <w:pStyle w:val="BodyText"/>
        <w:spacing w:before="111" w:line="249" w:lineRule="auto"/>
        <w:ind w:left="1417"/>
      </w:pPr>
      <w:r>
        <w:t>Encourage</w:t>
      </w:r>
      <w:r>
        <w:rPr>
          <w:spacing w:val="-5"/>
        </w:rPr>
        <w:t xml:space="preserve"> </w:t>
      </w:r>
      <w:r>
        <w:t>landscaped</w:t>
      </w:r>
      <w:r>
        <w:rPr>
          <w:spacing w:val="-5"/>
        </w:rPr>
        <w:t xml:space="preserve"> </w:t>
      </w:r>
      <w:r>
        <w:t>setbacks</w:t>
      </w:r>
      <w:r>
        <w:rPr>
          <w:spacing w:val="-5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Latrobe</w:t>
      </w:r>
      <w:r>
        <w:rPr>
          <w:spacing w:val="-5"/>
        </w:rPr>
        <w:t xml:space="preserve"> </w:t>
      </w:r>
      <w:r>
        <w:t>Terrace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amenity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ground floor and contribute to the improvement of the public realm along major traffic routes.</w:t>
      </w:r>
    </w:p>
    <w:p w14:paraId="40588122" w14:textId="77777777" w:rsidR="003126FD" w:rsidRDefault="002A47D7">
      <w:pPr>
        <w:pStyle w:val="BodyText"/>
        <w:ind w:left="1417"/>
      </w:pPr>
      <w:r>
        <w:t>Encourage</w:t>
      </w:r>
      <w:r>
        <w:rPr>
          <w:spacing w:val="-1"/>
        </w:rPr>
        <w:t xml:space="preserve"> </w:t>
      </w:r>
      <w:r>
        <w:t>opportunities</w:t>
      </w:r>
      <w:r>
        <w:rPr>
          <w:spacing w:val="-1"/>
        </w:rPr>
        <w:t xml:space="preserve"> </w:t>
      </w:r>
      <w:r>
        <w:t>for pedestrian</w:t>
      </w:r>
      <w:r>
        <w:rPr>
          <w:spacing w:val="-1"/>
        </w:rPr>
        <w:t xml:space="preserve"> </w:t>
      </w:r>
      <w:r>
        <w:t>permeability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rPr>
          <w:spacing w:val="-2"/>
        </w:rPr>
        <w:t>space.</w:t>
      </w:r>
    </w:p>
    <w:p w14:paraId="40588123" w14:textId="77777777" w:rsidR="003126FD" w:rsidRDefault="002A47D7">
      <w:pPr>
        <w:spacing w:before="16" w:line="460" w:lineRule="atLeast"/>
        <w:ind w:left="1417" w:right="6146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Pakington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 xml:space="preserve">Strand </w:t>
      </w:r>
      <w:r>
        <w:rPr>
          <w:rFonts w:ascii="Arial"/>
          <w:b/>
          <w:spacing w:val="-2"/>
          <w:sz w:val="20"/>
        </w:rPr>
        <w:t>Objective</w:t>
      </w:r>
    </w:p>
    <w:p w14:paraId="40588124" w14:textId="77777777" w:rsidR="003126FD" w:rsidRDefault="002A47D7">
      <w:pPr>
        <w:pStyle w:val="BodyText"/>
        <w:spacing w:before="115" w:line="249" w:lineRule="auto"/>
        <w:ind w:left="1417" w:right="179"/>
      </w:pP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coordinated,</w:t>
      </w:r>
      <w:r>
        <w:rPr>
          <w:spacing w:val="-5"/>
        </w:rPr>
        <w:t xml:space="preserve"> </w:t>
      </w:r>
      <w:r>
        <w:t>master</w:t>
      </w:r>
      <w:r>
        <w:rPr>
          <w:spacing w:val="-5"/>
        </w:rPr>
        <w:t xml:space="preserve"> </w:t>
      </w:r>
      <w:r>
        <w:t>planned</w:t>
      </w:r>
      <w:r>
        <w:rPr>
          <w:spacing w:val="-5"/>
        </w:rPr>
        <w:t xml:space="preserve"> </w:t>
      </w:r>
      <w:r>
        <w:t>approach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redevelopment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Pakington</w:t>
      </w:r>
      <w:r>
        <w:rPr>
          <w:spacing w:val="-5"/>
        </w:rPr>
        <w:t xml:space="preserve"> </w:t>
      </w:r>
      <w:r>
        <w:t>Strand as a Strategic Site informed by the Indicative Concept Plan.</w:t>
      </w:r>
    </w:p>
    <w:p w14:paraId="40588125" w14:textId="77777777" w:rsidR="003126FD" w:rsidRDefault="002A47D7">
      <w:pPr>
        <w:spacing w:before="237"/>
        <w:ind w:left="1417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Strategies</w:t>
      </w:r>
    </w:p>
    <w:p w14:paraId="40588126" w14:textId="77777777" w:rsidR="003126FD" w:rsidRDefault="002A47D7">
      <w:pPr>
        <w:pStyle w:val="BodyText"/>
        <w:spacing w:before="115" w:line="249" w:lineRule="auto"/>
        <w:ind w:left="1417" w:right="137"/>
      </w:pPr>
      <w:r>
        <w:t>Deliver</w:t>
      </w:r>
      <w:r>
        <w:rPr>
          <w:spacing w:val="-9"/>
        </w:rPr>
        <w:t xml:space="preserve"> </w:t>
      </w:r>
      <w:r>
        <w:t>landscaped</w:t>
      </w:r>
      <w:r>
        <w:rPr>
          <w:spacing w:val="-9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t>surrounding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Ropeworks</w:t>
      </w:r>
      <w:r>
        <w:rPr>
          <w:spacing w:val="-8"/>
        </w:rPr>
        <w:t xml:space="preserve"> </w:t>
      </w:r>
      <w:r>
        <w:t>Shed</w:t>
      </w:r>
      <w:r>
        <w:rPr>
          <w:spacing w:val="-8"/>
        </w:rPr>
        <w:t xml:space="preserve"> </w:t>
      </w:r>
      <w:r>
        <w:t>ensuring</w:t>
      </w:r>
      <w:r>
        <w:rPr>
          <w:spacing w:val="-8"/>
        </w:rPr>
        <w:t xml:space="preserve"> </w:t>
      </w:r>
      <w:r>
        <w:t>activation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responding</w:t>
      </w:r>
      <w:r>
        <w:rPr>
          <w:spacing w:val="-8"/>
        </w:rPr>
        <w:t xml:space="preserve"> </w:t>
      </w:r>
      <w:r>
        <w:t>to the heritage context.</w:t>
      </w:r>
    </w:p>
    <w:p w14:paraId="40588127" w14:textId="757D8F29" w:rsidR="003126FD" w:rsidDel="00C8115D" w:rsidRDefault="002A47D7" w:rsidP="00C8115D">
      <w:pPr>
        <w:pStyle w:val="BodyText"/>
        <w:spacing w:line="249" w:lineRule="auto"/>
        <w:ind w:left="1417" w:right="137"/>
        <w:rPr>
          <w:del w:id="23" w:author="COGG" w:date="2026-02-13T18:34:00Z" w16du:dateUtc="2026-02-13T07:34:00Z"/>
        </w:rPr>
      </w:pPr>
      <w:commentRangeStart w:id="24"/>
      <w:r>
        <w:t>Ensure</w:t>
      </w:r>
      <w:r>
        <w:rPr>
          <w:spacing w:val="-3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deliver</w:t>
      </w:r>
      <w:r>
        <w:rPr>
          <w:spacing w:val="-4"/>
        </w:rPr>
        <w:t xml:space="preserve"> </w:t>
      </w:r>
      <w:r>
        <w:t>car</w:t>
      </w:r>
      <w:r>
        <w:rPr>
          <w:spacing w:val="-3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basement,</w:t>
      </w:r>
      <w:r>
        <w:rPr>
          <w:spacing w:val="-4"/>
        </w:rPr>
        <w:t xml:space="preserve"> </w:t>
      </w:r>
      <w:r>
        <w:t>rear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podium</w:t>
      </w:r>
      <w:r>
        <w:rPr>
          <w:spacing w:val="-3"/>
        </w:rPr>
        <w:t xml:space="preserve"> </w:t>
      </w:r>
      <w:r>
        <w:t>of new developments</w:t>
      </w:r>
      <w:ins w:id="25" w:author="Tim Webb" w:date="2026-02-13T06:51:00Z" w16du:dateUtc="2026-02-12T19:51:00Z">
        <w:r w:rsidR="009A1C98">
          <w:t>, where appropriate</w:t>
        </w:r>
      </w:ins>
      <w:ins w:id="26" w:author="COGG" w:date="2026-02-13T18:34:00Z" w16du:dateUtc="2026-02-13T07:34:00Z">
        <w:r w:rsidR="00C8115D">
          <w:t>, with a</w:t>
        </w:r>
      </w:ins>
      <w:ins w:id="27" w:author="COGG" w:date="2026-02-13T18:35:00Z" w16du:dateUtc="2026-02-13T07:35:00Z">
        <w:r w:rsidR="00C8115D">
          <w:t>ny podium parking to be wrapped with active uses on primary interface</w:t>
        </w:r>
      </w:ins>
      <w:ins w:id="28" w:author="COGG" w:date="2026-02-13T18:36:00Z" w16du:dateUtc="2026-02-13T07:36:00Z">
        <w:r w:rsidR="00C8115D">
          <w:t>s</w:t>
        </w:r>
      </w:ins>
      <w:ins w:id="29" w:author="COGG" w:date="2026-02-13T18:35:00Z" w16du:dateUtc="2026-02-13T07:35:00Z">
        <w:r w:rsidR="00C8115D">
          <w:t xml:space="preserve"> with the public rea</w:t>
        </w:r>
      </w:ins>
      <w:ins w:id="30" w:author="COGG" w:date="2026-02-13T18:36:00Z" w16du:dateUtc="2026-02-13T07:36:00Z">
        <w:r w:rsidR="00C8115D">
          <w:t>l</w:t>
        </w:r>
      </w:ins>
      <w:ins w:id="31" w:author="COGG" w:date="2026-02-13T18:35:00Z" w16du:dateUtc="2026-02-13T07:35:00Z">
        <w:r w:rsidR="00C8115D">
          <w:t>m</w:t>
        </w:r>
      </w:ins>
      <w:ins w:id="32" w:author="COGG" w:date="2026-02-13T18:36:00Z" w16du:dateUtc="2026-02-13T07:36:00Z">
        <w:r w:rsidR="00C8115D">
          <w:t>.</w:t>
        </w:r>
      </w:ins>
      <w:del w:id="33" w:author="COGG" w:date="2026-02-13T18:34:00Z" w16du:dateUtc="2026-02-13T07:34:00Z">
        <w:r w:rsidDel="00C8115D">
          <w:delText>.</w:delText>
        </w:r>
        <w:commentRangeEnd w:id="24"/>
        <w:r w:rsidR="003B6AA9" w:rsidDel="00C8115D">
          <w:rPr>
            <w:rStyle w:val="CommentReference"/>
            <w:sz w:val="22"/>
            <w:szCs w:val="22"/>
          </w:rPr>
          <w:commentReference w:id="24"/>
        </w:r>
      </w:del>
    </w:p>
    <w:p w14:paraId="40588128" w14:textId="736C42A3" w:rsidR="00C8115D" w:rsidDel="00C8115D" w:rsidRDefault="00C8115D">
      <w:pPr>
        <w:pStyle w:val="BodyText"/>
        <w:spacing w:line="249" w:lineRule="auto"/>
        <w:ind w:left="0"/>
        <w:rPr>
          <w:del w:id="34" w:author="COGG" w:date="2026-02-13T18:36:00Z" w16du:dateUtc="2026-02-13T07:36:00Z"/>
        </w:rPr>
        <w:sectPr w:rsidR="00C8115D" w:rsidDel="00C8115D">
          <w:pgSz w:w="11910" w:h="16840"/>
          <w:pgMar w:top="1020" w:right="992" w:bottom="660" w:left="850" w:header="412" w:footer="460" w:gutter="0"/>
          <w:cols w:space="720"/>
        </w:sectPr>
        <w:pPrChange w:id="35" w:author="COGG" w:date="2026-02-13T18:35:00Z" w16du:dateUtc="2026-02-13T07:35:00Z">
          <w:pPr>
            <w:pStyle w:val="BodyText"/>
            <w:spacing w:line="249" w:lineRule="auto"/>
          </w:pPr>
        </w:pPrChange>
      </w:pPr>
    </w:p>
    <w:p w14:paraId="40588129" w14:textId="77777777" w:rsidR="003126FD" w:rsidRDefault="002A47D7">
      <w:pPr>
        <w:spacing w:before="109"/>
        <w:ind w:left="3706"/>
        <w:rPr>
          <w:ins w:id="36" w:author="COGG" w:date="2026-02-13T18:09:00Z" w16du:dateUtc="2026-02-13T07:09:00Z"/>
          <w:b/>
          <w:spacing w:val="-2"/>
          <w:sz w:val="20"/>
        </w:rPr>
      </w:pPr>
      <w:r>
        <w:rPr>
          <w:b/>
          <w:sz w:val="20"/>
        </w:rPr>
        <w:lastRenderedPageBreak/>
        <w:t>Indicative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Concept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Plan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Pakington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Strand</w:t>
      </w:r>
    </w:p>
    <w:p w14:paraId="3DFB28A3" w14:textId="4F80DBB9" w:rsidR="009638A8" w:rsidRDefault="009638A8">
      <w:pPr>
        <w:spacing w:before="109"/>
        <w:ind w:left="3706"/>
        <w:rPr>
          <w:b/>
          <w:sz w:val="20"/>
        </w:rPr>
      </w:pPr>
      <w:commentRangeStart w:id="37"/>
      <w:ins w:id="38" w:author="COGG" w:date="2026-02-13T18:09:00Z" w16du:dateUtc="2026-02-13T07:09:00Z">
        <w:r>
          <w:rPr>
            <w:b/>
            <w:spacing w:val="-2"/>
            <w:sz w:val="20"/>
          </w:rPr>
          <w:t xml:space="preserve">[Editing Note: Remove indicative open space location in SE corner] </w:t>
        </w:r>
        <w:commentRangeEnd w:id="37"/>
        <w:r w:rsidR="00F65746">
          <w:rPr>
            <w:rStyle w:val="CommentReference"/>
            <w:b/>
            <w:sz w:val="20"/>
            <w:szCs w:val="22"/>
          </w:rPr>
          <w:commentReference w:id="37"/>
        </w:r>
      </w:ins>
    </w:p>
    <w:p w14:paraId="4058812A" w14:textId="77777777" w:rsidR="003126FD" w:rsidRDefault="002A47D7">
      <w:pPr>
        <w:pStyle w:val="BodyText"/>
        <w:spacing w:before="9"/>
        <w:ind w:left="0"/>
        <w:rPr>
          <w:b/>
          <w:sz w:val="19"/>
        </w:rPr>
      </w:pPr>
      <w:r>
        <w:rPr>
          <w:b/>
          <w:noProof/>
          <w:sz w:val="19"/>
        </w:rPr>
        <w:drawing>
          <wp:anchor distT="0" distB="0" distL="0" distR="0" simplePos="0" relativeHeight="487647744" behindDoc="1" locked="0" layoutInCell="1" allowOverlap="1" wp14:anchorId="4058821E" wp14:editId="4058821F">
            <wp:simplePos x="0" y="0"/>
            <wp:positionH relativeFrom="page">
              <wp:posOffset>1511762</wp:posOffset>
            </wp:positionH>
            <wp:positionV relativeFrom="paragraph">
              <wp:posOffset>159790</wp:posOffset>
            </wp:positionV>
            <wp:extent cx="5255700" cy="5282565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70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8812B" w14:textId="77777777" w:rsidR="003126FD" w:rsidRDefault="003126FD">
      <w:pPr>
        <w:pStyle w:val="BodyText"/>
        <w:spacing w:before="0"/>
        <w:ind w:left="0"/>
        <w:rPr>
          <w:b/>
          <w:sz w:val="20"/>
        </w:rPr>
      </w:pPr>
    </w:p>
    <w:p w14:paraId="4058812C" w14:textId="77777777" w:rsidR="003126FD" w:rsidRDefault="003126FD">
      <w:pPr>
        <w:pStyle w:val="BodyText"/>
        <w:spacing w:before="18"/>
        <w:ind w:left="0"/>
        <w:rPr>
          <w:b/>
          <w:sz w:val="20"/>
        </w:rPr>
      </w:pPr>
    </w:p>
    <w:p w14:paraId="4058812D" w14:textId="77777777" w:rsidR="003126FD" w:rsidRDefault="002A47D7">
      <w:pPr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documents</w:t>
      </w:r>
    </w:p>
    <w:p w14:paraId="4058812E" w14:textId="77777777" w:rsidR="003126FD" w:rsidRDefault="002A47D7">
      <w:pPr>
        <w:pStyle w:val="BodyText"/>
        <w:spacing w:before="115"/>
        <w:ind w:left="1417"/>
      </w:pPr>
      <w:r>
        <w:t>Consider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relevant:</w:t>
      </w:r>
    </w:p>
    <w:p w14:paraId="4058812F" w14:textId="77777777" w:rsidR="003126FD" w:rsidRDefault="002A47D7">
      <w:pPr>
        <w:spacing w:before="131" w:line="249" w:lineRule="auto"/>
        <w:ind w:left="1701" w:right="179"/>
      </w:pP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40588220" wp14:editId="40588221">
                <wp:simplePos x="0" y="0"/>
                <wp:positionH relativeFrom="page">
                  <wp:posOffset>1440002</wp:posOffset>
                </wp:positionH>
                <wp:positionV relativeFrom="paragraph">
                  <wp:posOffset>175756</wp:posOffset>
                </wp:positionV>
                <wp:extent cx="30480" cy="3048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E247" id="Graphic 122" o:spid="_x0000_s1026" style="position:absolute;margin-left:113.4pt;margin-top:13.85pt;width:2.4pt;height:2.4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Pakington</w:t>
      </w:r>
      <w:r>
        <w:rPr>
          <w:i/>
          <w:spacing w:val="-7"/>
        </w:rPr>
        <w:t xml:space="preserve"> </w:t>
      </w:r>
      <w:r>
        <w:rPr>
          <w:i/>
        </w:rPr>
        <w:t>Street</w:t>
      </w:r>
      <w:r>
        <w:rPr>
          <w:i/>
          <w:spacing w:val="-7"/>
        </w:rPr>
        <w:t xml:space="preserve"> </w:t>
      </w:r>
      <w:r>
        <w:rPr>
          <w:i/>
        </w:rPr>
        <w:t>and</w:t>
      </w:r>
      <w:r>
        <w:rPr>
          <w:i/>
          <w:spacing w:val="-6"/>
        </w:rPr>
        <w:t xml:space="preserve"> </w:t>
      </w:r>
      <w:r>
        <w:rPr>
          <w:i/>
        </w:rPr>
        <w:t>Gordon</w:t>
      </w:r>
      <w:r>
        <w:rPr>
          <w:i/>
          <w:spacing w:val="-6"/>
        </w:rPr>
        <w:t xml:space="preserve"> </w:t>
      </w:r>
      <w:r>
        <w:rPr>
          <w:i/>
        </w:rPr>
        <w:t>Avenue</w:t>
      </w:r>
      <w:r>
        <w:rPr>
          <w:i/>
          <w:spacing w:val="-7"/>
        </w:rPr>
        <w:t xml:space="preserve"> </w:t>
      </w:r>
      <w:r>
        <w:rPr>
          <w:i/>
        </w:rPr>
        <w:t>Urban</w:t>
      </w:r>
      <w:r>
        <w:rPr>
          <w:i/>
          <w:spacing w:val="-7"/>
        </w:rPr>
        <w:t xml:space="preserve"> </w:t>
      </w:r>
      <w:r>
        <w:rPr>
          <w:i/>
        </w:rPr>
        <w:t>Design</w:t>
      </w:r>
      <w:r>
        <w:rPr>
          <w:i/>
          <w:spacing w:val="-7"/>
        </w:rPr>
        <w:t xml:space="preserve"> </w:t>
      </w:r>
      <w:r>
        <w:rPr>
          <w:i/>
        </w:rPr>
        <w:t>Framework</w:t>
      </w:r>
      <w:r>
        <w:rPr>
          <w:i/>
          <w:spacing w:val="-7"/>
        </w:rPr>
        <w:t xml:space="preserve"> </w:t>
      </w:r>
      <w:r>
        <w:t>(City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Geelong, May 2024)</w:t>
      </w:r>
    </w:p>
    <w:p w14:paraId="40588130" w14:textId="77777777" w:rsidR="003126FD" w:rsidRDefault="002A47D7">
      <w:pPr>
        <w:spacing w:before="122"/>
        <w:ind w:left="1701"/>
      </w:pP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40588222" wp14:editId="40588223">
                <wp:simplePos x="0" y="0"/>
                <wp:positionH relativeFrom="page">
                  <wp:posOffset>1440002</wp:posOffset>
                </wp:positionH>
                <wp:positionV relativeFrom="paragraph">
                  <wp:posOffset>170031</wp:posOffset>
                </wp:positionV>
                <wp:extent cx="30480" cy="3048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30480">
                              <a:moveTo>
                                <a:pt x="30480" y="30480"/>
                              </a:move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  <a:lnTo>
                                <a:pt x="30480" y="0"/>
                              </a:lnTo>
                              <a:lnTo>
                                <a:pt x="3048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4812D" id="Graphic 123" o:spid="_x0000_s1026" style="position:absolute;margin-left:113.4pt;margin-top:13.4pt;width:2.4pt;height:2.4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" path="m30480,30480l,30480,,,30480,r,3048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Pakington</w:t>
      </w:r>
      <w:r>
        <w:rPr>
          <w:i/>
          <w:spacing w:val="-1"/>
        </w:rPr>
        <w:t xml:space="preserve"> </w:t>
      </w:r>
      <w:r>
        <w:rPr>
          <w:i/>
        </w:rPr>
        <w:t>North</w:t>
      </w:r>
      <w:r>
        <w:rPr>
          <w:i/>
          <w:spacing w:val="-1"/>
        </w:rPr>
        <w:t xml:space="preserve"> </w:t>
      </w:r>
      <w:r>
        <w:rPr>
          <w:i/>
        </w:rPr>
        <w:t>Urban</w:t>
      </w:r>
      <w:r>
        <w:rPr>
          <w:i/>
          <w:spacing w:val="-1"/>
        </w:rPr>
        <w:t xml:space="preserve"> </w:t>
      </w:r>
      <w:r>
        <w:rPr>
          <w:i/>
        </w:rPr>
        <w:t>Design</w:t>
      </w:r>
      <w:r>
        <w:rPr>
          <w:i/>
          <w:spacing w:val="-1"/>
        </w:rPr>
        <w:t xml:space="preserve"> </w:t>
      </w:r>
      <w:r>
        <w:rPr>
          <w:i/>
        </w:rPr>
        <w:t>Framework</w:t>
      </w:r>
      <w:r>
        <w:rPr>
          <w:i/>
          <w:spacing w:val="-1"/>
        </w:rPr>
        <w:t xml:space="preserve"> </w:t>
      </w:r>
      <w:r>
        <w:t>(City</w:t>
      </w:r>
      <w:r>
        <w:rPr>
          <w:spacing w:val="-1"/>
        </w:rPr>
        <w:t xml:space="preserve"> </w:t>
      </w:r>
      <w:r>
        <w:t>of Greater</w:t>
      </w:r>
      <w:r>
        <w:rPr>
          <w:spacing w:val="-1"/>
        </w:rPr>
        <w:t xml:space="preserve"> </w:t>
      </w:r>
      <w:r>
        <w:t>Geelong,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rPr>
          <w:spacing w:val="-2"/>
        </w:rPr>
        <w:t>2024)</w:t>
      </w:r>
    </w:p>
    <w:p w14:paraId="40588131" w14:textId="77777777" w:rsidR="003126FD" w:rsidRDefault="003126FD">
      <w:pPr>
        <w:sectPr w:rsidR="003126FD">
          <w:pgSz w:w="11910" w:h="16840"/>
          <w:pgMar w:top="1020" w:right="992" w:bottom="660" w:left="850" w:header="412" w:footer="460" w:gutter="0"/>
          <w:cols w:space="720"/>
        </w:sectPr>
      </w:pPr>
    </w:p>
    <w:p w14:paraId="40588132" w14:textId="77777777" w:rsidR="003126FD" w:rsidRDefault="002A47D7">
      <w:pPr>
        <w:spacing w:before="86"/>
        <w:ind w:left="1417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Pakington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Street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Urban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Design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Framework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Map</w:t>
      </w:r>
    </w:p>
    <w:p w14:paraId="40588133" w14:textId="77777777" w:rsidR="003126FD" w:rsidRDefault="002A47D7">
      <w:pPr>
        <w:pStyle w:val="BodyText"/>
        <w:spacing w:before="78"/>
        <w:ind w:left="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649280" behindDoc="1" locked="0" layoutInCell="1" allowOverlap="1" wp14:anchorId="40588224" wp14:editId="40588225">
            <wp:simplePos x="0" y="0"/>
            <wp:positionH relativeFrom="page">
              <wp:posOffset>1544477</wp:posOffset>
            </wp:positionH>
            <wp:positionV relativeFrom="paragraph">
              <wp:posOffset>211124</wp:posOffset>
            </wp:positionV>
            <wp:extent cx="5012435" cy="7158228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435" cy="7158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26FD">
      <w:pgSz w:w="11910" w:h="16840"/>
      <w:pgMar w:top="1020" w:right="992" w:bottom="660" w:left="850" w:header="412" w:footer="46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Tim Webb" w:date="2026-02-12T15:29:00Z" w:initials="TW">
    <w:p w14:paraId="206AC5E6" w14:textId="77777777" w:rsidR="005A73D4" w:rsidRDefault="005A73D4" w:rsidP="005A73D4">
      <w:pPr>
        <w:pStyle w:val="CommentText"/>
      </w:pPr>
      <w:r>
        <w:rPr>
          <w:rStyle w:val="CommentReference"/>
        </w:rPr>
        <w:annotationRef/>
      </w:r>
      <w:r>
        <w:t>Replace with Clause 11.03-1S Activity centres and precincts gazetted 02.09.2025 VC283</w:t>
      </w:r>
    </w:p>
  </w:comment>
  <w:comment w:id="1" w:author="Tim Webb" w:date="2026-02-12T15:30:00Z" w:initials="TW">
    <w:p w14:paraId="64D6B3B4" w14:textId="77777777" w:rsidR="005A73D4" w:rsidRDefault="005A73D4" w:rsidP="005A73D4">
      <w:pPr>
        <w:pStyle w:val="CommentText"/>
      </w:pPr>
      <w:r>
        <w:rPr>
          <w:rStyle w:val="CommentReference"/>
        </w:rPr>
        <w:annotationRef/>
      </w:r>
      <w:r>
        <w:t>Replace with Clause 11.03-2S Growth areas - gazetted 02.09.2025 VC283</w:t>
      </w:r>
    </w:p>
  </w:comment>
  <w:comment w:id="2" w:author="Tim Webb" w:date="2026-02-12T15:30:00Z" w:initials="TW">
    <w:p w14:paraId="7B7A8634" w14:textId="77777777" w:rsidR="005A73D4" w:rsidRDefault="005A73D4" w:rsidP="005A73D4">
      <w:pPr>
        <w:pStyle w:val="CommentText"/>
      </w:pPr>
      <w:r>
        <w:rPr>
          <w:rStyle w:val="CommentReference"/>
        </w:rPr>
        <w:annotationRef/>
      </w:r>
      <w:r>
        <w:t>Replace with Clause 11.03-3S Peri-urban areas - gazetted 02.09.2025 VC283</w:t>
      </w:r>
    </w:p>
  </w:comment>
  <w:comment w:id="3" w:author="Tim Webb" w:date="2026-02-12T15:31:00Z" w:initials="TW">
    <w:p w14:paraId="10767DF4" w14:textId="77777777" w:rsidR="005A73D4" w:rsidRDefault="005A73D4" w:rsidP="005A73D4">
      <w:pPr>
        <w:pStyle w:val="CommentText"/>
      </w:pPr>
      <w:r>
        <w:rPr>
          <w:rStyle w:val="CommentReference"/>
        </w:rPr>
        <w:annotationRef/>
      </w:r>
      <w:r>
        <w:t>Replace with Clause 11.03-4S Coastal settlement - gazetted 02.09.2025 VC283</w:t>
      </w:r>
    </w:p>
  </w:comment>
  <w:comment w:id="4" w:author="COGG" w:date="2026-02-15T18:51:00Z" w:initials="G">
    <w:p w14:paraId="61F37931" w14:textId="77777777" w:rsidR="00372818" w:rsidRDefault="006C52EE" w:rsidP="00372818">
      <w:pPr>
        <w:pStyle w:val="CommentText"/>
      </w:pPr>
      <w:r>
        <w:rPr>
          <w:rStyle w:val="CommentReference"/>
        </w:rPr>
        <w:annotationRef/>
      </w:r>
      <w:r w:rsidR="00372818">
        <w:t xml:space="preserve">Update to refer to Bellarine and Surf Coast Statements of Planning Policy per VC245 gazetted 13.02.2026 </w:t>
      </w:r>
    </w:p>
  </w:comment>
  <w:comment w:id="5" w:author="Tim Webb" w:date="2026-02-12T15:33:00Z" w:initials="TW">
    <w:p w14:paraId="78FFD75D" w14:textId="6D782D0B" w:rsidR="006C52EE" w:rsidRDefault="005A73D4" w:rsidP="006C52EE">
      <w:pPr>
        <w:pStyle w:val="CommentText"/>
      </w:pPr>
      <w:r>
        <w:rPr>
          <w:rStyle w:val="CommentReference"/>
        </w:rPr>
        <w:annotationRef/>
      </w:r>
      <w:r w:rsidR="006C52EE">
        <w:t>Replace with Clause 11.03-6L-01 Bellarine Peninsula - gazetted 13.02.2026 VC245</w:t>
      </w:r>
    </w:p>
  </w:comment>
  <w:comment w:id="8" w:author="Tim Webb" w:date="2026-02-12T15:27:00Z" w:initials="TW">
    <w:p w14:paraId="3DD45492" w14:textId="4A51C60C" w:rsidR="005A73D4" w:rsidRDefault="005A73D4" w:rsidP="005A73D4">
      <w:pPr>
        <w:pStyle w:val="CommentText"/>
      </w:pPr>
      <w:r>
        <w:rPr>
          <w:rStyle w:val="CommentReference"/>
        </w:rPr>
        <w:annotationRef/>
      </w:r>
      <w:r>
        <w:t>Insert Clause 11.03-6L-05 gazetted 15.08.2025 C432ggee - South Geelong</w:t>
      </w:r>
    </w:p>
  </w:comment>
  <w:comment w:id="12" w:author="COGG" w:date="2026-02-13T18:26:00Z" w:initials="COGG">
    <w:p w14:paraId="406F432A" w14:textId="77777777" w:rsidR="00077661" w:rsidRDefault="00D3733A" w:rsidP="00077661">
      <w:pPr>
        <w:pStyle w:val="CommentText"/>
      </w:pPr>
      <w:r>
        <w:rPr>
          <w:rStyle w:val="CommentReference"/>
        </w:rPr>
        <w:annotationRef/>
      </w:r>
      <w:r w:rsidR="00077661">
        <w:t>Response to Amanda Roberts (AR) rec 30.</w:t>
      </w:r>
    </w:p>
  </w:comment>
  <w:comment w:id="16" w:author="COGG" w:date="2026-02-13T17:49:00Z" w:initials="COGG">
    <w:p w14:paraId="795E3888" w14:textId="77777777" w:rsidR="00077661" w:rsidRDefault="003B6AA9" w:rsidP="00077661">
      <w:pPr>
        <w:pStyle w:val="CommentText"/>
      </w:pPr>
      <w:r>
        <w:rPr>
          <w:rStyle w:val="CommentReference"/>
        </w:rPr>
        <w:annotationRef/>
      </w:r>
      <w:r w:rsidR="00077661">
        <w:t>Response to John Glossop[ (JG) rec 22.</w:t>
      </w:r>
    </w:p>
  </w:comment>
  <w:comment w:id="18" w:author="COGG" w:date="2026-02-13T17:50:00Z" w:initials="COGG">
    <w:p w14:paraId="10831072" w14:textId="344FA00D" w:rsidR="00FB0938" w:rsidRDefault="003B6AA9" w:rsidP="00FB0938">
      <w:pPr>
        <w:pStyle w:val="CommentText"/>
      </w:pPr>
      <w:r>
        <w:rPr>
          <w:rStyle w:val="CommentReference"/>
        </w:rPr>
        <w:annotationRef/>
      </w:r>
      <w:r w:rsidR="00FB0938">
        <w:t>Response to JG rec 24 (part).</w:t>
      </w:r>
    </w:p>
  </w:comment>
  <w:comment w:id="24" w:author="COGG" w:date="2026-02-13T17:50:00Z" w:initials="COGG">
    <w:p w14:paraId="0F37E04F" w14:textId="77777777" w:rsidR="00FB0938" w:rsidRDefault="003B6AA9" w:rsidP="00FB0938">
      <w:pPr>
        <w:pStyle w:val="CommentText"/>
      </w:pPr>
      <w:r>
        <w:rPr>
          <w:rStyle w:val="CommentReference"/>
        </w:rPr>
        <w:annotationRef/>
      </w:r>
      <w:r w:rsidR="00FB0938">
        <w:t>Response to  JG rec  23 and AR rec 31.</w:t>
      </w:r>
    </w:p>
  </w:comment>
  <w:comment w:id="37" w:author="COGG" w:date="2026-02-13T18:09:00Z" w:initials="COGG">
    <w:p w14:paraId="293B70D0" w14:textId="77777777" w:rsidR="00077661" w:rsidRDefault="00F65746" w:rsidP="00077661">
      <w:pPr>
        <w:pStyle w:val="CommentText"/>
      </w:pPr>
      <w:r>
        <w:rPr>
          <w:rStyle w:val="CommentReference"/>
        </w:rPr>
        <w:annotationRef/>
      </w:r>
      <w:r w:rsidR="00077661">
        <w:t>Response to Sophie Jordan (SJ) rec 57.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06AC5E6" w15:done="0"/>
  <w15:commentEx w15:paraId="64D6B3B4" w15:done="0"/>
  <w15:commentEx w15:paraId="7B7A8634" w15:done="0"/>
  <w15:commentEx w15:paraId="10767DF4" w15:done="0"/>
  <w15:commentEx w15:paraId="61F37931" w15:done="0"/>
  <w15:commentEx w15:paraId="78FFD75D" w15:done="0"/>
  <w15:commentEx w15:paraId="3DD45492" w15:done="0"/>
  <w15:commentEx w15:paraId="406F432A" w15:done="0"/>
  <w15:commentEx w15:paraId="795E3888" w15:done="0"/>
  <w15:commentEx w15:paraId="10831072" w15:done="0"/>
  <w15:commentEx w15:paraId="0F37E04F" w15:done="0"/>
  <w15:commentEx w15:paraId="293B70D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69E33F9" w16cex:dateUtc="2026-02-12T04:29:00Z"/>
  <w16cex:commentExtensible w16cex:durableId="013340CE" w16cex:dateUtc="2026-02-12T04:30:00Z"/>
  <w16cex:commentExtensible w16cex:durableId="5CCF7BA9" w16cex:dateUtc="2026-02-12T04:30:00Z"/>
  <w16cex:commentExtensible w16cex:durableId="1E89761B" w16cex:dateUtc="2026-02-12T04:31:00Z"/>
  <w16cex:commentExtensible w16cex:durableId="20DC70C4" w16cex:dateUtc="2026-02-15T07:51:00Z"/>
  <w16cex:commentExtensible w16cex:durableId="339C4586" w16cex:dateUtc="2026-02-12T04:33:00Z"/>
  <w16cex:commentExtensible w16cex:durableId="53A1D653" w16cex:dateUtc="2026-02-12T04:27:00Z"/>
  <w16cex:commentExtensible w16cex:durableId="361A4AB0" w16cex:dateUtc="2026-02-13T07:26:00Z"/>
  <w16cex:commentExtensible w16cex:durableId="0AD1913A" w16cex:dateUtc="2026-02-13T06:49:00Z"/>
  <w16cex:commentExtensible w16cex:durableId="6AA22F36" w16cex:dateUtc="2026-02-13T06:50:00Z"/>
  <w16cex:commentExtensible w16cex:durableId="1B53AE77" w16cex:dateUtc="2026-02-13T06:50:00Z"/>
  <w16cex:commentExtensible w16cex:durableId="4EF71673" w16cex:dateUtc="2026-02-13T07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06AC5E6" w16cid:durableId="169E33F9"/>
  <w16cid:commentId w16cid:paraId="64D6B3B4" w16cid:durableId="013340CE"/>
  <w16cid:commentId w16cid:paraId="7B7A8634" w16cid:durableId="5CCF7BA9"/>
  <w16cid:commentId w16cid:paraId="10767DF4" w16cid:durableId="1E89761B"/>
  <w16cid:commentId w16cid:paraId="61F37931" w16cid:durableId="20DC70C4"/>
  <w16cid:commentId w16cid:paraId="78FFD75D" w16cid:durableId="339C4586"/>
  <w16cid:commentId w16cid:paraId="3DD45492" w16cid:durableId="53A1D653"/>
  <w16cid:commentId w16cid:paraId="406F432A" w16cid:durableId="361A4AB0"/>
  <w16cid:commentId w16cid:paraId="795E3888" w16cid:durableId="0AD1913A"/>
  <w16cid:commentId w16cid:paraId="10831072" w16cid:durableId="6AA22F36"/>
  <w16cid:commentId w16cid:paraId="0F37E04F" w16cid:durableId="1B53AE77"/>
  <w16cid:commentId w16cid:paraId="293B70D0" w16cid:durableId="4EF716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071F9" w14:textId="77777777" w:rsidR="00C945B7" w:rsidRDefault="00C945B7">
      <w:r>
        <w:separator/>
      </w:r>
    </w:p>
  </w:endnote>
  <w:endnote w:type="continuationSeparator" w:id="0">
    <w:p w14:paraId="0E06148E" w14:textId="77777777" w:rsidR="00C945B7" w:rsidRDefault="00C94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C3C37" w14:textId="77777777" w:rsidR="00D13DBE" w:rsidRDefault="00D13D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88227" w14:textId="77777777" w:rsidR="003126FD" w:rsidRDefault="002A47D7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96160" behindDoc="1" locked="0" layoutInCell="1" allowOverlap="1" wp14:anchorId="4058822A" wp14:editId="4058822B">
              <wp:simplePos x="0" y="0"/>
              <wp:positionH relativeFrom="page">
                <wp:posOffset>1440002</wp:posOffset>
              </wp:positionH>
              <wp:positionV relativeFrom="page">
                <wp:posOffset>10222103</wp:posOffset>
              </wp:positionV>
              <wp:extent cx="5400040" cy="381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00040" cy="3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3810">
                            <a:moveTo>
                              <a:pt x="5400002" y="0"/>
                            </a:moveTo>
                            <a:lnTo>
                              <a:pt x="0" y="0"/>
                            </a:lnTo>
                            <a:lnTo>
                              <a:pt x="0" y="2540"/>
                            </a:lnTo>
                            <a:lnTo>
                              <a:pt x="0" y="3810"/>
                            </a:lnTo>
                            <a:lnTo>
                              <a:pt x="5400002" y="3810"/>
                            </a:lnTo>
                            <a:lnTo>
                              <a:pt x="5400002" y="2540"/>
                            </a:lnTo>
                            <a:lnTo>
                              <a:pt x="540000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4138A4" id="Graphic 2" o:spid="_x0000_s1026" style="position:absolute;margin-left:113.4pt;margin-top:804.9pt;width:425.2pt;height:.3pt;z-index:-161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0004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" path="m5400002,l,,,2540,,3810r5400002,l5400002,2540r,-2540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96672" behindDoc="1" locked="0" layoutInCell="1" allowOverlap="1" wp14:anchorId="4058822C" wp14:editId="4058822D">
              <wp:simplePos x="0" y="0"/>
              <wp:positionH relativeFrom="page">
                <wp:posOffset>6195796</wp:posOffset>
              </wp:positionH>
              <wp:positionV relativeFrom="page">
                <wp:posOffset>10258158</wp:posOffset>
              </wp:positionV>
              <wp:extent cx="657225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72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58822F" w14:textId="77777777" w:rsidR="003126FD" w:rsidRDefault="002A47D7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10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of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58822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487.85pt;margin-top:807.75pt;width:51.75pt;height:12pt;z-index:-161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" filled="f" stroked="f">
              <v:textbox inset="0,0,0,0">
                <w:txbxContent>
                  <w:p w14:paraId="4058822F" w14:textId="77777777" w:rsidR="003126FD" w:rsidRDefault="002A47D7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10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of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2602D" w14:textId="77777777" w:rsidR="00D13DBE" w:rsidRDefault="00D13D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61928" w14:textId="77777777" w:rsidR="00C945B7" w:rsidRDefault="00C945B7">
      <w:r>
        <w:separator/>
      </w:r>
    </w:p>
  </w:footnote>
  <w:footnote w:type="continuationSeparator" w:id="0">
    <w:p w14:paraId="594FD43F" w14:textId="77777777" w:rsidR="00C945B7" w:rsidRDefault="00C94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8DFB" w14:textId="77777777" w:rsidR="00D13DBE" w:rsidRDefault="00D13D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88226" w14:textId="77777777" w:rsidR="003126FD" w:rsidRDefault="002A47D7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95648" behindDoc="1" locked="0" layoutInCell="1" allowOverlap="1" wp14:anchorId="40588228" wp14:editId="40588229">
              <wp:simplePos x="0" y="0"/>
              <wp:positionH relativeFrom="page">
                <wp:posOffset>2616873</wp:posOffset>
              </wp:positionH>
              <wp:positionV relativeFrom="page">
                <wp:posOffset>249219</wp:posOffset>
              </wp:positionV>
              <wp:extent cx="2326640" cy="153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664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58822E" w14:textId="77777777" w:rsidR="003126FD" w:rsidRDefault="002A47D7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GREATER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GEELONG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PLANNING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58822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06.05pt;margin-top:19.6pt;width:183.2pt;height:12.1pt;z-index:-161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" filled="f" stroked="f">
              <v:textbox inset="0,0,0,0">
                <w:txbxContent>
                  <w:p w14:paraId="4058822E" w14:textId="77777777" w:rsidR="003126FD" w:rsidRDefault="002A47D7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GREATER</w:t>
                    </w:r>
                    <w:r>
                      <w:rPr>
                        <w:rFonts w:ascii="Arial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GEELONG</w:t>
                    </w:r>
                    <w:r>
                      <w:rPr>
                        <w:rFonts w:ascii="Arial"/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PLANNING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AAA25" w14:textId="77777777" w:rsidR="00D13DBE" w:rsidRDefault="00D13D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F54F0"/>
    <w:multiLevelType w:val="hybridMultilevel"/>
    <w:tmpl w:val="87EE26DE"/>
    <w:lvl w:ilvl="0" w:tplc="7138F7C2">
      <w:numFmt w:val="bullet"/>
      <w:lvlText w:val="–"/>
      <w:lvlJc w:val="left"/>
      <w:pPr>
        <w:ind w:left="198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2"/>
        <w:szCs w:val="12"/>
        <w:lang w:val="en-US" w:eastAsia="en-US" w:bidi="ar-SA"/>
      </w:rPr>
    </w:lvl>
    <w:lvl w:ilvl="1" w:tplc="8230D400">
      <w:numFmt w:val="bullet"/>
      <w:lvlText w:val="•"/>
      <w:lvlJc w:val="left"/>
      <w:pPr>
        <w:ind w:left="2788" w:hanging="284"/>
      </w:pPr>
      <w:rPr>
        <w:rFonts w:hint="default"/>
        <w:lang w:val="en-US" w:eastAsia="en-US" w:bidi="ar-SA"/>
      </w:rPr>
    </w:lvl>
    <w:lvl w:ilvl="2" w:tplc="99D4DD42">
      <w:numFmt w:val="bullet"/>
      <w:lvlText w:val="•"/>
      <w:lvlJc w:val="left"/>
      <w:pPr>
        <w:ind w:left="3596" w:hanging="284"/>
      </w:pPr>
      <w:rPr>
        <w:rFonts w:hint="default"/>
        <w:lang w:val="en-US" w:eastAsia="en-US" w:bidi="ar-SA"/>
      </w:rPr>
    </w:lvl>
    <w:lvl w:ilvl="3" w:tplc="E04205A0">
      <w:numFmt w:val="bullet"/>
      <w:lvlText w:val="•"/>
      <w:lvlJc w:val="left"/>
      <w:pPr>
        <w:ind w:left="4405" w:hanging="284"/>
      </w:pPr>
      <w:rPr>
        <w:rFonts w:hint="default"/>
        <w:lang w:val="en-US" w:eastAsia="en-US" w:bidi="ar-SA"/>
      </w:rPr>
    </w:lvl>
    <w:lvl w:ilvl="4" w:tplc="4C1EAD0E">
      <w:numFmt w:val="bullet"/>
      <w:lvlText w:val="•"/>
      <w:lvlJc w:val="left"/>
      <w:pPr>
        <w:ind w:left="5213" w:hanging="284"/>
      </w:pPr>
      <w:rPr>
        <w:rFonts w:hint="default"/>
        <w:lang w:val="en-US" w:eastAsia="en-US" w:bidi="ar-SA"/>
      </w:rPr>
    </w:lvl>
    <w:lvl w:ilvl="5" w:tplc="A6D4C204">
      <w:numFmt w:val="bullet"/>
      <w:lvlText w:val="•"/>
      <w:lvlJc w:val="left"/>
      <w:pPr>
        <w:ind w:left="6021" w:hanging="284"/>
      </w:pPr>
      <w:rPr>
        <w:rFonts w:hint="default"/>
        <w:lang w:val="en-US" w:eastAsia="en-US" w:bidi="ar-SA"/>
      </w:rPr>
    </w:lvl>
    <w:lvl w:ilvl="6" w:tplc="B3BA8BAA">
      <w:numFmt w:val="bullet"/>
      <w:lvlText w:val="•"/>
      <w:lvlJc w:val="left"/>
      <w:pPr>
        <w:ind w:left="6830" w:hanging="284"/>
      </w:pPr>
      <w:rPr>
        <w:rFonts w:hint="default"/>
        <w:lang w:val="en-US" w:eastAsia="en-US" w:bidi="ar-SA"/>
      </w:rPr>
    </w:lvl>
    <w:lvl w:ilvl="7" w:tplc="9F368CFE">
      <w:numFmt w:val="bullet"/>
      <w:lvlText w:val="•"/>
      <w:lvlJc w:val="left"/>
      <w:pPr>
        <w:ind w:left="7638" w:hanging="284"/>
      </w:pPr>
      <w:rPr>
        <w:rFonts w:hint="default"/>
        <w:lang w:val="en-US" w:eastAsia="en-US" w:bidi="ar-SA"/>
      </w:rPr>
    </w:lvl>
    <w:lvl w:ilvl="8" w:tplc="5484AE58">
      <w:numFmt w:val="bullet"/>
      <w:lvlText w:val="•"/>
      <w:lvlJc w:val="left"/>
      <w:pPr>
        <w:ind w:left="8446" w:hanging="284"/>
      </w:pPr>
      <w:rPr>
        <w:rFonts w:hint="default"/>
        <w:lang w:val="en-US" w:eastAsia="en-US" w:bidi="ar-SA"/>
      </w:rPr>
    </w:lvl>
  </w:abstractNum>
  <w:num w:numId="1" w16cid:durableId="180226401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im Webb">
    <w15:presenceInfo w15:providerId="AD" w15:userId="S::TWebb@geelongcity.vic.gov.au::e298877d-f6ab-4e98-a9be-414b51a706b9"/>
  </w15:person>
  <w15:person w15:author="COGG">
    <w15:presenceInfo w15:providerId="None" w15:userId="COGG"/>
  </w15:person>
  <w15:person w15:author="Megan Quigley">
    <w15:presenceInfo w15:providerId="AD" w15:userId="S::Megan.Quigley@geelongcity.vic.gov.au::353f4f5c-1ef9-4338-9e10-416e66ca8b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6FD"/>
    <w:rsid w:val="000070B4"/>
    <w:rsid w:val="00045E9B"/>
    <w:rsid w:val="00077661"/>
    <w:rsid w:val="000F1784"/>
    <w:rsid w:val="001E1FDF"/>
    <w:rsid w:val="001F3FBA"/>
    <w:rsid w:val="00256E1D"/>
    <w:rsid w:val="002732B3"/>
    <w:rsid w:val="00273688"/>
    <w:rsid w:val="002A47D7"/>
    <w:rsid w:val="003126FD"/>
    <w:rsid w:val="00313033"/>
    <w:rsid w:val="00372818"/>
    <w:rsid w:val="003B6AA9"/>
    <w:rsid w:val="003F49C8"/>
    <w:rsid w:val="00483CF6"/>
    <w:rsid w:val="00534B2D"/>
    <w:rsid w:val="005A73D4"/>
    <w:rsid w:val="006042B7"/>
    <w:rsid w:val="00611841"/>
    <w:rsid w:val="00621C98"/>
    <w:rsid w:val="006C52EE"/>
    <w:rsid w:val="0071586F"/>
    <w:rsid w:val="007D64C3"/>
    <w:rsid w:val="007E7C97"/>
    <w:rsid w:val="00855081"/>
    <w:rsid w:val="008A78D2"/>
    <w:rsid w:val="008C5817"/>
    <w:rsid w:val="009638A8"/>
    <w:rsid w:val="00965679"/>
    <w:rsid w:val="009A1C98"/>
    <w:rsid w:val="009E0096"/>
    <w:rsid w:val="00A000FF"/>
    <w:rsid w:val="00A25FAE"/>
    <w:rsid w:val="00A31234"/>
    <w:rsid w:val="00A63E2A"/>
    <w:rsid w:val="00AD723A"/>
    <w:rsid w:val="00B66067"/>
    <w:rsid w:val="00BA0015"/>
    <w:rsid w:val="00BA1B40"/>
    <w:rsid w:val="00BC13A9"/>
    <w:rsid w:val="00BD0E82"/>
    <w:rsid w:val="00C52706"/>
    <w:rsid w:val="00C56B81"/>
    <w:rsid w:val="00C60859"/>
    <w:rsid w:val="00C8115D"/>
    <w:rsid w:val="00C945B7"/>
    <w:rsid w:val="00D13DBE"/>
    <w:rsid w:val="00D3733A"/>
    <w:rsid w:val="00DB2A9D"/>
    <w:rsid w:val="00DC47B6"/>
    <w:rsid w:val="00DD2733"/>
    <w:rsid w:val="00DD6088"/>
    <w:rsid w:val="00E520C3"/>
    <w:rsid w:val="00EF0E2F"/>
    <w:rsid w:val="00F65746"/>
    <w:rsid w:val="00F977AE"/>
    <w:rsid w:val="00FB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87F11"/>
  <w15:docId w15:val="{D5F2AB93-CED4-4CB7-A862-671ECDBD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3"/>
      <w:ind w:left="4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83"/>
      <w:ind w:left="40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2"/>
      <w:ind w:left="40"/>
    </w:pPr>
  </w:style>
  <w:style w:type="paragraph" w:styleId="ListParagraph">
    <w:name w:val="List Paragraph"/>
    <w:basedOn w:val="Normal"/>
    <w:uiPriority w:val="1"/>
    <w:qFormat/>
    <w:pPr>
      <w:spacing w:before="155"/>
      <w:ind w:left="1984" w:hanging="28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3D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DB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13D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DBE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B66067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A73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73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73D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3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3D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8/08/relationships/commentsExtensible" Target="commentsExtensible.xml"/><Relationship Id="rId25" Type="http://schemas.openxmlformats.org/officeDocument/2006/relationships/image" Target="media/image8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omments" Target="comments.xm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F53FD1CA-CB92-4766-88F5-FDF5D683048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37</Pages>
  <Words>6985</Words>
  <Characters>39400</Characters>
  <Application>Microsoft Office Word</Application>
  <DocSecurity>0</DocSecurity>
  <Lines>3283</Lines>
  <Paragraphs>672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11.03 PLANNING FOR PLACES</vt:lpstr>
    </vt:vector>
  </TitlesOfParts>
  <Company/>
  <LinksUpToDate>false</LinksUpToDate>
  <CharactersWithSpaces>45713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11.03 PLANNING FOR PLACES</dc:title>
  <dc:creator>Department of Environment, Land, Water and Planning</dc:creator>
  <cp:lastModifiedBy>COGG</cp:lastModifiedBy>
  <cp:revision>8</cp:revision>
  <dcterms:created xsi:type="dcterms:W3CDTF">2026-02-15T06:16:00Z</dcterms:created>
  <dcterms:modified xsi:type="dcterms:W3CDTF">2026-02-16T00:57:00Z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2025-07-14T00:00:00Z</vt:filetime>
  </property>
  <property fmtid="{D5CDD505-2E9C-101B-9397-08002B2CF9AE}" pid="3" name="Creator">
    <vt:lpwstr>Objective Online 4.2</vt:lpwstr>
  </property>
  <property fmtid="{D5CDD505-2E9C-101B-9397-08002B2CF9AE}" pid="4" name="LastSaved">
    <vt:filetime>2025-10-16T00:00:00Z</vt:filetime>
  </property>
  <property fmtid="{D5CDD505-2E9C-101B-9397-08002B2CF9AE}" pid="5" name="Producer">
    <vt:lpwstr>XEP 4.25.502</vt:lpwstr>
  </property>
</Properties>
</file>