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29AB1" w14:textId="318FCB83" w:rsidR="00374EFC" w:rsidRDefault="00374EFC">
      <w:pPr>
        <w:pStyle w:val="BodyText"/>
        <w:spacing w:before="9"/>
        <w:rPr>
          <w:sz w:val="11"/>
        </w:rPr>
      </w:pPr>
    </w:p>
    <w:p w14:paraId="274532F9" w14:textId="77777777" w:rsidR="00374EFC" w:rsidRDefault="00FB7697">
      <w:pPr>
        <w:spacing w:line="134" w:lineRule="exact"/>
        <w:ind w:left="110"/>
        <w:rPr>
          <w:rFonts w:ascii="Arial"/>
          <w:b/>
          <w:sz w:val="12"/>
        </w:rPr>
      </w:pPr>
      <w:r>
        <w:rPr>
          <w:rFonts w:ascii="Arial"/>
          <w:b/>
          <w:sz w:val="12"/>
        </w:rPr>
        <w:t>--/--/----</w:t>
      </w:r>
    </w:p>
    <w:p w14:paraId="24C1368D" w14:textId="77777777" w:rsidR="00374EFC" w:rsidRDefault="00FB7697">
      <w:pPr>
        <w:spacing w:line="134" w:lineRule="exact"/>
        <w:ind w:left="110"/>
        <w:rPr>
          <w:rFonts w:ascii="Arial"/>
          <w:b/>
          <w:sz w:val="12"/>
        </w:rPr>
      </w:pPr>
      <w:r>
        <w:rPr>
          <w:rFonts w:ascii="Arial"/>
          <w:b/>
          <w:sz w:val="12"/>
        </w:rPr>
        <w:t>Proposed C434ggee</w:t>
      </w:r>
    </w:p>
    <w:p w14:paraId="23568CA0" w14:textId="77777777" w:rsidR="00374EFC" w:rsidRDefault="00FB7697">
      <w:pPr>
        <w:pStyle w:val="Heading1"/>
        <w:spacing w:before="83"/>
      </w:pPr>
      <w:r>
        <w:rPr>
          <w:b w:val="0"/>
        </w:rPr>
        <w:br w:type="column"/>
      </w:r>
      <w:r>
        <w:t>SCHEDULE 4 TO CLAUSE 37.02 COMPREHENSIVE DEVELOPMENT ZONE</w:t>
      </w:r>
    </w:p>
    <w:p w14:paraId="4A5DA1F4" w14:textId="747F31E2" w:rsidR="00374EFC" w:rsidRDefault="005505BC">
      <w:pPr>
        <w:pStyle w:val="BodyText"/>
        <w:spacing w:before="115"/>
        <w:ind w:left="110"/>
      </w:pPr>
      <w:ins w:id="0" w:author="Maddocks" w:date="2022-11-03T18:24:00Z">
        <w:r>
          <w:rPr>
            <w:noProof/>
          </w:rPr>
          <mc:AlternateContent>
            <mc:Choice Requires="wps">
              <w:drawing>
                <wp:anchor distT="0" distB="0" distL="114300" distR="114300" simplePos="0" relativeHeight="487653888" behindDoc="0" locked="0" layoutInCell="1" allowOverlap="1" wp14:anchorId="75B3BEB9" wp14:editId="37EFD0D8">
                  <wp:simplePos x="0" y="0"/>
                  <wp:positionH relativeFrom="column">
                    <wp:posOffset>6429900</wp:posOffset>
                  </wp:positionH>
                  <wp:positionV relativeFrom="paragraph">
                    <wp:posOffset>-649329</wp:posOffset>
                  </wp:positionV>
                  <wp:extent cx="1876507" cy="659958"/>
                  <wp:effectExtent l="0" t="0" r="28575" b="26035"/>
                  <wp:wrapNone/>
                  <wp:docPr id="224" name="Text Box 224"/>
                  <wp:cNvGraphicFramePr/>
                  <a:graphic xmlns:a="http://schemas.openxmlformats.org/drawingml/2006/main">
                    <a:graphicData uri="http://schemas.microsoft.com/office/word/2010/wordprocessingShape">
                      <wps:wsp>
                        <wps:cNvSpPr txBox="1"/>
                        <wps:spPr>
                          <a:xfrm>
                            <a:off x="0" y="0"/>
                            <a:ext cx="1876507" cy="659958"/>
                          </a:xfrm>
                          <a:prstGeom prst="rect">
                            <a:avLst/>
                          </a:prstGeom>
                          <a:solidFill>
                            <a:schemeClr val="lt1"/>
                          </a:solidFill>
                          <a:ln w="6350">
                            <a:solidFill>
                              <a:prstClr val="black"/>
                            </a:solidFill>
                          </a:ln>
                        </wps:spPr>
                        <wps:txbx>
                          <w:txbxContent>
                            <w:p w14:paraId="78B35D2E" w14:textId="639D17EE" w:rsidR="005505BC" w:rsidRPr="005505BC" w:rsidRDefault="005505BC" w:rsidP="005505BC">
                              <w:pPr>
                                <w:rPr>
                                  <w:b/>
                                  <w:bCs/>
                                </w:rPr>
                              </w:pPr>
                              <w:r w:rsidRPr="005505BC">
                                <w:rPr>
                                  <w:b/>
                                  <w:bCs/>
                                  <w:highlight w:val="yellow"/>
                                </w:rPr>
                                <w:t xml:space="preserve">For circulation as the Day </w:t>
                              </w:r>
                              <w:r w:rsidR="008A7346">
                                <w:rPr>
                                  <w:b/>
                                  <w:bCs/>
                                  <w:highlight w:val="yellow"/>
                                </w:rPr>
                                <w:t>2</w:t>
                              </w:r>
                              <w:r w:rsidRPr="005505BC">
                                <w:rPr>
                                  <w:b/>
                                  <w:bCs/>
                                  <w:highlight w:val="yellow"/>
                                </w:rPr>
                                <w:t xml:space="preserve"> Panel  Version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3BEB9" id="_x0000_t202" coordsize="21600,21600" o:spt="202" path="m,l,21600r21600,l21600,xe">
                  <v:stroke joinstyle="miter"/>
                  <v:path gradientshapeok="t" o:connecttype="rect"/>
                </v:shapetype>
                <v:shape id="Text Box 224" o:spid="_x0000_s1026" type="#_x0000_t202" style="position:absolute;left:0;text-align:left;margin-left:506.3pt;margin-top:-51.15pt;width:147.75pt;height:51.95pt;z-index:487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" fillcolor="white [3201]" strokeweight=".5pt">
                  <v:textbox>
                    <w:txbxContent>
                      <w:p w14:paraId="78B35D2E" w14:textId="639D17EE" w:rsidR="005505BC" w:rsidRPr="005505BC" w:rsidRDefault="005505BC" w:rsidP="005505BC">
                        <w:pPr>
                          <w:rPr>
                            <w:b/>
                            <w:bCs/>
                          </w:rPr>
                        </w:pPr>
                        <w:r w:rsidRPr="005505BC">
                          <w:rPr>
                            <w:b/>
                            <w:bCs/>
                            <w:highlight w:val="yellow"/>
                          </w:rPr>
                          <w:t xml:space="preserve">For circulation as the Day </w:t>
                        </w:r>
                        <w:r w:rsidR="008A7346">
                          <w:rPr>
                            <w:b/>
                            <w:bCs/>
                            <w:highlight w:val="yellow"/>
                          </w:rPr>
                          <w:t>2</w:t>
                        </w:r>
                        <w:r w:rsidRPr="005505BC">
                          <w:rPr>
                            <w:b/>
                            <w:bCs/>
                            <w:highlight w:val="yellow"/>
                          </w:rPr>
                          <w:t xml:space="preserve"> Panel  Version </w:t>
                        </w:r>
                      </w:p>
                    </w:txbxContent>
                  </v:textbox>
                </v:shape>
              </w:pict>
            </mc:Fallback>
          </mc:AlternateContent>
        </w:r>
      </w:ins>
      <w:r w:rsidR="00FB7697">
        <w:t xml:space="preserve">Shown on the planning scheme map as </w:t>
      </w:r>
      <w:r w:rsidR="00FB7697">
        <w:rPr>
          <w:b/>
        </w:rPr>
        <w:t>CDZ4</w:t>
      </w:r>
      <w:r w:rsidR="00FB7697">
        <w:t>.</w:t>
      </w:r>
    </w:p>
    <w:p w14:paraId="051AE097" w14:textId="77777777" w:rsidR="00374EFC" w:rsidRDefault="00374EFC">
      <w:pPr>
        <w:pStyle w:val="BodyText"/>
        <w:spacing w:before="6"/>
        <w:rPr>
          <w:sz w:val="21"/>
        </w:rPr>
      </w:pPr>
    </w:p>
    <w:p w14:paraId="7326B740" w14:textId="77777777" w:rsidR="00374EFC" w:rsidRDefault="00FB7697">
      <w:pPr>
        <w:ind w:left="110"/>
        <w:rPr>
          <w:rFonts w:ascii="Arial"/>
          <w:b/>
          <w:sz w:val="20"/>
        </w:rPr>
      </w:pPr>
      <w:r>
        <w:rPr>
          <w:rFonts w:ascii="Arial"/>
          <w:b/>
          <w:sz w:val="20"/>
        </w:rPr>
        <w:t>SALEYARDS PRECINCT PLAN</w:t>
      </w:r>
    </w:p>
    <w:p w14:paraId="2F510D82" w14:textId="77777777" w:rsidR="00374EFC" w:rsidRDefault="00374EFC">
      <w:pPr>
        <w:pStyle w:val="BodyText"/>
        <w:rPr>
          <w:rFonts w:ascii="Arial"/>
          <w:b/>
          <w:sz w:val="20"/>
        </w:rPr>
      </w:pPr>
    </w:p>
    <w:p w14:paraId="5380066C" w14:textId="77777777" w:rsidR="00374EFC" w:rsidRDefault="00FB7697">
      <w:pPr>
        <w:ind w:left="110"/>
        <w:rPr>
          <w:rFonts w:ascii="Arial"/>
          <w:b/>
          <w:sz w:val="20"/>
        </w:rPr>
      </w:pPr>
      <w:r>
        <w:rPr>
          <w:rFonts w:ascii="Arial"/>
          <w:b/>
          <w:sz w:val="20"/>
        </w:rPr>
        <w:t>Land</w:t>
      </w:r>
    </w:p>
    <w:p w14:paraId="71834109" w14:textId="76976EBF" w:rsidR="00374EFC" w:rsidRDefault="00FB7697">
      <w:pPr>
        <w:pStyle w:val="BodyText"/>
        <w:spacing w:before="115" w:line="249" w:lineRule="auto"/>
        <w:ind w:left="110"/>
      </w:pPr>
      <w:r>
        <w:t>This</w:t>
      </w:r>
      <w:r>
        <w:rPr>
          <w:spacing w:val="-13"/>
        </w:rPr>
        <w:t xml:space="preserve"> </w:t>
      </w:r>
      <w:r>
        <w:t>schedule</w:t>
      </w:r>
      <w:r>
        <w:rPr>
          <w:spacing w:val="-13"/>
        </w:rPr>
        <w:t xml:space="preserve"> </w:t>
      </w:r>
      <w:r>
        <w:t>applies</w:t>
      </w:r>
      <w:r>
        <w:rPr>
          <w:spacing w:val="-13"/>
        </w:rPr>
        <w:t xml:space="preserve"> </w:t>
      </w:r>
      <w:r>
        <w:t>to</w:t>
      </w:r>
      <w:r>
        <w:rPr>
          <w:spacing w:val="-12"/>
        </w:rPr>
        <w:t xml:space="preserve"> </w:t>
      </w:r>
      <w:r>
        <w:t>land</w:t>
      </w:r>
      <w:r>
        <w:rPr>
          <w:spacing w:val="-13"/>
        </w:rPr>
        <w:t xml:space="preserve"> </w:t>
      </w:r>
      <w:commentRangeStart w:id="1"/>
      <w:ins w:id="2" w:author="Maddocks" w:date="2022-10-07T14:25:00Z">
        <w:r w:rsidR="00466CE6">
          <w:rPr>
            <w:spacing w:val="-13"/>
          </w:rPr>
          <w:t xml:space="preserve">identified in </w:t>
        </w:r>
      </w:ins>
      <w:del w:id="3" w:author="Maddocks" w:date="2022-10-07T14:25:00Z">
        <w:r w:rsidDel="00466CE6">
          <w:delText>as</w:delText>
        </w:r>
        <w:r w:rsidDel="00466CE6">
          <w:rPr>
            <w:spacing w:val="-12"/>
          </w:rPr>
          <w:delText xml:space="preserve"> </w:delText>
        </w:r>
        <w:r w:rsidDel="00466CE6">
          <w:delText>defined</w:delText>
        </w:r>
        <w:r w:rsidDel="00466CE6">
          <w:rPr>
            <w:spacing w:val="-12"/>
          </w:rPr>
          <w:delText xml:space="preserve"> </w:delText>
        </w:r>
        <w:r w:rsidDel="00466CE6">
          <w:delText>by</w:delText>
        </w:r>
        <w:r w:rsidDel="00466CE6">
          <w:rPr>
            <w:spacing w:val="-12"/>
          </w:rPr>
          <w:delText xml:space="preserve"> </w:delText>
        </w:r>
      </w:del>
      <w:r>
        <w:t>the</w:t>
      </w:r>
      <w:r>
        <w:rPr>
          <w:spacing w:val="-13"/>
        </w:rPr>
        <w:t xml:space="preserve"> </w:t>
      </w:r>
      <w:r>
        <w:t>Saleyards</w:t>
      </w:r>
      <w:r>
        <w:rPr>
          <w:spacing w:val="-13"/>
        </w:rPr>
        <w:t xml:space="preserve"> </w:t>
      </w:r>
      <w:r>
        <w:t>Comprehensive</w:t>
      </w:r>
      <w:r>
        <w:rPr>
          <w:spacing w:val="-13"/>
        </w:rPr>
        <w:t xml:space="preserve"> </w:t>
      </w:r>
      <w:r>
        <w:t>Development</w:t>
      </w:r>
      <w:r>
        <w:rPr>
          <w:spacing w:val="-13"/>
        </w:rPr>
        <w:t xml:space="preserve"> </w:t>
      </w:r>
      <w:r>
        <w:t>Plan,</w:t>
      </w:r>
      <w:r>
        <w:rPr>
          <w:spacing w:val="-12"/>
        </w:rPr>
        <w:t xml:space="preserve"> </w:t>
      </w:r>
      <w:r>
        <w:rPr>
          <w:spacing w:val="-4"/>
        </w:rPr>
        <w:t xml:space="preserve">May </w:t>
      </w:r>
      <w:r>
        <w:t xml:space="preserve">2022 (the </w:t>
      </w:r>
      <w:del w:id="4" w:author="Maddocks" w:date="2022-10-28T09:11:00Z">
        <w:r w:rsidDel="0016272C">
          <w:delText xml:space="preserve">incorporated </w:delText>
        </w:r>
      </w:del>
      <w:ins w:id="5" w:author="Maddocks" w:date="2022-10-28T09:11:00Z">
        <w:r w:rsidR="0016272C">
          <w:t xml:space="preserve">Incorporated </w:t>
        </w:r>
      </w:ins>
      <w:commentRangeEnd w:id="1"/>
      <w:r w:rsidR="003E41EA">
        <w:rPr>
          <w:rStyle w:val="CommentReference"/>
        </w:rPr>
        <w:commentReference w:id="1"/>
      </w:r>
      <w:r>
        <w:t>CDP) incorporated in this</w:t>
      </w:r>
      <w:r>
        <w:rPr>
          <w:spacing w:val="-6"/>
        </w:rPr>
        <w:t xml:space="preserve"> </w:t>
      </w:r>
      <w:r>
        <w:t>scheme.</w:t>
      </w:r>
    </w:p>
    <w:p w14:paraId="5362F45F" w14:textId="77777777" w:rsidR="00374EFC" w:rsidRDefault="00FB7697">
      <w:pPr>
        <w:pStyle w:val="BodyText"/>
        <w:spacing w:before="112"/>
        <w:ind w:left="110"/>
      </w:pPr>
      <w:r>
        <w:t>The land referred to in this schedule is shown on the planning scheme maps as CDZ4.</w:t>
      </w:r>
    </w:p>
    <w:p w14:paraId="1645D554" w14:textId="77777777" w:rsidR="00374EFC" w:rsidRDefault="00FB7697">
      <w:pPr>
        <w:spacing w:before="135"/>
        <w:ind w:left="2812" w:right="2813"/>
        <w:jc w:val="center"/>
        <w:rPr>
          <w:b/>
          <w:sz w:val="20"/>
        </w:rPr>
      </w:pPr>
      <w:r>
        <w:rPr>
          <w:b/>
          <w:sz w:val="20"/>
        </w:rPr>
        <w:t>Plan 1 to Schedule 4 to Clause 37.02</w:t>
      </w:r>
    </w:p>
    <w:p w14:paraId="1015B1D0" w14:textId="77777777" w:rsidR="00374EFC" w:rsidRDefault="00374EFC">
      <w:pPr>
        <w:jc w:val="center"/>
        <w:rPr>
          <w:sz w:val="20"/>
        </w:rPr>
        <w:sectPr w:rsidR="00374EFC">
          <w:headerReference w:type="even" r:id="rId13"/>
          <w:headerReference w:type="default" r:id="rId14"/>
          <w:footerReference w:type="even" r:id="rId15"/>
          <w:footerReference w:type="default" r:id="rId16"/>
          <w:headerReference w:type="first" r:id="rId17"/>
          <w:footerReference w:type="first" r:id="rId18"/>
          <w:type w:val="continuous"/>
          <w:pgSz w:w="11910" w:h="16840"/>
          <w:pgMar w:top="1020" w:right="1020" w:bottom="640" w:left="780" w:header="412" w:footer="460" w:gutter="0"/>
          <w:pgNumType w:start="1"/>
          <w:cols w:num="2" w:space="720" w:equalWidth="0">
            <w:col w:w="1304" w:space="74"/>
            <w:col w:w="8732"/>
          </w:cols>
        </w:sectPr>
      </w:pPr>
    </w:p>
    <w:p w14:paraId="2B53382E" w14:textId="77777777" w:rsidR="00374EFC" w:rsidRDefault="00374EFC">
      <w:pPr>
        <w:pStyle w:val="BodyText"/>
        <w:spacing w:before="7"/>
        <w:rPr>
          <w:b/>
          <w:sz w:val="14"/>
        </w:rPr>
      </w:pPr>
    </w:p>
    <w:p w14:paraId="329EF85B" w14:textId="652989B1" w:rsidR="00374EFC" w:rsidRDefault="00FB7697">
      <w:pPr>
        <w:pStyle w:val="BodyText"/>
        <w:ind w:left="1487"/>
        <w:rPr>
          <w:sz w:val="20"/>
        </w:rPr>
      </w:pPr>
      <w:commentRangeStart w:id="6"/>
      <w:del w:id="7" w:author="Maddocks" w:date="2022-11-23T17:07:00Z">
        <w:r w:rsidDel="00EF485D">
          <w:rPr>
            <w:noProof/>
            <w:sz w:val="20"/>
          </w:rPr>
          <w:drawing>
            <wp:inline distT="0" distB="0" distL="0" distR="0" wp14:anchorId="36589B79" wp14:editId="48CED909">
              <wp:extent cx="5436105" cy="29998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5436105" cy="2999803"/>
                      </a:xfrm>
                      <a:prstGeom prst="rect">
                        <a:avLst/>
                      </a:prstGeom>
                    </pic:spPr>
                  </pic:pic>
                </a:graphicData>
              </a:graphic>
            </wp:inline>
          </w:drawing>
        </w:r>
      </w:del>
      <w:commentRangeEnd w:id="6"/>
      <w:r w:rsidR="00FB0C41">
        <w:rPr>
          <w:rStyle w:val="CommentReference"/>
        </w:rPr>
        <w:commentReference w:id="6"/>
      </w:r>
      <w:ins w:id="8" w:author="Maddocks" w:date="2022-11-23T17:07:00Z">
        <w:r w:rsidR="00EF485D" w:rsidRPr="00EF485D">
          <w:rPr>
            <w:sz w:val="20"/>
          </w:rPr>
          <w:drawing>
            <wp:inline distT="0" distB="0" distL="0" distR="0" wp14:anchorId="05942D29" wp14:editId="62F6B12F">
              <wp:extent cx="5476556" cy="2909454"/>
              <wp:effectExtent l="0" t="0" r="0"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9592" cy="2916379"/>
                      </a:xfrm>
                      <a:prstGeom prst="rect">
                        <a:avLst/>
                      </a:prstGeom>
                    </pic:spPr>
                  </pic:pic>
                </a:graphicData>
              </a:graphic>
            </wp:inline>
          </w:drawing>
        </w:r>
      </w:ins>
    </w:p>
    <w:p w14:paraId="17AA8504" w14:textId="77777777" w:rsidR="00374EFC" w:rsidRDefault="00374EFC">
      <w:pPr>
        <w:pStyle w:val="BodyText"/>
        <w:spacing w:before="7"/>
        <w:rPr>
          <w:b/>
          <w:sz w:val="7"/>
        </w:rPr>
      </w:pPr>
    </w:p>
    <w:p w14:paraId="03BDA8A6" w14:textId="77777777" w:rsidR="00374EFC" w:rsidRDefault="00374EFC">
      <w:pPr>
        <w:rPr>
          <w:sz w:val="7"/>
        </w:rPr>
        <w:sectPr w:rsidR="00374EFC">
          <w:type w:val="continuous"/>
          <w:pgSz w:w="11910" w:h="16840"/>
          <w:pgMar w:top="1020" w:right="1020" w:bottom="640" w:left="780" w:header="720" w:footer="720" w:gutter="0"/>
          <w:cols w:space="720"/>
        </w:sectPr>
      </w:pPr>
    </w:p>
    <w:p w14:paraId="1DFB92A4" w14:textId="77777777" w:rsidR="00374EFC" w:rsidRDefault="00FB7697">
      <w:pPr>
        <w:spacing w:before="96"/>
        <w:jc w:val="right"/>
        <w:rPr>
          <w:i/>
          <w:sz w:val="18"/>
        </w:rPr>
      </w:pPr>
      <w:r>
        <w:rPr>
          <w:i/>
          <w:sz w:val="18"/>
        </w:rPr>
        <w:t>Note:</w:t>
      </w:r>
    </w:p>
    <w:p w14:paraId="5735691B" w14:textId="77777777" w:rsidR="00374EFC" w:rsidRDefault="00FB7697">
      <w:pPr>
        <w:spacing w:before="101" w:line="232" w:lineRule="auto"/>
        <w:ind w:left="438"/>
        <w:rPr>
          <w:i/>
          <w:sz w:val="18"/>
        </w:rPr>
      </w:pPr>
      <w:r>
        <w:br w:type="column"/>
      </w:r>
      <w:r>
        <w:rPr>
          <w:i/>
          <w:sz w:val="18"/>
        </w:rPr>
        <w:t>This plan is a reproduction of Plan 1 - Future Urban Structure as contained within the Saleyards Comprehensive Development Plan, May 2022</w:t>
      </w:r>
    </w:p>
    <w:p w14:paraId="370E0E3F" w14:textId="77777777" w:rsidR="00374EFC" w:rsidRDefault="00374EFC">
      <w:pPr>
        <w:spacing w:line="232" w:lineRule="auto"/>
        <w:rPr>
          <w:sz w:val="18"/>
        </w:rPr>
        <w:sectPr w:rsidR="00374EFC">
          <w:type w:val="continuous"/>
          <w:pgSz w:w="11910" w:h="16840"/>
          <w:pgMar w:top="1020" w:right="1020" w:bottom="640" w:left="780" w:header="720" w:footer="720" w:gutter="0"/>
          <w:cols w:num="2" w:space="720" w:equalWidth="0">
            <w:col w:w="1873" w:space="40"/>
            <w:col w:w="8197"/>
          </w:cols>
        </w:sectPr>
      </w:pPr>
    </w:p>
    <w:p w14:paraId="31454DC5" w14:textId="77777777" w:rsidR="00374EFC" w:rsidRDefault="00374EFC">
      <w:pPr>
        <w:pStyle w:val="BodyText"/>
        <w:rPr>
          <w:i/>
          <w:sz w:val="26"/>
        </w:rPr>
      </w:pPr>
    </w:p>
    <w:p w14:paraId="4AC551F6" w14:textId="77777777" w:rsidR="00374EFC" w:rsidRDefault="00FB7697">
      <w:pPr>
        <w:spacing w:before="94"/>
        <w:ind w:left="1487"/>
        <w:rPr>
          <w:rFonts w:ascii="Arial"/>
          <w:b/>
          <w:sz w:val="20"/>
        </w:rPr>
      </w:pPr>
      <w:r>
        <w:rPr>
          <w:rFonts w:ascii="Arial"/>
          <w:b/>
          <w:sz w:val="20"/>
        </w:rPr>
        <w:t>Purpose</w:t>
      </w:r>
    </w:p>
    <w:p w14:paraId="0EE62A94" w14:textId="77777777" w:rsidR="00374EFC" w:rsidRDefault="00FB7697">
      <w:pPr>
        <w:pStyle w:val="BodyText"/>
        <w:spacing w:before="115" w:line="249" w:lineRule="auto"/>
        <w:ind w:left="1487"/>
      </w:pPr>
      <w:r>
        <w:t>To provide for the integrated planning, development and subdivision of the land primarily for higher density housing.</w:t>
      </w:r>
    </w:p>
    <w:p w14:paraId="2EFC2BEF" w14:textId="77777777" w:rsidR="00374EFC" w:rsidRDefault="00FB7697">
      <w:pPr>
        <w:pStyle w:val="BodyText"/>
        <w:spacing w:before="112" w:line="249" w:lineRule="auto"/>
        <w:ind w:left="1487"/>
      </w:pPr>
      <w:r>
        <w:t>To create a high amenity, walkable residential environment through the provision of high quality public spaces, community facilities and a limited range of commercial uses.</w:t>
      </w:r>
    </w:p>
    <w:p w14:paraId="1B2E4432" w14:textId="77777777" w:rsidR="00374EFC" w:rsidRDefault="00FB7697">
      <w:pPr>
        <w:pStyle w:val="BodyText"/>
        <w:spacing w:before="112" w:line="249" w:lineRule="auto"/>
        <w:ind w:left="1487"/>
      </w:pPr>
      <w:r>
        <w:rPr>
          <w:spacing w:val="-9"/>
        </w:rPr>
        <w:lastRenderedPageBreak/>
        <w:t>To</w:t>
      </w:r>
      <w:r>
        <w:rPr>
          <w:spacing w:val="-18"/>
        </w:rPr>
        <w:t xml:space="preserve"> </w:t>
      </w:r>
      <w:r>
        <w:t>ensure</w:t>
      </w:r>
      <w:r>
        <w:rPr>
          <w:spacing w:val="-17"/>
        </w:rPr>
        <w:t xml:space="preserve"> </w:t>
      </w:r>
      <w:r>
        <w:t>a</w:t>
      </w:r>
      <w:r>
        <w:rPr>
          <w:spacing w:val="-17"/>
        </w:rPr>
        <w:t xml:space="preserve"> </w:t>
      </w:r>
      <w:r>
        <w:t>diversity</w:t>
      </w:r>
      <w:r>
        <w:rPr>
          <w:spacing w:val="-18"/>
        </w:rPr>
        <w:t xml:space="preserve"> </w:t>
      </w:r>
      <w:r>
        <w:t>of</w:t>
      </w:r>
      <w:r>
        <w:rPr>
          <w:spacing w:val="-17"/>
        </w:rPr>
        <w:t xml:space="preserve"> </w:t>
      </w:r>
      <w:r>
        <w:t>housing</w:t>
      </w:r>
      <w:r>
        <w:rPr>
          <w:spacing w:val="-17"/>
        </w:rPr>
        <w:t xml:space="preserve"> </w:t>
      </w:r>
      <w:r>
        <w:t>types</w:t>
      </w:r>
      <w:r>
        <w:rPr>
          <w:spacing w:val="-18"/>
        </w:rPr>
        <w:t xml:space="preserve"> </w:t>
      </w:r>
      <w:r>
        <w:t>and</w:t>
      </w:r>
      <w:r>
        <w:rPr>
          <w:spacing w:val="-17"/>
        </w:rPr>
        <w:t xml:space="preserve"> </w:t>
      </w:r>
      <w:r>
        <w:t>built</w:t>
      </w:r>
      <w:r>
        <w:rPr>
          <w:spacing w:val="-17"/>
        </w:rPr>
        <w:t xml:space="preserve"> </w:t>
      </w:r>
      <w:r>
        <w:t>form</w:t>
      </w:r>
      <w:r>
        <w:rPr>
          <w:spacing w:val="-18"/>
        </w:rPr>
        <w:t xml:space="preserve"> </w:t>
      </w:r>
      <w:r>
        <w:t>is</w:t>
      </w:r>
      <w:r>
        <w:rPr>
          <w:spacing w:val="-17"/>
        </w:rPr>
        <w:t xml:space="preserve"> </w:t>
      </w:r>
      <w:r>
        <w:t>achieved</w:t>
      </w:r>
      <w:r>
        <w:rPr>
          <w:spacing w:val="-18"/>
        </w:rPr>
        <w:t xml:space="preserve"> </w:t>
      </w:r>
      <w:r>
        <w:t>throughout</w:t>
      </w:r>
      <w:r>
        <w:rPr>
          <w:spacing w:val="-17"/>
        </w:rPr>
        <w:t xml:space="preserve"> </w:t>
      </w:r>
      <w:r>
        <w:t>the</w:t>
      </w:r>
      <w:r>
        <w:rPr>
          <w:spacing w:val="-18"/>
        </w:rPr>
        <w:t xml:space="preserve"> </w:t>
      </w:r>
      <w:r>
        <w:t>precinct,</w:t>
      </w:r>
      <w:r>
        <w:rPr>
          <w:spacing w:val="-18"/>
        </w:rPr>
        <w:t xml:space="preserve"> </w:t>
      </w:r>
      <w:r>
        <w:t>including social and affordable</w:t>
      </w:r>
      <w:r>
        <w:rPr>
          <w:spacing w:val="-4"/>
        </w:rPr>
        <w:t xml:space="preserve"> </w:t>
      </w:r>
      <w:r>
        <w:t>housing.</w:t>
      </w:r>
    </w:p>
    <w:p w14:paraId="58FAF9DF" w14:textId="77777777" w:rsidR="00374EFC" w:rsidRDefault="00FB7697">
      <w:pPr>
        <w:pStyle w:val="BodyText"/>
        <w:spacing w:before="111" w:line="249" w:lineRule="auto"/>
        <w:ind w:left="1487"/>
      </w:pPr>
      <w:r>
        <w:rPr>
          <w:spacing w:val="-9"/>
        </w:rPr>
        <w:t>To</w:t>
      </w:r>
      <w:r>
        <w:rPr>
          <w:spacing w:val="-21"/>
        </w:rPr>
        <w:t xml:space="preserve"> </w:t>
      </w:r>
      <w:r>
        <w:t>encourage</w:t>
      </w:r>
      <w:r>
        <w:rPr>
          <w:spacing w:val="-21"/>
        </w:rPr>
        <w:t xml:space="preserve"> </w:t>
      </w:r>
      <w:r>
        <w:t>best</w:t>
      </w:r>
      <w:r>
        <w:rPr>
          <w:spacing w:val="-21"/>
        </w:rPr>
        <w:t xml:space="preserve"> </w:t>
      </w:r>
      <w:r>
        <w:t>practice</w:t>
      </w:r>
      <w:r>
        <w:rPr>
          <w:spacing w:val="-21"/>
        </w:rPr>
        <w:t xml:space="preserve"> </w:t>
      </w:r>
      <w:r>
        <w:t>environmentally</w:t>
      </w:r>
      <w:r>
        <w:rPr>
          <w:spacing w:val="-22"/>
        </w:rPr>
        <w:t xml:space="preserve"> </w:t>
      </w:r>
      <w:r>
        <w:t>sustainable</w:t>
      </w:r>
      <w:r>
        <w:rPr>
          <w:spacing w:val="-22"/>
        </w:rPr>
        <w:t xml:space="preserve"> </w:t>
      </w:r>
      <w:r>
        <w:t>design,</w:t>
      </w:r>
      <w:r>
        <w:rPr>
          <w:spacing w:val="-21"/>
        </w:rPr>
        <w:t xml:space="preserve"> </w:t>
      </w:r>
      <w:r>
        <w:t>stormwater</w:t>
      </w:r>
      <w:r>
        <w:rPr>
          <w:spacing w:val="-21"/>
        </w:rPr>
        <w:t xml:space="preserve"> </w:t>
      </w:r>
      <w:r>
        <w:t>management</w:t>
      </w:r>
      <w:r>
        <w:rPr>
          <w:spacing w:val="-22"/>
        </w:rPr>
        <w:t xml:space="preserve"> </w:t>
      </w:r>
      <w:r>
        <w:t>and</w:t>
      </w:r>
      <w:r>
        <w:rPr>
          <w:spacing w:val="-21"/>
        </w:rPr>
        <w:t xml:space="preserve"> </w:t>
      </w:r>
      <w:r>
        <w:t>water quality</w:t>
      </w:r>
      <w:r>
        <w:rPr>
          <w:spacing w:val="-1"/>
        </w:rPr>
        <w:t xml:space="preserve"> </w:t>
      </w:r>
      <w:r>
        <w:t>treatment.</w:t>
      </w:r>
    </w:p>
    <w:p w14:paraId="2F50B355" w14:textId="77777777" w:rsidR="00374EFC" w:rsidRDefault="00FB7697">
      <w:pPr>
        <w:pStyle w:val="BodyText"/>
        <w:spacing w:before="112"/>
        <w:ind w:left="1487"/>
      </w:pPr>
      <w:r>
        <w:t>To manage the interface between future residential and adjoining non-residential uses.</w:t>
      </w:r>
    </w:p>
    <w:p w14:paraId="45FC9D1E" w14:textId="77777777" w:rsidR="00374EFC" w:rsidRDefault="00374EFC">
      <w:pPr>
        <w:pStyle w:val="BodyText"/>
        <w:spacing w:before="5"/>
        <w:rPr>
          <w:sz w:val="23"/>
        </w:rPr>
      </w:pPr>
    </w:p>
    <w:p w14:paraId="07246E8E" w14:textId="77777777" w:rsidR="00374EFC" w:rsidRDefault="00374EFC">
      <w:pPr>
        <w:rPr>
          <w:sz w:val="23"/>
        </w:rPr>
        <w:sectPr w:rsidR="00374EFC">
          <w:type w:val="continuous"/>
          <w:pgSz w:w="11910" w:h="16840"/>
          <w:pgMar w:top="1020" w:right="1020" w:bottom="640" w:left="780" w:header="720" w:footer="720" w:gutter="0"/>
          <w:cols w:space="720"/>
        </w:sectPr>
      </w:pPr>
    </w:p>
    <w:p w14:paraId="1BB1EB38" w14:textId="77777777" w:rsidR="00374EFC" w:rsidRDefault="00FB7697">
      <w:pPr>
        <w:pStyle w:val="Heading1"/>
      </w:pPr>
      <w:r>
        <w:t>1.0</w:t>
      </w:r>
    </w:p>
    <w:p w14:paraId="13998E93" w14:textId="77777777" w:rsidR="00374EFC" w:rsidRDefault="00FB7697">
      <w:pPr>
        <w:spacing w:before="40" w:line="134" w:lineRule="exact"/>
        <w:ind w:left="110"/>
        <w:rPr>
          <w:rFonts w:ascii="Arial"/>
          <w:b/>
          <w:sz w:val="12"/>
        </w:rPr>
      </w:pPr>
      <w:r>
        <w:rPr>
          <w:rFonts w:ascii="Arial"/>
          <w:b/>
          <w:sz w:val="12"/>
        </w:rPr>
        <w:t>--/--/----</w:t>
      </w:r>
    </w:p>
    <w:p w14:paraId="04FF5EF8" w14:textId="77777777" w:rsidR="00374EFC" w:rsidRDefault="00FB7697">
      <w:pPr>
        <w:spacing w:line="134" w:lineRule="exact"/>
        <w:ind w:left="110"/>
        <w:rPr>
          <w:rFonts w:ascii="Arial"/>
          <w:b/>
          <w:sz w:val="12"/>
        </w:rPr>
      </w:pPr>
      <w:r>
        <w:rPr>
          <w:rFonts w:ascii="Arial"/>
          <w:b/>
          <w:sz w:val="12"/>
        </w:rPr>
        <w:t>Proposed C434ggee</w:t>
      </w:r>
    </w:p>
    <w:p w14:paraId="53EB0119" w14:textId="77777777" w:rsidR="00374EFC" w:rsidRDefault="00FB7697">
      <w:pPr>
        <w:pStyle w:val="Heading1"/>
      </w:pPr>
      <w:r>
        <w:rPr>
          <w:b w:val="0"/>
        </w:rPr>
        <w:br w:type="column"/>
      </w:r>
      <w:r>
        <w:t>Table of uses</w:t>
      </w:r>
    </w:p>
    <w:p w14:paraId="7995EDFA" w14:textId="77777777" w:rsidR="00374EFC" w:rsidRDefault="00FB7697">
      <w:pPr>
        <w:spacing w:before="213"/>
        <w:ind w:left="110"/>
        <w:rPr>
          <w:rFonts w:ascii="Arial"/>
          <w:b/>
          <w:sz w:val="20"/>
        </w:rPr>
      </w:pPr>
      <w:r>
        <w:rPr>
          <w:rFonts w:ascii="Arial"/>
          <w:b/>
          <w:sz w:val="20"/>
        </w:rPr>
        <w:t>Section 1 - Permit not required</w:t>
      </w:r>
    </w:p>
    <w:p w14:paraId="07D77E1E" w14:textId="77777777" w:rsidR="00374EFC" w:rsidRDefault="00374EFC">
      <w:pPr>
        <w:rPr>
          <w:rFonts w:ascii="Arial"/>
          <w:sz w:val="20"/>
        </w:rPr>
        <w:sectPr w:rsidR="00374EFC">
          <w:type w:val="continuous"/>
          <w:pgSz w:w="11910" w:h="16840"/>
          <w:pgMar w:top="1020" w:right="1020" w:bottom="640" w:left="780" w:header="720" w:footer="720" w:gutter="0"/>
          <w:cols w:num="2" w:space="720" w:equalWidth="0">
            <w:col w:w="1304" w:space="74"/>
            <w:col w:w="8732"/>
          </w:cols>
        </w:sectPr>
      </w:pPr>
    </w:p>
    <w:p w14:paraId="710E06C2" w14:textId="77777777" w:rsidR="00374EFC" w:rsidRDefault="00374EFC">
      <w:pPr>
        <w:pStyle w:val="BodyText"/>
        <w:spacing w:before="6"/>
        <w:rPr>
          <w:rFonts w:ascii="Arial"/>
          <w:b/>
          <w:sz w:val="17"/>
        </w:rPr>
      </w:pPr>
    </w:p>
    <w:p w14:paraId="422633B7" w14:textId="3874C571" w:rsidR="00374EFC" w:rsidRDefault="00FA2615">
      <w:pPr>
        <w:pStyle w:val="BodyText"/>
        <w:ind w:left="1487"/>
        <w:rPr>
          <w:rFonts w:ascii="Arial"/>
          <w:sz w:val="20"/>
        </w:rPr>
      </w:pPr>
      <w:r>
        <w:rPr>
          <w:rFonts w:ascii="Arial"/>
          <w:noProof/>
          <w:sz w:val="20"/>
        </w:rPr>
        <mc:AlternateContent>
          <mc:Choice Requires="wps">
            <w:drawing>
              <wp:inline distT="0" distB="0" distL="0" distR="0" wp14:anchorId="64B07494" wp14:editId="0C306A90">
                <wp:extent cx="5400040" cy="297180"/>
                <wp:effectExtent l="1270" t="0" r="0" b="0"/>
                <wp:docPr id="16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97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97074" w14:textId="77777777" w:rsidR="00374EFC" w:rsidRDefault="00FB7697">
                            <w:pPr>
                              <w:tabs>
                                <w:tab w:val="left" w:pos="4390"/>
                              </w:tabs>
                              <w:spacing w:before="111"/>
                              <w:ind w:left="90"/>
                              <w:rPr>
                                <w:rFonts w:ascii="Arial"/>
                                <w:b/>
                                <w:sz w:val="18"/>
                              </w:rPr>
                            </w:pPr>
                            <w:r>
                              <w:rPr>
                                <w:rFonts w:ascii="Arial"/>
                                <w:b/>
                                <w:color w:val="FFFFFF"/>
                                <w:sz w:val="18"/>
                              </w:rPr>
                              <w:t>Use</w:t>
                            </w:r>
                            <w:r>
                              <w:rPr>
                                <w:rFonts w:ascii="Arial"/>
                                <w:b/>
                                <w:color w:val="FFFFFF"/>
                                <w:sz w:val="18"/>
                              </w:rPr>
                              <w:tab/>
                              <w:t>Condition</w:t>
                            </w:r>
                          </w:p>
                        </w:txbxContent>
                      </wps:txbx>
                      <wps:bodyPr rot="0" vert="horz" wrap="square" lIns="0" tIns="0" rIns="0" bIns="0" anchor="t" anchorCtr="0" upright="1">
                        <a:noAutofit/>
                      </wps:bodyPr>
                    </wps:wsp>
                  </a:graphicData>
                </a:graphic>
              </wp:inline>
            </w:drawing>
          </mc:Choice>
          <mc:Fallback>
            <w:pict>
              <v:shape w14:anchorId="64B07494" id="Text Box 166" o:spid="_x0000_s1027" type="#_x0000_t202" style="width:425.2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" fillcolor="black" stroked="f">
                <v:textbox inset="0,0,0,0">
                  <w:txbxContent>
                    <w:p w14:paraId="37E97074" w14:textId="77777777" w:rsidR="00374EFC" w:rsidRDefault="00FB7697">
                      <w:pPr>
                        <w:tabs>
                          <w:tab w:val="left" w:pos="4390"/>
                        </w:tabs>
                        <w:spacing w:before="111"/>
                        <w:ind w:left="90"/>
                        <w:rPr>
                          <w:rFonts w:ascii="Arial"/>
                          <w:b/>
                          <w:sz w:val="18"/>
                        </w:rPr>
                      </w:pPr>
                      <w:r>
                        <w:rPr>
                          <w:rFonts w:ascii="Arial"/>
                          <w:b/>
                          <w:color w:val="FFFFFF"/>
                          <w:sz w:val="18"/>
                        </w:rPr>
                        <w:t>Use</w:t>
                      </w:r>
                      <w:r>
                        <w:rPr>
                          <w:rFonts w:ascii="Arial"/>
                          <w:b/>
                          <w:color w:val="FFFFFF"/>
                          <w:sz w:val="18"/>
                        </w:rPr>
                        <w:tab/>
                        <w:t>Condition</w:t>
                      </w:r>
                    </w:p>
                  </w:txbxContent>
                </v:textbox>
                <w10:anchorlock/>
              </v:shape>
            </w:pict>
          </mc:Fallback>
        </mc:AlternateContent>
      </w:r>
    </w:p>
    <w:p w14:paraId="4E9ADB68" w14:textId="77777777" w:rsidR="00374EFC" w:rsidRDefault="00374EFC">
      <w:pPr>
        <w:rPr>
          <w:rFonts w:ascii="Arial"/>
          <w:sz w:val="20"/>
        </w:rPr>
        <w:sectPr w:rsidR="00374EFC">
          <w:type w:val="continuous"/>
          <w:pgSz w:w="11910" w:h="16840"/>
          <w:pgMar w:top="1020" w:right="1020" w:bottom="640" w:left="780" w:header="720" w:footer="720" w:gutter="0"/>
          <w:cols w:space="720"/>
        </w:sectPr>
      </w:pPr>
    </w:p>
    <w:p w14:paraId="25DFFC26" w14:textId="77777777" w:rsidR="00374EFC" w:rsidRDefault="00FB7697">
      <w:pPr>
        <w:spacing w:before="72"/>
        <w:ind w:left="1577"/>
        <w:rPr>
          <w:rFonts w:ascii="Arial"/>
          <w:sz w:val="18"/>
        </w:rPr>
      </w:pPr>
      <w:r>
        <w:rPr>
          <w:rFonts w:ascii="Arial"/>
          <w:sz w:val="18"/>
        </w:rPr>
        <w:t>Bed and breakfast</w:t>
      </w:r>
    </w:p>
    <w:p w14:paraId="1CD90FB4" w14:textId="77777777" w:rsidR="00374EFC" w:rsidRDefault="00FB7697">
      <w:pPr>
        <w:spacing w:before="72" w:line="307" w:lineRule="auto"/>
        <w:ind w:left="1577" w:right="259"/>
        <w:rPr>
          <w:rFonts w:ascii="Arial"/>
          <w:sz w:val="18"/>
        </w:rPr>
      </w:pPr>
      <w:r>
        <w:br w:type="column"/>
      </w:r>
      <w:r>
        <w:rPr>
          <w:rFonts w:ascii="Arial"/>
          <w:sz w:val="18"/>
        </w:rPr>
        <w:t>No more than 10 persons may be accommodated away from their normal place of residence.</w:t>
      </w:r>
    </w:p>
    <w:p w14:paraId="4E3C3452" w14:textId="77777777" w:rsidR="00374EFC" w:rsidRDefault="00374EFC">
      <w:pPr>
        <w:spacing w:line="307" w:lineRule="auto"/>
        <w:rPr>
          <w:rFonts w:ascii="Arial"/>
          <w:sz w:val="18"/>
        </w:rPr>
        <w:sectPr w:rsidR="00374EFC">
          <w:type w:val="continuous"/>
          <w:pgSz w:w="11910" w:h="16840"/>
          <w:pgMar w:top="1020" w:right="1020" w:bottom="640" w:left="780" w:header="720" w:footer="720" w:gutter="0"/>
          <w:cols w:num="2" w:space="720" w:equalWidth="0">
            <w:col w:w="3079" w:space="1222"/>
            <w:col w:w="5809"/>
          </w:cols>
        </w:sectPr>
      </w:pPr>
    </w:p>
    <w:p w14:paraId="76B01603" w14:textId="77777777" w:rsidR="00374EFC" w:rsidRDefault="00374EFC">
      <w:pPr>
        <w:pStyle w:val="BodyText"/>
        <w:spacing w:before="7"/>
        <w:rPr>
          <w:rFonts w:ascii="Arial"/>
          <w:sz w:val="15"/>
        </w:rPr>
      </w:pPr>
    </w:p>
    <w:p w14:paraId="5C496454" w14:textId="6E8ED46B" w:rsidR="00374EFC" w:rsidRDefault="00FA2615">
      <w:pPr>
        <w:pStyle w:val="BodyText"/>
        <w:spacing w:line="30" w:lineRule="exact"/>
        <w:ind w:left="1487"/>
        <w:rPr>
          <w:rFonts w:ascii="Arial"/>
          <w:sz w:val="3"/>
        </w:rPr>
      </w:pPr>
      <w:r>
        <w:rPr>
          <w:rFonts w:ascii="Arial"/>
          <w:noProof/>
          <w:sz w:val="3"/>
        </w:rPr>
        <mc:AlternateContent>
          <mc:Choice Requires="wpg">
            <w:drawing>
              <wp:inline distT="0" distB="0" distL="0" distR="0" wp14:anchorId="0F40EF7E" wp14:editId="4374AFF3">
                <wp:extent cx="5400040" cy="19050"/>
                <wp:effectExtent l="1270" t="0" r="0" b="1270"/>
                <wp:docPr id="16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9050"/>
                          <a:chOff x="0" y="0"/>
                          <a:chExt cx="8504" cy="30"/>
                        </a:xfrm>
                      </wpg:grpSpPr>
                      <wps:wsp>
                        <wps:cNvPr id="167" name="Rectangle 156"/>
                        <wps:cNvSpPr>
                          <a:spLocks noChangeArrowheads="1"/>
                        </wps:cNvSpPr>
                        <wps:spPr bwMode="auto">
                          <a:xfrm>
                            <a:off x="0" y="0"/>
                            <a:ext cx="8504"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1A61D6" id="Group 155" o:spid="_x0000_s1026" style="width:425.2pt;height:1.5pt;mso-position-horizontal-relative:char;mso-position-vertical-relative:line" coordsize="85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">
                <v:rect id="Rectangle 156" o:spid="_x0000_s1027" style="position:absolute;width:850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w10:anchorlock/>
              </v:group>
            </w:pict>
          </mc:Fallback>
        </mc:AlternateContent>
      </w:r>
    </w:p>
    <w:p w14:paraId="069AD272" w14:textId="77777777" w:rsidR="00374EFC" w:rsidRDefault="00374EFC">
      <w:pPr>
        <w:spacing w:line="30" w:lineRule="exact"/>
        <w:rPr>
          <w:rFonts w:ascii="Arial"/>
          <w:sz w:val="3"/>
        </w:rPr>
        <w:sectPr w:rsidR="00374EFC">
          <w:type w:val="continuous"/>
          <w:pgSz w:w="11910" w:h="16840"/>
          <w:pgMar w:top="1020" w:right="1020" w:bottom="640" w:left="780" w:header="720" w:footer="720" w:gutter="0"/>
          <w:cols w:space="720"/>
        </w:sectPr>
      </w:pPr>
    </w:p>
    <w:p w14:paraId="7C88106A" w14:textId="77777777" w:rsidR="00374EFC" w:rsidRDefault="00374EFC">
      <w:pPr>
        <w:pStyle w:val="BodyText"/>
        <w:spacing w:before="2"/>
        <w:rPr>
          <w:rFonts w:ascii="Arial"/>
          <w:sz w:val="9"/>
        </w:rPr>
      </w:pPr>
    </w:p>
    <w:p w14:paraId="0AEAAAC5" w14:textId="72D8E1C8" w:rsidR="00374EFC" w:rsidRDefault="00FA2615">
      <w:pPr>
        <w:pStyle w:val="BodyText"/>
        <w:ind w:left="1487"/>
        <w:rPr>
          <w:rFonts w:ascii="Arial"/>
          <w:sz w:val="20"/>
        </w:rPr>
      </w:pPr>
      <w:r>
        <w:rPr>
          <w:rFonts w:ascii="Arial"/>
          <w:noProof/>
          <w:sz w:val="20"/>
        </w:rPr>
        <mc:AlternateContent>
          <mc:Choice Requires="wps">
            <w:drawing>
              <wp:inline distT="0" distB="0" distL="0" distR="0" wp14:anchorId="64694AE6" wp14:editId="2761ED49">
                <wp:extent cx="5400040" cy="297180"/>
                <wp:effectExtent l="1270" t="0" r="0" b="0"/>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97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9F220" w14:textId="77777777" w:rsidR="00374EFC" w:rsidRDefault="00FB7697">
                            <w:pPr>
                              <w:tabs>
                                <w:tab w:val="left" w:pos="4390"/>
                              </w:tabs>
                              <w:spacing w:before="111"/>
                              <w:ind w:left="90"/>
                              <w:rPr>
                                <w:rFonts w:ascii="Arial"/>
                                <w:b/>
                                <w:sz w:val="18"/>
                              </w:rPr>
                            </w:pPr>
                            <w:r>
                              <w:rPr>
                                <w:rFonts w:ascii="Arial"/>
                                <w:b/>
                                <w:color w:val="FFFFFF"/>
                                <w:sz w:val="18"/>
                              </w:rPr>
                              <w:t>Use</w:t>
                            </w:r>
                            <w:r>
                              <w:rPr>
                                <w:rFonts w:ascii="Arial"/>
                                <w:b/>
                                <w:color w:val="FFFFFF"/>
                                <w:sz w:val="18"/>
                              </w:rPr>
                              <w:tab/>
                              <w:t>Condition</w:t>
                            </w:r>
                          </w:p>
                        </w:txbxContent>
                      </wps:txbx>
                      <wps:bodyPr rot="0" vert="horz" wrap="square" lIns="0" tIns="0" rIns="0" bIns="0" anchor="t" anchorCtr="0" upright="1">
                        <a:noAutofit/>
                      </wps:bodyPr>
                    </wps:wsp>
                  </a:graphicData>
                </a:graphic>
              </wp:inline>
            </w:drawing>
          </mc:Choice>
          <mc:Fallback>
            <w:pict>
              <v:shape w14:anchorId="64694AE6" id="Text Box 165" o:spid="_x0000_s1028" type="#_x0000_t202" style="width:425.2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" fillcolor="black" stroked="f">
                <v:textbox inset="0,0,0,0">
                  <w:txbxContent>
                    <w:p w14:paraId="3F89F220" w14:textId="77777777" w:rsidR="00374EFC" w:rsidRDefault="00FB7697">
                      <w:pPr>
                        <w:tabs>
                          <w:tab w:val="left" w:pos="4390"/>
                        </w:tabs>
                        <w:spacing w:before="111"/>
                        <w:ind w:left="90"/>
                        <w:rPr>
                          <w:rFonts w:ascii="Arial"/>
                          <w:b/>
                          <w:sz w:val="18"/>
                        </w:rPr>
                      </w:pPr>
                      <w:r>
                        <w:rPr>
                          <w:rFonts w:ascii="Arial"/>
                          <w:b/>
                          <w:color w:val="FFFFFF"/>
                          <w:sz w:val="18"/>
                        </w:rPr>
                        <w:t>Use</w:t>
                      </w:r>
                      <w:r>
                        <w:rPr>
                          <w:rFonts w:ascii="Arial"/>
                          <w:b/>
                          <w:color w:val="FFFFFF"/>
                          <w:sz w:val="18"/>
                        </w:rPr>
                        <w:tab/>
                        <w:t>Condition</w:t>
                      </w:r>
                    </w:p>
                  </w:txbxContent>
                </v:textbox>
                <w10:anchorlock/>
              </v:shape>
            </w:pict>
          </mc:Fallback>
        </mc:AlternateContent>
      </w:r>
    </w:p>
    <w:p w14:paraId="67A60F92" w14:textId="1EEFBFD6" w:rsidR="00374EFC" w:rsidRDefault="00FA2615">
      <w:pPr>
        <w:spacing w:before="72" w:line="307" w:lineRule="auto"/>
        <w:ind w:left="5877" w:right="300"/>
        <w:rPr>
          <w:rFonts w:ascii="Arial"/>
          <w:sz w:val="18"/>
        </w:rPr>
      </w:pPr>
      <w:r>
        <w:rPr>
          <w:noProof/>
        </w:rPr>
        <mc:AlternateContent>
          <mc:Choice Requires="wps">
            <w:drawing>
              <wp:anchor distT="0" distB="0" distL="0" distR="0" simplePos="0" relativeHeight="487589376" behindDoc="1" locked="0" layoutInCell="1" allowOverlap="1" wp14:anchorId="366B42FB" wp14:editId="54AD7F0C">
                <wp:simplePos x="0" y="0"/>
                <wp:positionH relativeFrom="page">
                  <wp:posOffset>1440180</wp:posOffset>
                </wp:positionH>
                <wp:positionV relativeFrom="paragraph">
                  <wp:posOffset>599440</wp:posOffset>
                </wp:positionV>
                <wp:extent cx="5400040" cy="7620"/>
                <wp:effectExtent l="0" t="0" r="0" b="0"/>
                <wp:wrapTopAndBottom/>
                <wp:docPr id="16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66428" id="Rectangle 153" o:spid="_x0000_s1026" style="position:absolute;margin-left:113.4pt;margin-top:47.2pt;width:425.2pt;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" fillcolor="black" stroked="f">
                <w10:wrap type="topAndBottom" anchorx="page"/>
              </v:rect>
            </w:pict>
          </mc:Fallback>
        </mc:AlternateContent>
      </w:r>
      <w:r w:rsidR="00FB7697">
        <w:rPr>
          <w:rFonts w:ascii="Arial"/>
          <w:sz w:val="18"/>
        </w:rPr>
        <w:t>At least 1 car parking space must be provided for each 2 persons able to be accommodated away from their normal place of residence.</w:t>
      </w:r>
    </w:p>
    <w:p w14:paraId="68B0433B" w14:textId="77777777" w:rsidR="00374EFC" w:rsidRDefault="00FB7697">
      <w:pPr>
        <w:tabs>
          <w:tab w:val="left" w:pos="5877"/>
        </w:tabs>
        <w:spacing w:before="70"/>
        <w:ind w:left="1577"/>
        <w:rPr>
          <w:rFonts w:ascii="Arial"/>
          <w:sz w:val="18"/>
        </w:rPr>
      </w:pPr>
      <w:r>
        <w:rPr>
          <w:rFonts w:ascii="Arial"/>
          <w:sz w:val="18"/>
        </w:rPr>
        <w:t>Community</w:t>
      </w:r>
      <w:r>
        <w:rPr>
          <w:rFonts w:ascii="Arial"/>
          <w:spacing w:val="-1"/>
          <w:sz w:val="18"/>
        </w:rPr>
        <w:t xml:space="preserve"> </w:t>
      </w:r>
      <w:r>
        <w:rPr>
          <w:rFonts w:ascii="Arial"/>
          <w:sz w:val="18"/>
        </w:rPr>
        <w:t>care</w:t>
      </w:r>
      <w:r>
        <w:rPr>
          <w:rFonts w:ascii="Arial"/>
          <w:spacing w:val="-1"/>
          <w:sz w:val="18"/>
        </w:rPr>
        <w:t xml:space="preserve"> </w:t>
      </w:r>
      <w:r>
        <w:rPr>
          <w:rFonts w:ascii="Arial"/>
          <w:sz w:val="18"/>
        </w:rPr>
        <w:t>accommodation</w:t>
      </w:r>
      <w:r>
        <w:rPr>
          <w:rFonts w:ascii="Arial"/>
          <w:sz w:val="18"/>
        </w:rPr>
        <w:tab/>
        <w:t>Must meet the requirements of Clause</w:t>
      </w:r>
      <w:r>
        <w:rPr>
          <w:rFonts w:ascii="Arial"/>
          <w:spacing w:val="-6"/>
          <w:sz w:val="18"/>
        </w:rPr>
        <w:t xml:space="preserve"> </w:t>
      </w:r>
      <w:r>
        <w:rPr>
          <w:rFonts w:ascii="Arial"/>
          <w:sz w:val="18"/>
        </w:rPr>
        <w:t>52.22-2.</w:t>
      </w:r>
    </w:p>
    <w:p w14:paraId="4D101D8D" w14:textId="725DDC9D" w:rsidR="00374EFC" w:rsidRDefault="00FA2615">
      <w:pPr>
        <w:pStyle w:val="BodyText"/>
        <w:spacing w:before="7"/>
        <w:rPr>
          <w:rFonts w:ascii="Arial"/>
          <w:sz w:val="10"/>
        </w:rPr>
      </w:pPr>
      <w:r>
        <w:rPr>
          <w:noProof/>
        </w:rPr>
        <mc:AlternateContent>
          <mc:Choice Requires="wps">
            <w:drawing>
              <wp:anchor distT="0" distB="0" distL="0" distR="0" simplePos="0" relativeHeight="487589888" behindDoc="1" locked="0" layoutInCell="1" allowOverlap="1" wp14:anchorId="4BF56077" wp14:editId="5701927E">
                <wp:simplePos x="0" y="0"/>
                <wp:positionH relativeFrom="page">
                  <wp:posOffset>1440180</wp:posOffset>
                </wp:positionH>
                <wp:positionV relativeFrom="paragraph">
                  <wp:posOffset>102235</wp:posOffset>
                </wp:positionV>
                <wp:extent cx="5400040" cy="7620"/>
                <wp:effectExtent l="0" t="0" r="0" b="0"/>
                <wp:wrapTopAndBottom/>
                <wp:docPr id="16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78FBA" id="Rectangle 152" o:spid="_x0000_s1026" style="position:absolute;margin-left:113.4pt;margin-top:8.05pt;width:425.2pt;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" fillcolor="black" stroked="f">
                <w10:wrap type="topAndBottom" anchorx="page"/>
              </v:rect>
            </w:pict>
          </mc:Fallback>
        </mc:AlternateContent>
      </w:r>
    </w:p>
    <w:p w14:paraId="7E4A925F" w14:textId="77777777" w:rsidR="00374EFC" w:rsidRDefault="00374EFC">
      <w:pPr>
        <w:rPr>
          <w:rFonts w:ascii="Arial"/>
          <w:sz w:val="10"/>
        </w:rPr>
        <w:sectPr w:rsidR="00374EFC">
          <w:pgSz w:w="11910" w:h="16840"/>
          <w:pgMar w:top="1020" w:right="1020" w:bottom="640" w:left="780" w:header="412" w:footer="460" w:gutter="0"/>
          <w:cols w:space="720"/>
        </w:sectPr>
      </w:pPr>
    </w:p>
    <w:p w14:paraId="0DDE32C9" w14:textId="7EAE197C" w:rsidR="00374EFC" w:rsidDel="002A029F" w:rsidRDefault="00FB7697">
      <w:pPr>
        <w:spacing w:before="70"/>
        <w:ind w:left="1577"/>
        <w:rPr>
          <w:del w:id="9" w:author="Maddocks" w:date="2022-10-27T09:32:00Z"/>
          <w:rFonts w:ascii="Arial"/>
          <w:sz w:val="18"/>
        </w:rPr>
      </w:pPr>
      <w:commentRangeStart w:id="10"/>
      <w:del w:id="11" w:author="Maddocks" w:date="2022-10-27T09:32:00Z">
        <w:r w:rsidDel="002A029F">
          <w:rPr>
            <w:rFonts w:ascii="Arial"/>
            <w:sz w:val="18"/>
          </w:rPr>
          <w:delText>Crop raising (other than Timber</w:delText>
        </w:r>
        <w:r w:rsidDel="002A029F">
          <w:rPr>
            <w:rFonts w:ascii="Arial"/>
            <w:spacing w:val="-26"/>
            <w:sz w:val="18"/>
          </w:rPr>
          <w:delText xml:space="preserve"> </w:delText>
        </w:r>
        <w:r w:rsidDel="002A029F">
          <w:rPr>
            <w:rFonts w:ascii="Arial"/>
            <w:sz w:val="18"/>
          </w:rPr>
          <w:delText>production)</w:delText>
        </w:r>
      </w:del>
      <w:commentRangeEnd w:id="10"/>
      <w:r w:rsidR="003E41EA">
        <w:rPr>
          <w:rStyle w:val="CommentReference"/>
        </w:rPr>
        <w:commentReference w:id="10"/>
      </w:r>
    </w:p>
    <w:p w14:paraId="204F0EA1" w14:textId="2EBF2C01" w:rsidR="00374EFC" w:rsidDel="002A029F" w:rsidRDefault="00FB7697">
      <w:pPr>
        <w:spacing w:before="70" w:line="307" w:lineRule="auto"/>
        <w:ind w:left="816"/>
        <w:rPr>
          <w:del w:id="12" w:author="Maddocks" w:date="2022-10-27T09:32:00Z"/>
          <w:rFonts w:ascii="Arial"/>
          <w:sz w:val="18"/>
        </w:rPr>
      </w:pPr>
      <w:del w:id="13" w:author="Maddocks" w:date="2022-10-27T09:32:00Z">
        <w:r w:rsidDel="002A029F">
          <w:br w:type="column"/>
        </w:r>
        <w:r w:rsidDel="002A029F">
          <w:rPr>
            <w:rFonts w:ascii="Arial"/>
            <w:sz w:val="18"/>
          </w:rPr>
          <w:delText>Must be located in public or communal open space areas or road reserves as shown on Plan 1.</w:delText>
        </w:r>
      </w:del>
    </w:p>
    <w:p w14:paraId="13F10684" w14:textId="77777777" w:rsidR="00374EFC" w:rsidRDefault="00374EFC">
      <w:pPr>
        <w:spacing w:line="307" w:lineRule="auto"/>
        <w:rPr>
          <w:rFonts w:ascii="Arial"/>
          <w:sz w:val="18"/>
        </w:rPr>
        <w:sectPr w:rsidR="00374EFC">
          <w:type w:val="continuous"/>
          <w:pgSz w:w="11910" w:h="16840"/>
          <w:pgMar w:top="1020" w:right="1020" w:bottom="640" w:left="780" w:header="720" w:footer="720" w:gutter="0"/>
          <w:cols w:num="2" w:space="720" w:equalWidth="0">
            <w:col w:w="5021" w:space="40"/>
            <w:col w:w="5049"/>
          </w:cols>
        </w:sectPr>
      </w:pPr>
    </w:p>
    <w:p w14:paraId="2093A922" w14:textId="77777777" w:rsidR="00374EFC" w:rsidRDefault="00374EFC">
      <w:pPr>
        <w:pStyle w:val="BodyText"/>
        <w:spacing w:before="6"/>
        <w:rPr>
          <w:rFonts w:ascii="Arial"/>
          <w:sz w:val="16"/>
        </w:rPr>
      </w:pPr>
    </w:p>
    <w:p w14:paraId="5BCC3326" w14:textId="66F764DF" w:rsidR="00374EFC" w:rsidRDefault="00FA2615">
      <w:pPr>
        <w:spacing w:before="1"/>
        <w:ind w:left="1577"/>
        <w:rPr>
          <w:rFonts w:ascii="Arial"/>
          <w:sz w:val="18"/>
        </w:rPr>
      </w:pPr>
      <w:r>
        <w:rPr>
          <w:noProof/>
        </w:rPr>
        <mc:AlternateContent>
          <mc:Choice Requires="wps">
            <w:drawing>
              <wp:anchor distT="0" distB="0" distL="114300" distR="114300" simplePos="0" relativeHeight="15736832" behindDoc="0" locked="0" layoutInCell="1" allowOverlap="1" wp14:anchorId="1F82816F" wp14:editId="4A9C3DB0">
                <wp:simplePos x="0" y="0"/>
                <wp:positionH relativeFrom="page">
                  <wp:posOffset>1440180</wp:posOffset>
                </wp:positionH>
                <wp:positionV relativeFrom="paragraph">
                  <wp:posOffset>-70485</wp:posOffset>
                </wp:positionV>
                <wp:extent cx="5400040" cy="7620"/>
                <wp:effectExtent l="0" t="0" r="0" b="0"/>
                <wp:wrapNone/>
                <wp:docPr id="16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9A84C" id="Rectangle 151" o:spid="_x0000_s1026" style="position:absolute;margin-left:113.4pt;margin-top:-5.55pt;width:425.2pt;height:.6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" fillcolor="black" stroked="f">
                <w10:wrap anchorx="page"/>
              </v:rect>
            </w:pict>
          </mc:Fallback>
        </mc:AlternateContent>
      </w:r>
      <w:r w:rsidR="00FB7697">
        <w:rPr>
          <w:rFonts w:ascii="Arial"/>
          <w:sz w:val="18"/>
        </w:rPr>
        <w:t>Dwelling (other than Bed and</w:t>
      </w:r>
      <w:r w:rsidR="00FB7697">
        <w:rPr>
          <w:rFonts w:ascii="Arial"/>
          <w:spacing w:val="-20"/>
          <w:sz w:val="18"/>
        </w:rPr>
        <w:t xml:space="preserve"> </w:t>
      </w:r>
      <w:r w:rsidR="00FB7697">
        <w:rPr>
          <w:rFonts w:ascii="Arial"/>
          <w:sz w:val="18"/>
        </w:rPr>
        <w:t>breakfast)</w:t>
      </w:r>
    </w:p>
    <w:p w14:paraId="43D322AE" w14:textId="77777777" w:rsidR="00374EFC" w:rsidRDefault="00FB7697">
      <w:pPr>
        <w:pStyle w:val="BodyText"/>
        <w:spacing w:before="6"/>
        <w:rPr>
          <w:rFonts w:ascii="Arial"/>
          <w:sz w:val="16"/>
        </w:rPr>
      </w:pPr>
      <w:r>
        <w:br w:type="column"/>
      </w:r>
    </w:p>
    <w:p w14:paraId="15E639F1" w14:textId="08AC6FAA" w:rsidR="00374EFC" w:rsidRDefault="00FA2615">
      <w:pPr>
        <w:spacing w:before="1" w:line="307" w:lineRule="auto"/>
        <w:ind w:left="1090" w:right="416"/>
        <w:jc w:val="both"/>
        <w:rPr>
          <w:rFonts w:ascii="Arial"/>
          <w:sz w:val="18"/>
        </w:rPr>
      </w:pPr>
      <w:r>
        <w:rPr>
          <w:noProof/>
        </w:rPr>
        <mc:AlternateContent>
          <mc:Choice Requires="wps">
            <w:drawing>
              <wp:anchor distT="0" distB="0" distL="114300" distR="114300" simplePos="0" relativeHeight="15736320" behindDoc="0" locked="0" layoutInCell="1" allowOverlap="1" wp14:anchorId="6CAC4EBF" wp14:editId="03E8BA6D">
                <wp:simplePos x="0" y="0"/>
                <wp:positionH relativeFrom="page">
                  <wp:posOffset>1440180</wp:posOffset>
                </wp:positionH>
                <wp:positionV relativeFrom="paragraph">
                  <wp:posOffset>554355</wp:posOffset>
                </wp:positionV>
                <wp:extent cx="5400040" cy="7620"/>
                <wp:effectExtent l="0" t="0" r="0" b="0"/>
                <wp:wrapNone/>
                <wp:docPr id="16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C2D7D" id="Rectangle 150" o:spid="_x0000_s1026" style="position:absolute;margin-left:113.4pt;margin-top:43.65pt;width:425.2pt;height:.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" fillcolor="black" stroked="f">
                <w10:wrap anchorx="page"/>
              </v:rect>
            </w:pict>
          </mc:Fallback>
        </mc:AlternateContent>
      </w:r>
      <w:r w:rsidR="00FB7697">
        <w:rPr>
          <w:rFonts w:ascii="Arial"/>
          <w:sz w:val="18"/>
        </w:rPr>
        <w:t xml:space="preserve">Within the </w:t>
      </w:r>
      <w:commentRangeStart w:id="14"/>
      <w:ins w:id="15" w:author="Maddocks" w:date="2022-10-28T14:51:00Z">
        <w:r w:rsidR="00955DB1">
          <w:rPr>
            <w:rFonts w:ascii="Arial"/>
            <w:sz w:val="18"/>
          </w:rPr>
          <w:t xml:space="preserve">area designated </w:t>
        </w:r>
      </w:ins>
      <w:r w:rsidR="00FB7697">
        <w:rPr>
          <w:rFonts w:ascii="Arial"/>
          <w:sz w:val="18"/>
        </w:rPr>
        <w:t xml:space="preserve">Mixed use </w:t>
      </w:r>
      <w:del w:id="16" w:author="Maddocks" w:date="2022-10-28T14:51:00Z">
        <w:r w:rsidR="00FB7697" w:rsidDel="00955DB1">
          <w:rPr>
            <w:rFonts w:ascii="Arial"/>
            <w:sz w:val="18"/>
          </w:rPr>
          <w:delText xml:space="preserve">area shown </w:delText>
        </w:r>
      </w:del>
      <w:commentRangeEnd w:id="14"/>
      <w:r w:rsidR="003E41EA">
        <w:rPr>
          <w:rStyle w:val="CommentReference"/>
        </w:rPr>
        <w:commentReference w:id="14"/>
      </w:r>
      <w:r w:rsidR="00FB7697">
        <w:rPr>
          <w:rFonts w:ascii="Arial"/>
          <w:sz w:val="18"/>
        </w:rPr>
        <w:t>on Plan 1 any frontage at ground floor level must not exceed 2 metres.</w:t>
      </w:r>
    </w:p>
    <w:p w14:paraId="3C498607" w14:textId="77777777" w:rsidR="00374EFC" w:rsidRDefault="00374EFC">
      <w:pPr>
        <w:spacing w:line="307" w:lineRule="auto"/>
        <w:jc w:val="both"/>
        <w:rPr>
          <w:rFonts w:ascii="Arial"/>
          <w:sz w:val="18"/>
        </w:rPr>
        <w:sectPr w:rsidR="00374EFC">
          <w:type w:val="continuous"/>
          <w:pgSz w:w="11910" w:h="16840"/>
          <w:pgMar w:top="1020" w:right="1020" w:bottom="640" w:left="780" w:header="720" w:footer="720" w:gutter="0"/>
          <w:cols w:num="2" w:space="720" w:equalWidth="0">
            <w:col w:w="4748" w:space="40"/>
            <w:col w:w="5322"/>
          </w:cols>
        </w:sectPr>
      </w:pPr>
    </w:p>
    <w:p w14:paraId="6BA78C36" w14:textId="77777777" w:rsidR="00374EFC" w:rsidRDefault="00374EFC">
      <w:pPr>
        <w:pStyle w:val="BodyText"/>
        <w:spacing w:before="5"/>
        <w:rPr>
          <w:rFonts w:ascii="Arial"/>
          <w:sz w:val="16"/>
        </w:rPr>
      </w:pPr>
    </w:p>
    <w:p w14:paraId="15BAF35F" w14:textId="77777777" w:rsidR="00374EFC" w:rsidRDefault="00FB7697">
      <w:pPr>
        <w:ind w:left="1577"/>
        <w:rPr>
          <w:rFonts w:ascii="Arial"/>
          <w:sz w:val="18"/>
        </w:rPr>
      </w:pPr>
      <w:r>
        <w:rPr>
          <w:rFonts w:ascii="Arial"/>
          <w:sz w:val="18"/>
        </w:rPr>
        <w:t xml:space="preserve">Food and drink premises (other than </w:t>
      </w:r>
      <w:r>
        <w:rPr>
          <w:rFonts w:ascii="Arial"/>
          <w:spacing w:val="-3"/>
          <w:sz w:val="18"/>
        </w:rPr>
        <w:t>Hotel)</w:t>
      </w:r>
    </w:p>
    <w:p w14:paraId="401751D0" w14:textId="77777777" w:rsidR="00374EFC" w:rsidRDefault="00FB7697">
      <w:pPr>
        <w:pStyle w:val="BodyText"/>
        <w:spacing w:before="5"/>
        <w:rPr>
          <w:rFonts w:ascii="Arial"/>
          <w:sz w:val="16"/>
        </w:rPr>
      </w:pPr>
      <w:r>
        <w:br w:type="column"/>
      </w:r>
    </w:p>
    <w:p w14:paraId="59AA6B48" w14:textId="77777777" w:rsidR="00374EFC" w:rsidRDefault="00FB7697">
      <w:pPr>
        <w:spacing w:line="307" w:lineRule="auto"/>
        <w:ind w:left="830" w:right="202"/>
        <w:jc w:val="both"/>
        <w:rPr>
          <w:rFonts w:ascii="Arial"/>
          <w:sz w:val="18"/>
        </w:rPr>
      </w:pPr>
      <w:r>
        <w:rPr>
          <w:rFonts w:ascii="Arial"/>
          <w:sz w:val="18"/>
        </w:rPr>
        <w:t>The</w:t>
      </w:r>
      <w:r>
        <w:rPr>
          <w:rFonts w:ascii="Arial"/>
          <w:spacing w:val="-20"/>
          <w:sz w:val="18"/>
        </w:rPr>
        <w:t xml:space="preserve"> </w:t>
      </w:r>
      <w:r>
        <w:rPr>
          <w:rFonts w:ascii="Arial"/>
          <w:sz w:val="18"/>
        </w:rPr>
        <w:t>leasable</w:t>
      </w:r>
      <w:r>
        <w:rPr>
          <w:rFonts w:ascii="Arial"/>
          <w:spacing w:val="-19"/>
          <w:sz w:val="18"/>
        </w:rPr>
        <w:t xml:space="preserve"> </w:t>
      </w:r>
      <w:r>
        <w:rPr>
          <w:rFonts w:ascii="Arial"/>
          <w:sz w:val="18"/>
        </w:rPr>
        <w:t>floor</w:t>
      </w:r>
      <w:r>
        <w:rPr>
          <w:rFonts w:ascii="Arial"/>
          <w:spacing w:val="-19"/>
          <w:sz w:val="18"/>
        </w:rPr>
        <w:t xml:space="preserve"> </w:t>
      </w:r>
      <w:r>
        <w:rPr>
          <w:rFonts w:ascii="Arial"/>
          <w:sz w:val="18"/>
        </w:rPr>
        <w:t>area</w:t>
      </w:r>
      <w:r>
        <w:rPr>
          <w:rFonts w:ascii="Arial"/>
          <w:spacing w:val="-19"/>
          <w:sz w:val="18"/>
        </w:rPr>
        <w:t xml:space="preserve"> </w:t>
      </w:r>
      <w:r>
        <w:rPr>
          <w:rFonts w:ascii="Arial"/>
          <w:sz w:val="18"/>
        </w:rPr>
        <w:t>must</w:t>
      </w:r>
      <w:r>
        <w:rPr>
          <w:rFonts w:ascii="Arial"/>
          <w:spacing w:val="-19"/>
          <w:sz w:val="18"/>
        </w:rPr>
        <w:t xml:space="preserve"> </w:t>
      </w:r>
      <w:r>
        <w:rPr>
          <w:rFonts w:ascii="Arial"/>
          <w:sz w:val="18"/>
        </w:rPr>
        <w:t>not</w:t>
      </w:r>
      <w:r>
        <w:rPr>
          <w:rFonts w:ascii="Arial"/>
          <w:spacing w:val="-20"/>
          <w:sz w:val="18"/>
        </w:rPr>
        <w:t xml:space="preserve"> </w:t>
      </w:r>
      <w:r>
        <w:rPr>
          <w:rFonts w:ascii="Arial"/>
          <w:sz w:val="18"/>
        </w:rPr>
        <w:t>exceed</w:t>
      </w:r>
      <w:r>
        <w:rPr>
          <w:rFonts w:ascii="Arial"/>
          <w:spacing w:val="-19"/>
          <w:sz w:val="18"/>
        </w:rPr>
        <w:t xml:space="preserve"> </w:t>
      </w:r>
      <w:r>
        <w:rPr>
          <w:rFonts w:ascii="Arial"/>
          <w:sz w:val="18"/>
        </w:rPr>
        <w:t>150</w:t>
      </w:r>
      <w:r>
        <w:rPr>
          <w:rFonts w:ascii="Arial"/>
          <w:spacing w:val="-19"/>
          <w:sz w:val="18"/>
        </w:rPr>
        <w:t xml:space="preserve"> </w:t>
      </w:r>
      <w:r>
        <w:rPr>
          <w:rFonts w:ascii="Arial"/>
          <w:spacing w:val="-2"/>
          <w:sz w:val="18"/>
        </w:rPr>
        <w:t xml:space="preserve">square </w:t>
      </w:r>
      <w:r>
        <w:rPr>
          <w:rFonts w:ascii="Arial"/>
          <w:sz w:val="18"/>
        </w:rPr>
        <w:t>metres.</w:t>
      </w:r>
    </w:p>
    <w:p w14:paraId="79E2975F" w14:textId="69EA5D0B" w:rsidR="00374EFC" w:rsidRDefault="00FB7697">
      <w:pPr>
        <w:spacing w:before="108" w:line="307" w:lineRule="auto"/>
        <w:ind w:left="830" w:right="345"/>
        <w:jc w:val="both"/>
        <w:rPr>
          <w:rFonts w:ascii="Arial"/>
          <w:sz w:val="18"/>
        </w:rPr>
      </w:pPr>
      <w:r>
        <w:rPr>
          <w:rFonts w:ascii="Arial"/>
          <w:sz w:val="18"/>
        </w:rPr>
        <w:t xml:space="preserve">Must be located at ground floor or first floor level within the </w:t>
      </w:r>
      <w:ins w:id="17" w:author="Maddocks" w:date="2022-10-07T10:02:00Z">
        <w:r w:rsidR="00E85145">
          <w:rPr>
            <w:rFonts w:ascii="Arial"/>
            <w:sz w:val="18"/>
          </w:rPr>
          <w:t xml:space="preserve">area designated </w:t>
        </w:r>
      </w:ins>
      <w:r>
        <w:rPr>
          <w:rFonts w:ascii="Arial"/>
          <w:sz w:val="18"/>
        </w:rPr>
        <w:t xml:space="preserve">Mixed </w:t>
      </w:r>
      <w:r w:rsidR="00E85145">
        <w:rPr>
          <w:rFonts w:ascii="Arial"/>
          <w:sz w:val="18"/>
        </w:rPr>
        <w:t>u</w:t>
      </w:r>
      <w:r>
        <w:rPr>
          <w:rFonts w:ascii="Arial"/>
          <w:sz w:val="18"/>
        </w:rPr>
        <w:t xml:space="preserve">se </w:t>
      </w:r>
      <w:commentRangeStart w:id="18"/>
      <w:del w:id="19" w:author="Maddocks" w:date="2022-10-07T10:02:00Z">
        <w:r w:rsidDel="00E85145">
          <w:rPr>
            <w:rFonts w:ascii="Arial"/>
            <w:sz w:val="18"/>
          </w:rPr>
          <w:delText>area</w:delText>
        </w:r>
      </w:del>
      <w:r>
        <w:rPr>
          <w:rFonts w:ascii="Arial"/>
          <w:sz w:val="18"/>
        </w:rPr>
        <w:t xml:space="preserve"> </w:t>
      </w:r>
      <w:del w:id="20" w:author="Maddocks" w:date="2022-10-07T10:02:00Z">
        <w:r w:rsidDel="00E85145">
          <w:rPr>
            <w:rFonts w:ascii="Arial"/>
            <w:sz w:val="18"/>
          </w:rPr>
          <w:delText xml:space="preserve">generally </w:delText>
        </w:r>
      </w:del>
      <w:del w:id="21" w:author="Maddocks" w:date="2022-10-28T14:50:00Z">
        <w:r w:rsidDel="00602037">
          <w:rPr>
            <w:rFonts w:ascii="Arial"/>
            <w:sz w:val="18"/>
          </w:rPr>
          <w:delText>as shown</w:delText>
        </w:r>
      </w:del>
      <w:commentRangeEnd w:id="18"/>
      <w:r w:rsidR="003E41EA">
        <w:rPr>
          <w:rStyle w:val="CommentReference"/>
        </w:rPr>
        <w:commentReference w:id="18"/>
      </w:r>
      <w:del w:id="22" w:author="Maddocks" w:date="2022-10-28T14:50:00Z">
        <w:r w:rsidDel="00602037">
          <w:rPr>
            <w:rFonts w:ascii="Arial"/>
            <w:sz w:val="18"/>
          </w:rPr>
          <w:delText xml:space="preserve"> </w:delText>
        </w:r>
      </w:del>
      <w:r>
        <w:rPr>
          <w:rFonts w:ascii="Arial"/>
          <w:sz w:val="18"/>
        </w:rPr>
        <w:t>on Plan 1.</w:t>
      </w:r>
    </w:p>
    <w:p w14:paraId="04D61F23" w14:textId="77777777" w:rsidR="00374EFC" w:rsidRDefault="00FB7697">
      <w:pPr>
        <w:spacing w:before="107"/>
        <w:ind w:left="830"/>
        <w:jc w:val="both"/>
        <w:rPr>
          <w:rFonts w:ascii="Arial"/>
          <w:sz w:val="18"/>
        </w:rPr>
      </w:pPr>
      <w:r>
        <w:rPr>
          <w:rFonts w:ascii="Arial"/>
          <w:sz w:val="18"/>
        </w:rPr>
        <w:t>Must not include a drive-through facility.</w:t>
      </w:r>
    </w:p>
    <w:p w14:paraId="25752C80" w14:textId="77777777" w:rsidR="00374EFC" w:rsidRDefault="00374EFC">
      <w:pPr>
        <w:jc w:val="both"/>
        <w:rPr>
          <w:rFonts w:ascii="Arial"/>
          <w:sz w:val="18"/>
        </w:rPr>
        <w:sectPr w:rsidR="00374EFC">
          <w:type w:val="continuous"/>
          <w:pgSz w:w="11910" w:h="16840"/>
          <w:pgMar w:top="1020" w:right="1020" w:bottom="640" w:left="780" w:header="720" w:footer="720" w:gutter="0"/>
          <w:cols w:num="2" w:space="720" w:equalWidth="0">
            <w:col w:w="5008" w:space="40"/>
            <w:col w:w="5062"/>
          </w:cols>
        </w:sectPr>
      </w:pPr>
    </w:p>
    <w:p w14:paraId="1B38F97A" w14:textId="77777777" w:rsidR="00374EFC" w:rsidRDefault="00374EFC">
      <w:pPr>
        <w:pStyle w:val="BodyText"/>
        <w:spacing w:before="11"/>
        <w:rPr>
          <w:rFonts w:ascii="Arial"/>
          <w:sz w:val="11"/>
        </w:rPr>
      </w:pPr>
    </w:p>
    <w:p w14:paraId="73C78207" w14:textId="5E679708" w:rsidR="00374EFC" w:rsidRDefault="00FA2615">
      <w:pPr>
        <w:pStyle w:val="BodyText"/>
        <w:spacing w:line="20" w:lineRule="exact"/>
        <w:ind w:left="1487"/>
        <w:rPr>
          <w:rFonts w:ascii="Arial"/>
          <w:sz w:val="2"/>
        </w:rPr>
      </w:pPr>
      <w:r>
        <w:rPr>
          <w:rFonts w:ascii="Arial"/>
          <w:noProof/>
          <w:sz w:val="2"/>
        </w:rPr>
        <mc:AlternateContent>
          <mc:Choice Requires="wpg">
            <w:drawing>
              <wp:inline distT="0" distB="0" distL="0" distR="0" wp14:anchorId="5F15121F" wp14:editId="30CDB362">
                <wp:extent cx="5400040" cy="7620"/>
                <wp:effectExtent l="1270" t="0" r="0" b="3810"/>
                <wp:docPr id="15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7620"/>
                          <a:chOff x="0" y="0"/>
                          <a:chExt cx="8504" cy="12"/>
                        </a:xfrm>
                      </wpg:grpSpPr>
                      <wps:wsp>
                        <wps:cNvPr id="160" name="Rectangle 149"/>
                        <wps:cNvSpPr>
                          <a:spLocks noChangeArrowheads="1"/>
                        </wps:cNvSpPr>
                        <wps:spPr bwMode="auto">
                          <a:xfrm>
                            <a:off x="0" y="0"/>
                            <a:ext cx="850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EFF3EC" id="Group 148" o:spid="_x0000_s1026" style="width:425.2pt;height:.6pt;mso-position-horizontal-relative:char;mso-position-vertical-relative:line" coordsize="85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">
                <v:rect id="Rectangle 149" o:spid="_x0000_s1027" style="position:absolute;width:850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w10:anchorlock/>
              </v:group>
            </w:pict>
          </mc:Fallback>
        </mc:AlternateContent>
      </w:r>
    </w:p>
    <w:p w14:paraId="47D43609" w14:textId="39D225DC" w:rsidR="00374EFC" w:rsidRDefault="00FA2615">
      <w:pPr>
        <w:spacing w:before="91" w:line="434" w:lineRule="auto"/>
        <w:ind w:left="1577" w:right="6351"/>
        <w:rPr>
          <w:rFonts w:ascii="Arial"/>
          <w:sz w:val="18"/>
        </w:rPr>
      </w:pPr>
      <w:r>
        <w:rPr>
          <w:noProof/>
        </w:rPr>
        <mc:AlternateContent>
          <mc:Choice Requires="wps">
            <w:drawing>
              <wp:anchor distT="0" distB="0" distL="114300" distR="114300" simplePos="0" relativeHeight="15735808" behindDoc="0" locked="0" layoutInCell="1" allowOverlap="1" wp14:anchorId="46651D1B" wp14:editId="6A2C1FF0">
                <wp:simplePos x="0" y="0"/>
                <wp:positionH relativeFrom="page">
                  <wp:posOffset>1440180</wp:posOffset>
                </wp:positionH>
                <wp:positionV relativeFrom="paragraph">
                  <wp:posOffset>513715</wp:posOffset>
                </wp:positionV>
                <wp:extent cx="5400040" cy="7620"/>
                <wp:effectExtent l="0" t="0" r="0" b="0"/>
                <wp:wrapNone/>
                <wp:docPr id="15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B6C4F" id="Rectangle 147" o:spid="_x0000_s1026" style="position:absolute;margin-left:113.4pt;margin-top:40.45pt;width:425.2pt;height:.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" fillcolor="black" stroked="f">
                <w10:wrap anchorx="page"/>
              </v:rect>
            </w:pict>
          </mc:Fallback>
        </mc:AlternateContent>
      </w:r>
      <w:r w:rsidR="00FB7697">
        <w:rPr>
          <w:rFonts w:ascii="Arial"/>
          <w:sz w:val="18"/>
        </w:rPr>
        <w:t>Home based business Informal outdoor recreation</w:t>
      </w:r>
    </w:p>
    <w:p w14:paraId="3329DBE6" w14:textId="77777777" w:rsidR="00374EFC" w:rsidRDefault="00374EFC">
      <w:pPr>
        <w:spacing w:line="434" w:lineRule="auto"/>
        <w:rPr>
          <w:rFonts w:ascii="Arial"/>
          <w:sz w:val="18"/>
        </w:rPr>
        <w:sectPr w:rsidR="00374EFC">
          <w:type w:val="continuous"/>
          <w:pgSz w:w="11910" w:h="16840"/>
          <w:pgMar w:top="1020" w:right="1020" w:bottom="640" w:left="780" w:header="720" w:footer="720" w:gutter="0"/>
          <w:cols w:space="720"/>
        </w:sectPr>
      </w:pPr>
    </w:p>
    <w:p w14:paraId="67E5DE38" w14:textId="77777777" w:rsidR="00374EFC" w:rsidRDefault="00FB7697">
      <w:pPr>
        <w:spacing w:before="81"/>
        <w:ind w:left="1577"/>
        <w:rPr>
          <w:rFonts w:ascii="Arial"/>
          <w:sz w:val="18"/>
        </w:rPr>
      </w:pPr>
      <w:r>
        <w:rPr>
          <w:rFonts w:ascii="Arial"/>
          <w:sz w:val="18"/>
        </w:rPr>
        <w:t>Office</w:t>
      </w:r>
    </w:p>
    <w:p w14:paraId="788AF81C" w14:textId="77777777" w:rsidR="00374EFC" w:rsidRDefault="00374EFC">
      <w:pPr>
        <w:pStyle w:val="BodyText"/>
        <w:rPr>
          <w:rFonts w:ascii="Arial"/>
          <w:sz w:val="20"/>
        </w:rPr>
      </w:pPr>
    </w:p>
    <w:p w14:paraId="065D4E59" w14:textId="77777777" w:rsidR="00374EFC" w:rsidRDefault="00374EFC">
      <w:pPr>
        <w:pStyle w:val="BodyText"/>
        <w:rPr>
          <w:rFonts w:ascii="Arial"/>
          <w:sz w:val="20"/>
        </w:rPr>
      </w:pPr>
    </w:p>
    <w:p w14:paraId="44936FB1" w14:textId="77777777" w:rsidR="00374EFC" w:rsidRDefault="00374EFC">
      <w:pPr>
        <w:pStyle w:val="BodyText"/>
        <w:rPr>
          <w:rFonts w:ascii="Arial"/>
          <w:sz w:val="20"/>
        </w:rPr>
      </w:pPr>
    </w:p>
    <w:p w14:paraId="6730BE74" w14:textId="77777777" w:rsidR="00374EFC" w:rsidRDefault="00374EFC">
      <w:pPr>
        <w:pStyle w:val="BodyText"/>
        <w:rPr>
          <w:rFonts w:ascii="Arial"/>
          <w:sz w:val="20"/>
        </w:rPr>
      </w:pPr>
    </w:p>
    <w:p w14:paraId="54074A39" w14:textId="77777777" w:rsidR="00374EFC" w:rsidRDefault="00374EFC">
      <w:pPr>
        <w:pStyle w:val="BodyText"/>
        <w:rPr>
          <w:rFonts w:ascii="Arial"/>
          <w:sz w:val="20"/>
        </w:rPr>
      </w:pPr>
    </w:p>
    <w:p w14:paraId="36B73DA1" w14:textId="77777777" w:rsidR="00374EFC" w:rsidRDefault="00374EFC">
      <w:pPr>
        <w:pStyle w:val="BodyText"/>
        <w:spacing w:before="1"/>
        <w:rPr>
          <w:rFonts w:ascii="Arial"/>
          <w:sz w:val="23"/>
        </w:rPr>
      </w:pPr>
    </w:p>
    <w:p w14:paraId="2EC429EC" w14:textId="4C2D09CA" w:rsidR="00374EFC" w:rsidRDefault="00FA2615">
      <w:pPr>
        <w:spacing w:line="307" w:lineRule="auto"/>
        <w:ind w:left="1577"/>
        <w:rPr>
          <w:rFonts w:ascii="Arial"/>
          <w:sz w:val="18"/>
        </w:rPr>
      </w:pPr>
      <w:r>
        <w:rPr>
          <w:noProof/>
        </w:rPr>
        <mc:AlternateContent>
          <mc:Choice Requires="wps">
            <w:drawing>
              <wp:anchor distT="0" distB="0" distL="114300" distR="114300" simplePos="0" relativeHeight="15735296" behindDoc="0" locked="0" layoutInCell="1" allowOverlap="1" wp14:anchorId="301A7997" wp14:editId="335B2F29">
                <wp:simplePos x="0" y="0"/>
                <wp:positionH relativeFrom="page">
                  <wp:posOffset>1440180</wp:posOffset>
                </wp:positionH>
                <wp:positionV relativeFrom="paragraph">
                  <wp:posOffset>-71120</wp:posOffset>
                </wp:positionV>
                <wp:extent cx="5400040" cy="7620"/>
                <wp:effectExtent l="0" t="0" r="0" b="0"/>
                <wp:wrapNone/>
                <wp:docPr id="15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DE730" id="Rectangle 146" o:spid="_x0000_s1026" style="position:absolute;margin-left:113.4pt;margin-top:-5.6pt;width:425.2pt;height:.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" fillcolor="black" stroked="f">
                <w10:wrap anchorx="page"/>
              </v:rect>
            </w:pict>
          </mc:Fallback>
        </mc:AlternateContent>
      </w:r>
      <w:r w:rsidR="00FB7697">
        <w:rPr>
          <w:rFonts w:ascii="Arial"/>
          <w:sz w:val="18"/>
        </w:rPr>
        <w:t>Residential</w:t>
      </w:r>
      <w:r w:rsidR="00FB7697">
        <w:rPr>
          <w:rFonts w:ascii="Arial"/>
          <w:spacing w:val="-19"/>
          <w:sz w:val="18"/>
        </w:rPr>
        <w:t xml:space="preserve"> </w:t>
      </w:r>
      <w:r w:rsidR="00FB7697">
        <w:rPr>
          <w:rFonts w:ascii="Arial"/>
          <w:sz w:val="18"/>
        </w:rPr>
        <w:t>building</w:t>
      </w:r>
      <w:r w:rsidR="00FB7697">
        <w:rPr>
          <w:rFonts w:ascii="Arial"/>
          <w:spacing w:val="-18"/>
          <w:sz w:val="18"/>
        </w:rPr>
        <w:t xml:space="preserve"> </w:t>
      </w:r>
      <w:r w:rsidR="00FB7697">
        <w:rPr>
          <w:rFonts w:ascii="Arial"/>
          <w:sz w:val="18"/>
        </w:rPr>
        <w:t>(other</w:t>
      </w:r>
      <w:r w:rsidR="00FB7697">
        <w:rPr>
          <w:rFonts w:ascii="Arial"/>
          <w:spacing w:val="-19"/>
          <w:sz w:val="18"/>
        </w:rPr>
        <w:t xml:space="preserve"> </w:t>
      </w:r>
      <w:r w:rsidR="00FB7697">
        <w:rPr>
          <w:rFonts w:ascii="Arial"/>
          <w:sz w:val="18"/>
        </w:rPr>
        <w:t>than</w:t>
      </w:r>
      <w:r w:rsidR="00FB7697">
        <w:rPr>
          <w:rFonts w:ascii="Arial"/>
          <w:spacing w:val="-18"/>
          <w:sz w:val="18"/>
        </w:rPr>
        <w:t xml:space="preserve"> </w:t>
      </w:r>
      <w:r w:rsidR="00FB7697">
        <w:rPr>
          <w:rFonts w:ascii="Arial"/>
          <w:sz w:val="18"/>
        </w:rPr>
        <w:t>Residential</w:t>
      </w:r>
      <w:r w:rsidR="00FB7697">
        <w:rPr>
          <w:rFonts w:ascii="Arial"/>
          <w:spacing w:val="-18"/>
          <w:sz w:val="18"/>
        </w:rPr>
        <w:t xml:space="preserve"> </w:t>
      </w:r>
      <w:r w:rsidR="00FB7697">
        <w:rPr>
          <w:rFonts w:ascii="Arial"/>
          <w:sz w:val="18"/>
        </w:rPr>
        <w:t>hotel</w:t>
      </w:r>
      <w:r w:rsidR="00FB7697">
        <w:rPr>
          <w:rFonts w:ascii="Arial"/>
          <w:spacing w:val="-19"/>
          <w:sz w:val="18"/>
        </w:rPr>
        <w:t xml:space="preserve"> </w:t>
      </w:r>
      <w:r w:rsidR="00FB7697">
        <w:rPr>
          <w:rFonts w:ascii="Arial"/>
          <w:sz w:val="18"/>
        </w:rPr>
        <w:t>and Motel)</w:t>
      </w:r>
    </w:p>
    <w:p w14:paraId="368913CF" w14:textId="77777777" w:rsidR="00374EFC" w:rsidRDefault="00FB7697">
      <w:pPr>
        <w:spacing w:before="81" w:line="307" w:lineRule="auto"/>
        <w:ind w:left="139" w:right="202"/>
        <w:jc w:val="both"/>
        <w:rPr>
          <w:rFonts w:ascii="Arial"/>
          <w:sz w:val="18"/>
        </w:rPr>
      </w:pPr>
      <w:r>
        <w:br w:type="column"/>
      </w:r>
      <w:r>
        <w:rPr>
          <w:rFonts w:ascii="Arial"/>
          <w:sz w:val="18"/>
        </w:rPr>
        <w:t>The</w:t>
      </w:r>
      <w:r>
        <w:rPr>
          <w:rFonts w:ascii="Arial"/>
          <w:spacing w:val="-20"/>
          <w:sz w:val="18"/>
        </w:rPr>
        <w:t xml:space="preserve"> </w:t>
      </w:r>
      <w:r>
        <w:rPr>
          <w:rFonts w:ascii="Arial"/>
          <w:sz w:val="18"/>
        </w:rPr>
        <w:t>leasable</w:t>
      </w:r>
      <w:r>
        <w:rPr>
          <w:rFonts w:ascii="Arial"/>
          <w:spacing w:val="-19"/>
          <w:sz w:val="18"/>
        </w:rPr>
        <w:t xml:space="preserve"> </w:t>
      </w:r>
      <w:r>
        <w:rPr>
          <w:rFonts w:ascii="Arial"/>
          <w:sz w:val="18"/>
        </w:rPr>
        <w:t>floor</w:t>
      </w:r>
      <w:r>
        <w:rPr>
          <w:rFonts w:ascii="Arial"/>
          <w:spacing w:val="-19"/>
          <w:sz w:val="18"/>
        </w:rPr>
        <w:t xml:space="preserve"> </w:t>
      </w:r>
      <w:r>
        <w:rPr>
          <w:rFonts w:ascii="Arial"/>
          <w:sz w:val="18"/>
        </w:rPr>
        <w:t>area</w:t>
      </w:r>
      <w:r>
        <w:rPr>
          <w:rFonts w:ascii="Arial"/>
          <w:spacing w:val="-19"/>
          <w:sz w:val="18"/>
        </w:rPr>
        <w:t xml:space="preserve"> </w:t>
      </w:r>
      <w:r>
        <w:rPr>
          <w:rFonts w:ascii="Arial"/>
          <w:sz w:val="18"/>
        </w:rPr>
        <w:t>must</w:t>
      </w:r>
      <w:r>
        <w:rPr>
          <w:rFonts w:ascii="Arial"/>
          <w:spacing w:val="-19"/>
          <w:sz w:val="18"/>
        </w:rPr>
        <w:t xml:space="preserve"> </w:t>
      </w:r>
      <w:r>
        <w:rPr>
          <w:rFonts w:ascii="Arial"/>
          <w:sz w:val="18"/>
        </w:rPr>
        <w:t>not</w:t>
      </w:r>
      <w:r>
        <w:rPr>
          <w:rFonts w:ascii="Arial"/>
          <w:spacing w:val="-20"/>
          <w:sz w:val="18"/>
        </w:rPr>
        <w:t xml:space="preserve"> </w:t>
      </w:r>
      <w:r>
        <w:rPr>
          <w:rFonts w:ascii="Arial"/>
          <w:sz w:val="18"/>
        </w:rPr>
        <w:t>exceed</w:t>
      </w:r>
      <w:r>
        <w:rPr>
          <w:rFonts w:ascii="Arial"/>
          <w:spacing w:val="-19"/>
          <w:sz w:val="18"/>
        </w:rPr>
        <w:t xml:space="preserve"> </w:t>
      </w:r>
      <w:r>
        <w:rPr>
          <w:rFonts w:ascii="Arial"/>
          <w:sz w:val="18"/>
        </w:rPr>
        <w:t>250</w:t>
      </w:r>
      <w:r>
        <w:rPr>
          <w:rFonts w:ascii="Arial"/>
          <w:spacing w:val="-19"/>
          <w:sz w:val="18"/>
        </w:rPr>
        <w:t xml:space="preserve"> </w:t>
      </w:r>
      <w:r>
        <w:rPr>
          <w:rFonts w:ascii="Arial"/>
          <w:spacing w:val="-2"/>
          <w:sz w:val="18"/>
        </w:rPr>
        <w:t xml:space="preserve">square </w:t>
      </w:r>
      <w:r>
        <w:rPr>
          <w:rFonts w:ascii="Arial"/>
          <w:sz w:val="18"/>
        </w:rPr>
        <w:t>metres.</w:t>
      </w:r>
    </w:p>
    <w:p w14:paraId="43C9B435" w14:textId="490743DE" w:rsidR="00374EFC" w:rsidRDefault="00FB7697">
      <w:pPr>
        <w:spacing w:before="108" w:line="307" w:lineRule="auto"/>
        <w:ind w:left="139" w:right="416"/>
        <w:jc w:val="both"/>
        <w:rPr>
          <w:rFonts w:ascii="Arial"/>
          <w:sz w:val="18"/>
        </w:rPr>
      </w:pPr>
      <w:r>
        <w:rPr>
          <w:rFonts w:ascii="Arial"/>
          <w:sz w:val="18"/>
        </w:rPr>
        <w:t xml:space="preserve">Within the </w:t>
      </w:r>
      <w:ins w:id="23" w:author="Maddocks" w:date="2022-10-07T10:02:00Z">
        <w:r w:rsidR="00E85145">
          <w:rPr>
            <w:rFonts w:ascii="Arial"/>
            <w:sz w:val="18"/>
          </w:rPr>
          <w:t xml:space="preserve">area designated </w:t>
        </w:r>
      </w:ins>
      <w:r>
        <w:rPr>
          <w:rFonts w:ascii="Arial"/>
          <w:sz w:val="18"/>
        </w:rPr>
        <w:t xml:space="preserve">Mixed use </w:t>
      </w:r>
      <w:del w:id="24" w:author="Maddocks" w:date="2022-10-07T10:03:00Z">
        <w:r w:rsidDel="00E85145">
          <w:rPr>
            <w:rFonts w:ascii="Arial"/>
            <w:sz w:val="18"/>
          </w:rPr>
          <w:delText xml:space="preserve">area </w:delText>
        </w:r>
      </w:del>
      <w:del w:id="25" w:author="Maddocks" w:date="2022-10-07T10:05:00Z">
        <w:r w:rsidDel="00E85145">
          <w:rPr>
            <w:rFonts w:ascii="Arial"/>
            <w:sz w:val="18"/>
          </w:rPr>
          <w:delText xml:space="preserve">shown </w:delText>
        </w:r>
      </w:del>
      <w:r>
        <w:rPr>
          <w:rFonts w:ascii="Arial"/>
          <w:sz w:val="18"/>
        </w:rPr>
        <w:t xml:space="preserve">on Plan 1 any frontage at ground floor level must not exceed </w:t>
      </w:r>
      <w:r>
        <w:rPr>
          <w:rFonts w:ascii="Arial"/>
          <w:spacing w:val="-13"/>
          <w:sz w:val="18"/>
        </w:rPr>
        <w:t xml:space="preserve">2 </w:t>
      </w:r>
      <w:r>
        <w:rPr>
          <w:rFonts w:ascii="Arial"/>
          <w:sz w:val="18"/>
        </w:rPr>
        <w:t>metres.</w:t>
      </w:r>
    </w:p>
    <w:p w14:paraId="2C131E16" w14:textId="77777777" w:rsidR="00374EFC" w:rsidRDefault="00374EFC">
      <w:pPr>
        <w:pStyle w:val="BodyText"/>
        <w:spacing w:before="5"/>
        <w:rPr>
          <w:rFonts w:ascii="Arial"/>
          <w:sz w:val="16"/>
        </w:rPr>
      </w:pPr>
    </w:p>
    <w:p w14:paraId="7475FABF" w14:textId="33E09029" w:rsidR="00374EFC" w:rsidRDefault="00FB7697">
      <w:pPr>
        <w:spacing w:line="307" w:lineRule="auto"/>
        <w:ind w:left="139" w:right="416"/>
        <w:jc w:val="both"/>
        <w:rPr>
          <w:rFonts w:ascii="Arial"/>
          <w:sz w:val="18"/>
        </w:rPr>
      </w:pPr>
      <w:r>
        <w:rPr>
          <w:rFonts w:ascii="Arial"/>
          <w:sz w:val="18"/>
        </w:rPr>
        <w:t xml:space="preserve">Within the </w:t>
      </w:r>
      <w:ins w:id="26" w:author="Maddocks" w:date="2022-10-07T10:03:00Z">
        <w:r w:rsidR="00E85145">
          <w:rPr>
            <w:rFonts w:ascii="Arial"/>
            <w:sz w:val="18"/>
          </w:rPr>
          <w:t xml:space="preserve">area designated </w:t>
        </w:r>
      </w:ins>
      <w:r>
        <w:rPr>
          <w:rFonts w:ascii="Arial"/>
          <w:sz w:val="18"/>
        </w:rPr>
        <w:t xml:space="preserve">Mixed use </w:t>
      </w:r>
      <w:del w:id="27" w:author="Maddocks" w:date="2022-10-07T10:03:00Z">
        <w:r w:rsidDel="00E85145">
          <w:rPr>
            <w:rFonts w:ascii="Arial"/>
            <w:sz w:val="18"/>
          </w:rPr>
          <w:delText xml:space="preserve">area </w:delText>
        </w:r>
      </w:del>
      <w:del w:id="28" w:author="Maddocks" w:date="2022-10-07T10:05:00Z">
        <w:r w:rsidDel="00E85145">
          <w:rPr>
            <w:rFonts w:ascii="Arial"/>
            <w:sz w:val="18"/>
          </w:rPr>
          <w:delText xml:space="preserve">shown </w:delText>
        </w:r>
      </w:del>
      <w:r>
        <w:rPr>
          <w:rFonts w:ascii="Arial"/>
          <w:sz w:val="18"/>
        </w:rPr>
        <w:t xml:space="preserve">on Plan 1 any frontage at ground floor level must not exceed </w:t>
      </w:r>
      <w:r>
        <w:rPr>
          <w:rFonts w:ascii="Arial"/>
          <w:spacing w:val="-13"/>
          <w:sz w:val="18"/>
        </w:rPr>
        <w:t xml:space="preserve">2 </w:t>
      </w:r>
      <w:r>
        <w:rPr>
          <w:rFonts w:ascii="Arial"/>
          <w:sz w:val="18"/>
        </w:rPr>
        <w:t>metres.</w:t>
      </w:r>
    </w:p>
    <w:p w14:paraId="6D215989" w14:textId="77777777" w:rsidR="00374EFC" w:rsidRDefault="00374EFC">
      <w:pPr>
        <w:spacing w:line="307" w:lineRule="auto"/>
        <w:jc w:val="both"/>
        <w:rPr>
          <w:rFonts w:ascii="Arial"/>
          <w:sz w:val="18"/>
        </w:rPr>
        <w:sectPr w:rsidR="00374EFC">
          <w:type w:val="continuous"/>
          <w:pgSz w:w="11910" w:h="16840"/>
          <w:pgMar w:top="1020" w:right="1020" w:bottom="640" w:left="780" w:header="720" w:footer="720" w:gutter="0"/>
          <w:cols w:num="2" w:space="720" w:equalWidth="0">
            <w:col w:w="5699" w:space="40"/>
            <w:col w:w="4371"/>
          </w:cols>
        </w:sectPr>
      </w:pPr>
    </w:p>
    <w:p w14:paraId="3374C931" w14:textId="77777777" w:rsidR="00374EFC" w:rsidRDefault="00374EFC">
      <w:pPr>
        <w:pStyle w:val="BodyText"/>
        <w:spacing w:before="9"/>
        <w:rPr>
          <w:rFonts w:ascii="Arial"/>
          <w:sz w:val="6"/>
        </w:rPr>
      </w:pPr>
    </w:p>
    <w:p w14:paraId="22573059" w14:textId="64604F9C" w:rsidR="00374EFC" w:rsidRDefault="00FA2615">
      <w:pPr>
        <w:pStyle w:val="BodyText"/>
        <w:spacing w:line="20" w:lineRule="exact"/>
        <w:ind w:left="1487"/>
        <w:rPr>
          <w:rFonts w:ascii="Arial"/>
          <w:sz w:val="2"/>
        </w:rPr>
      </w:pPr>
      <w:r>
        <w:rPr>
          <w:rFonts w:ascii="Arial"/>
          <w:noProof/>
          <w:sz w:val="2"/>
        </w:rPr>
        <mc:AlternateContent>
          <mc:Choice Requires="wpg">
            <w:drawing>
              <wp:inline distT="0" distB="0" distL="0" distR="0" wp14:anchorId="4E485F3F" wp14:editId="30A5D16F">
                <wp:extent cx="5400040" cy="7620"/>
                <wp:effectExtent l="1270" t="0" r="0" b="4445"/>
                <wp:docPr id="15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7620"/>
                          <a:chOff x="0" y="0"/>
                          <a:chExt cx="8504" cy="12"/>
                        </a:xfrm>
                      </wpg:grpSpPr>
                      <wps:wsp>
                        <wps:cNvPr id="156" name="Rectangle 145"/>
                        <wps:cNvSpPr>
                          <a:spLocks noChangeArrowheads="1"/>
                        </wps:cNvSpPr>
                        <wps:spPr bwMode="auto">
                          <a:xfrm>
                            <a:off x="0" y="0"/>
                            <a:ext cx="850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73A45C" id="Group 144" o:spid="_x0000_s1026" style="width:425.2pt;height:.6pt;mso-position-horizontal-relative:char;mso-position-vertical-relative:line" coordsize="85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">
                <v:rect id="Rectangle 145" o:spid="_x0000_s1027" style="position:absolute;width:850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w10:anchorlock/>
              </v:group>
            </w:pict>
          </mc:Fallback>
        </mc:AlternateContent>
      </w:r>
    </w:p>
    <w:p w14:paraId="05E68E1E" w14:textId="14003D7B" w:rsidR="00374EFC" w:rsidRDefault="00FA2615">
      <w:pPr>
        <w:tabs>
          <w:tab w:val="left" w:pos="5877"/>
        </w:tabs>
        <w:spacing w:before="92"/>
        <w:ind w:left="1577"/>
        <w:rPr>
          <w:rFonts w:ascii="Arial"/>
          <w:sz w:val="18"/>
        </w:rPr>
      </w:pPr>
      <w:r>
        <w:rPr>
          <w:noProof/>
        </w:rPr>
        <mc:AlternateContent>
          <mc:Choice Requires="wps">
            <w:drawing>
              <wp:anchor distT="0" distB="0" distL="0" distR="0" simplePos="0" relativeHeight="487591424" behindDoc="1" locked="0" layoutInCell="1" allowOverlap="1" wp14:anchorId="497AD273" wp14:editId="3DD0F2D2">
                <wp:simplePos x="0" y="0"/>
                <wp:positionH relativeFrom="page">
                  <wp:posOffset>1440180</wp:posOffset>
                </wp:positionH>
                <wp:positionV relativeFrom="paragraph">
                  <wp:posOffset>276860</wp:posOffset>
                </wp:positionV>
                <wp:extent cx="5400040" cy="7620"/>
                <wp:effectExtent l="0" t="0" r="0" b="0"/>
                <wp:wrapTopAndBottom/>
                <wp:docPr id="15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7FB98" id="Rectangle 143" o:spid="_x0000_s1026" style="position:absolute;margin-left:113.4pt;margin-top:21.8pt;width:425.2pt;height:.6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" fillcolor="black" stroked="f">
                <w10:wrap type="topAndBottom" anchorx="page"/>
              </v:rect>
            </w:pict>
          </mc:Fallback>
        </mc:AlternateContent>
      </w:r>
      <w:r w:rsidR="00FB7697">
        <w:rPr>
          <w:rFonts w:ascii="Arial"/>
          <w:sz w:val="18"/>
        </w:rPr>
        <w:t>Rooming</w:t>
      </w:r>
      <w:r w:rsidR="00FB7697">
        <w:rPr>
          <w:rFonts w:ascii="Arial"/>
          <w:spacing w:val="-1"/>
          <w:sz w:val="18"/>
        </w:rPr>
        <w:t xml:space="preserve"> </w:t>
      </w:r>
      <w:r w:rsidR="00FB7697">
        <w:rPr>
          <w:rFonts w:ascii="Arial"/>
          <w:sz w:val="18"/>
        </w:rPr>
        <w:t>house</w:t>
      </w:r>
      <w:r w:rsidR="00FB7697">
        <w:rPr>
          <w:rFonts w:ascii="Arial"/>
          <w:sz w:val="18"/>
        </w:rPr>
        <w:tab/>
        <w:t>Must meet the requirements of Clause</w:t>
      </w:r>
      <w:r w:rsidR="00FB7697">
        <w:rPr>
          <w:rFonts w:ascii="Arial"/>
          <w:spacing w:val="-6"/>
          <w:sz w:val="18"/>
        </w:rPr>
        <w:t xml:space="preserve"> </w:t>
      </w:r>
      <w:r w:rsidR="00FB7697">
        <w:rPr>
          <w:rFonts w:ascii="Arial"/>
          <w:sz w:val="18"/>
        </w:rPr>
        <w:t>52.23-2.</w:t>
      </w:r>
    </w:p>
    <w:p w14:paraId="78E6C8D2" w14:textId="77777777" w:rsidR="00374EFC" w:rsidRDefault="00374EFC">
      <w:pPr>
        <w:rPr>
          <w:rFonts w:ascii="Arial"/>
          <w:sz w:val="18"/>
        </w:rPr>
        <w:sectPr w:rsidR="00374EFC">
          <w:type w:val="continuous"/>
          <w:pgSz w:w="11910" w:h="16840"/>
          <w:pgMar w:top="1020" w:right="1020" w:bottom="640" w:left="780" w:header="720" w:footer="720" w:gutter="0"/>
          <w:cols w:space="720"/>
        </w:sectPr>
      </w:pPr>
    </w:p>
    <w:p w14:paraId="48B31BC5" w14:textId="77777777" w:rsidR="00374EFC" w:rsidRDefault="00FB7697">
      <w:pPr>
        <w:spacing w:before="70" w:line="307" w:lineRule="auto"/>
        <w:ind w:left="1577"/>
        <w:rPr>
          <w:rFonts w:ascii="Arial"/>
          <w:sz w:val="18"/>
        </w:rPr>
      </w:pPr>
      <w:r>
        <w:rPr>
          <w:rFonts w:ascii="Arial"/>
          <w:sz w:val="18"/>
        </w:rPr>
        <w:t>Shop</w:t>
      </w:r>
      <w:r>
        <w:rPr>
          <w:rFonts w:ascii="Arial"/>
          <w:spacing w:val="-24"/>
          <w:sz w:val="18"/>
        </w:rPr>
        <w:t xml:space="preserve"> </w:t>
      </w:r>
      <w:r>
        <w:rPr>
          <w:rFonts w:ascii="Arial"/>
          <w:sz w:val="18"/>
        </w:rPr>
        <w:t>(other</w:t>
      </w:r>
      <w:r>
        <w:rPr>
          <w:rFonts w:ascii="Arial"/>
          <w:spacing w:val="-23"/>
          <w:sz w:val="18"/>
        </w:rPr>
        <w:t xml:space="preserve"> </w:t>
      </w:r>
      <w:r>
        <w:rPr>
          <w:rFonts w:ascii="Arial"/>
          <w:sz w:val="18"/>
        </w:rPr>
        <w:t>than</w:t>
      </w:r>
      <w:r>
        <w:rPr>
          <w:rFonts w:ascii="Arial"/>
          <w:spacing w:val="-24"/>
          <w:sz w:val="18"/>
        </w:rPr>
        <w:t xml:space="preserve"> </w:t>
      </w:r>
      <w:r>
        <w:rPr>
          <w:rFonts w:ascii="Arial"/>
          <w:sz w:val="18"/>
        </w:rPr>
        <w:t>Adult</w:t>
      </w:r>
      <w:r>
        <w:rPr>
          <w:rFonts w:ascii="Arial"/>
          <w:spacing w:val="-23"/>
          <w:sz w:val="18"/>
        </w:rPr>
        <w:t xml:space="preserve"> </w:t>
      </w:r>
      <w:r>
        <w:rPr>
          <w:rFonts w:ascii="Arial"/>
          <w:sz w:val="18"/>
        </w:rPr>
        <w:t>sex</w:t>
      </w:r>
      <w:r>
        <w:rPr>
          <w:rFonts w:ascii="Arial"/>
          <w:spacing w:val="-24"/>
          <w:sz w:val="18"/>
        </w:rPr>
        <w:t xml:space="preserve"> </w:t>
      </w:r>
      <w:r>
        <w:rPr>
          <w:rFonts w:ascii="Arial"/>
          <w:sz w:val="18"/>
        </w:rPr>
        <w:t>product</w:t>
      </w:r>
      <w:r>
        <w:rPr>
          <w:rFonts w:ascii="Arial"/>
          <w:spacing w:val="-23"/>
          <w:sz w:val="18"/>
        </w:rPr>
        <w:t xml:space="preserve"> </w:t>
      </w:r>
      <w:r>
        <w:rPr>
          <w:rFonts w:ascii="Arial"/>
          <w:sz w:val="18"/>
        </w:rPr>
        <w:t>shop,</w:t>
      </w:r>
      <w:r>
        <w:rPr>
          <w:rFonts w:ascii="Arial"/>
          <w:spacing w:val="-24"/>
          <w:sz w:val="18"/>
        </w:rPr>
        <w:t xml:space="preserve"> </w:t>
      </w:r>
      <w:r>
        <w:rPr>
          <w:rFonts w:ascii="Arial"/>
          <w:sz w:val="18"/>
        </w:rPr>
        <w:t>Department store and Restricted Retail</w:t>
      </w:r>
      <w:r>
        <w:rPr>
          <w:rFonts w:ascii="Arial"/>
          <w:spacing w:val="-4"/>
          <w:sz w:val="18"/>
        </w:rPr>
        <w:t xml:space="preserve"> </w:t>
      </w:r>
      <w:r>
        <w:rPr>
          <w:rFonts w:ascii="Arial"/>
          <w:sz w:val="18"/>
        </w:rPr>
        <w:t>premises)</w:t>
      </w:r>
    </w:p>
    <w:p w14:paraId="1A3D3B98" w14:textId="77777777" w:rsidR="00374EFC" w:rsidRDefault="00374EFC">
      <w:pPr>
        <w:pStyle w:val="BodyText"/>
        <w:rPr>
          <w:rFonts w:ascii="Arial"/>
          <w:sz w:val="20"/>
        </w:rPr>
      </w:pPr>
    </w:p>
    <w:p w14:paraId="3A2406B1" w14:textId="77777777" w:rsidR="00374EFC" w:rsidRDefault="00374EFC">
      <w:pPr>
        <w:pStyle w:val="BodyText"/>
        <w:rPr>
          <w:rFonts w:ascii="Arial"/>
          <w:sz w:val="20"/>
        </w:rPr>
      </w:pPr>
    </w:p>
    <w:p w14:paraId="1321914A" w14:textId="77777777" w:rsidR="00374EFC" w:rsidRDefault="00374EFC">
      <w:pPr>
        <w:pStyle w:val="BodyText"/>
        <w:rPr>
          <w:rFonts w:ascii="Arial"/>
          <w:sz w:val="20"/>
        </w:rPr>
      </w:pPr>
    </w:p>
    <w:p w14:paraId="09CF8752" w14:textId="77777777" w:rsidR="00374EFC" w:rsidRDefault="00374EFC">
      <w:pPr>
        <w:pStyle w:val="BodyText"/>
        <w:rPr>
          <w:rFonts w:ascii="Arial"/>
          <w:sz w:val="20"/>
        </w:rPr>
      </w:pPr>
    </w:p>
    <w:p w14:paraId="79871A8B" w14:textId="77777777" w:rsidR="00374EFC" w:rsidRDefault="00374EFC">
      <w:pPr>
        <w:pStyle w:val="BodyText"/>
        <w:rPr>
          <w:rFonts w:ascii="Arial"/>
          <w:sz w:val="20"/>
        </w:rPr>
      </w:pPr>
    </w:p>
    <w:p w14:paraId="4F124AD2" w14:textId="77777777" w:rsidR="00374EFC" w:rsidRDefault="00374EFC">
      <w:pPr>
        <w:pStyle w:val="BodyText"/>
        <w:rPr>
          <w:rFonts w:ascii="Arial"/>
          <w:sz w:val="20"/>
        </w:rPr>
      </w:pPr>
    </w:p>
    <w:p w14:paraId="0BCD2BBD" w14:textId="77777777" w:rsidR="00374EFC" w:rsidRDefault="00374EFC">
      <w:pPr>
        <w:pStyle w:val="BodyText"/>
        <w:rPr>
          <w:rFonts w:ascii="Arial"/>
          <w:sz w:val="20"/>
        </w:rPr>
      </w:pPr>
    </w:p>
    <w:p w14:paraId="5913B625" w14:textId="2A0D09A0" w:rsidR="00374EFC" w:rsidRDefault="00FA2615">
      <w:pPr>
        <w:spacing w:before="121"/>
        <w:ind w:left="1577"/>
        <w:rPr>
          <w:rFonts w:ascii="Arial"/>
          <w:b/>
          <w:sz w:val="18"/>
        </w:rPr>
      </w:pPr>
      <w:r>
        <w:rPr>
          <w:noProof/>
        </w:rPr>
        <mc:AlternateContent>
          <mc:Choice Requires="wps">
            <w:drawing>
              <wp:anchor distT="0" distB="0" distL="114300" distR="114300" simplePos="0" relativeHeight="15734272" behindDoc="0" locked="0" layoutInCell="1" allowOverlap="1" wp14:anchorId="07E8591A" wp14:editId="76DD7CE3">
                <wp:simplePos x="0" y="0"/>
                <wp:positionH relativeFrom="page">
                  <wp:posOffset>1440180</wp:posOffset>
                </wp:positionH>
                <wp:positionV relativeFrom="paragraph">
                  <wp:posOffset>289560</wp:posOffset>
                </wp:positionV>
                <wp:extent cx="5400040" cy="19050"/>
                <wp:effectExtent l="0" t="0" r="0" b="0"/>
                <wp:wrapNone/>
                <wp:docPr id="15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E5777" id="Rectangle 142" o:spid="_x0000_s1026" style="position:absolute;margin-left:113.4pt;margin-top:22.8pt;width:425.2pt;height:1.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15734784" behindDoc="0" locked="0" layoutInCell="1" allowOverlap="1" wp14:anchorId="77AEED52" wp14:editId="0D3C2D3B">
                <wp:simplePos x="0" y="0"/>
                <wp:positionH relativeFrom="page">
                  <wp:posOffset>1440180</wp:posOffset>
                </wp:positionH>
                <wp:positionV relativeFrom="paragraph">
                  <wp:posOffset>5715</wp:posOffset>
                </wp:positionV>
                <wp:extent cx="5400040" cy="7620"/>
                <wp:effectExtent l="0" t="0" r="0" b="0"/>
                <wp:wrapNone/>
                <wp:docPr id="15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D8241" id="Rectangle 141" o:spid="_x0000_s1026" style="position:absolute;margin-left:113.4pt;margin-top:.45pt;width:425.2pt;height:.6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" fillcolor="black" stroked="f">
                <w10:wrap anchorx="page"/>
              </v:rect>
            </w:pict>
          </mc:Fallback>
        </mc:AlternateContent>
      </w:r>
      <w:r w:rsidR="00FB7697">
        <w:rPr>
          <w:rFonts w:ascii="Arial"/>
          <w:b/>
          <w:sz w:val="18"/>
        </w:rPr>
        <w:t>Any use listed in Clause 62.01</w:t>
      </w:r>
    </w:p>
    <w:p w14:paraId="643F8407" w14:textId="77777777" w:rsidR="00374EFC" w:rsidRDefault="00374EFC">
      <w:pPr>
        <w:pStyle w:val="BodyText"/>
        <w:rPr>
          <w:rFonts w:ascii="Arial"/>
          <w:b/>
          <w:sz w:val="20"/>
        </w:rPr>
      </w:pPr>
    </w:p>
    <w:p w14:paraId="1916EB50" w14:textId="3DBD3A34" w:rsidR="00374EFC" w:rsidRDefault="00FB7697" w:rsidP="003D1E48">
      <w:pPr>
        <w:spacing w:before="124"/>
        <w:ind w:left="1487"/>
        <w:rPr>
          <w:rFonts w:ascii="Arial"/>
          <w:sz w:val="18"/>
        </w:rPr>
      </w:pPr>
      <w:r>
        <w:rPr>
          <w:rFonts w:ascii="Arial"/>
          <w:b/>
          <w:sz w:val="20"/>
        </w:rPr>
        <w:t>Section 2 - Permit required</w:t>
      </w:r>
      <w:r>
        <w:br w:type="column"/>
      </w:r>
      <w:r>
        <w:rPr>
          <w:rFonts w:ascii="Arial"/>
          <w:sz w:val="18"/>
        </w:rPr>
        <w:t>The</w:t>
      </w:r>
      <w:r w:rsidRPr="00955DB1">
        <w:rPr>
          <w:rFonts w:ascii="Arial"/>
          <w:sz w:val="18"/>
        </w:rPr>
        <w:t xml:space="preserve"> </w:t>
      </w:r>
      <w:r>
        <w:rPr>
          <w:rFonts w:ascii="Arial"/>
          <w:sz w:val="18"/>
        </w:rPr>
        <w:t>leasable</w:t>
      </w:r>
      <w:r w:rsidRPr="00955DB1">
        <w:rPr>
          <w:rFonts w:ascii="Arial"/>
          <w:sz w:val="18"/>
        </w:rPr>
        <w:t xml:space="preserve"> </w:t>
      </w:r>
      <w:r>
        <w:rPr>
          <w:rFonts w:ascii="Arial"/>
          <w:sz w:val="18"/>
        </w:rPr>
        <w:t>floor</w:t>
      </w:r>
      <w:r w:rsidRPr="00955DB1">
        <w:rPr>
          <w:rFonts w:ascii="Arial"/>
          <w:sz w:val="18"/>
        </w:rPr>
        <w:t xml:space="preserve"> </w:t>
      </w:r>
      <w:commentRangeStart w:id="29"/>
      <w:r>
        <w:rPr>
          <w:rFonts w:ascii="Arial"/>
          <w:sz w:val="18"/>
        </w:rPr>
        <w:t>area</w:t>
      </w:r>
      <w:r w:rsidRPr="00955DB1">
        <w:rPr>
          <w:rFonts w:ascii="Arial"/>
          <w:sz w:val="18"/>
        </w:rPr>
        <w:t xml:space="preserve"> </w:t>
      </w:r>
      <w:ins w:id="30" w:author="Maddocks" w:date="2022-10-07T14:53:00Z">
        <w:r w:rsidR="00E22C0F" w:rsidRPr="00955DB1">
          <w:rPr>
            <w:rFonts w:ascii="Arial"/>
            <w:sz w:val="18"/>
          </w:rPr>
          <w:t xml:space="preserve">of the shop </w:t>
        </w:r>
      </w:ins>
      <w:commentRangeEnd w:id="29"/>
      <w:r w:rsidR="003E41EA">
        <w:rPr>
          <w:rStyle w:val="CommentReference"/>
        </w:rPr>
        <w:commentReference w:id="29"/>
      </w:r>
      <w:r>
        <w:rPr>
          <w:rFonts w:ascii="Arial"/>
          <w:sz w:val="18"/>
        </w:rPr>
        <w:t>must</w:t>
      </w:r>
      <w:r w:rsidRPr="00955DB1">
        <w:rPr>
          <w:rFonts w:ascii="Arial"/>
          <w:sz w:val="18"/>
        </w:rPr>
        <w:t xml:space="preserve"> </w:t>
      </w:r>
      <w:r>
        <w:rPr>
          <w:rFonts w:ascii="Arial"/>
          <w:sz w:val="18"/>
        </w:rPr>
        <w:t>not</w:t>
      </w:r>
      <w:r w:rsidRPr="00955DB1">
        <w:rPr>
          <w:rFonts w:ascii="Arial"/>
          <w:sz w:val="18"/>
        </w:rPr>
        <w:t xml:space="preserve"> </w:t>
      </w:r>
      <w:r>
        <w:rPr>
          <w:rFonts w:ascii="Arial"/>
          <w:sz w:val="18"/>
        </w:rPr>
        <w:t>exceed</w:t>
      </w:r>
      <w:r w:rsidRPr="00955DB1">
        <w:rPr>
          <w:rFonts w:ascii="Arial"/>
          <w:sz w:val="18"/>
        </w:rPr>
        <w:t xml:space="preserve"> </w:t>
      </w:r>
      <w:r>
        <w:rPr>
          <w:rFonts w:ascii="Arial"/>
          <w:sz w:val="18"/>
        </w:rPr>
        <w:t>150</w:t>
      </w:r>
      <w:r w:rsidRPr="00955DB1">
        <w:rPr>
          <w:rFonts w:ascii="Arial"/>
          <w:sz w:val="18"/>
        </w:rPr>
        <w:t xml:space="preserve"> square </w:t>
      </w:r>
      <w:r>
        <w:rPr>
          <w:rFonts w:ascii="Arial"/>
          <w:sz w:val="18"/>
        </w:rPr>
        <w:t>metres.</w:t>
      </w:r>
    </w:p>
    <w:p w14:paraId="1F4E2E1C" w14:textId="692E64DE" w:rsidR="00374EFC" w:rsidRDefault="00FB7697">
      <w:pPr>
        <w:spacing w:before="109" w:line="307" w:lineRule="auto"/>
        <w:ind w:left="140" w:right="345"/>
        <w:jc w:val="both"/>
        <w:rPr>
          <w:rFonts w:ascii="Arial"/>
          <w:sz w:val="18"/>
        </w:rPr>
      </w:pPr>
      <w:r>
        <w:rPr>
          <w:rFonts w:ascii="Arial"/>
          <w:sz w:val="18"/>
        </w:rPr>
        <w:t xml:space="preserve">Must be located at ground floor or first floor level within the </w:t>
      </w:r>
      <w:ins w:id="31" w:author="Maddocks" w:date="2022-10-07T10:03:00Z">
        <w:r w:rsidR="00E85145">
          <w:rPr>
            <w:rFonts w:ascii="Arial"/>
            <w:sz w:val="18"/>
          </w:rPr>
          <w:t xml:space="preserve">area designated </w:t>
        </w:r>
      </w:ins>
      <w:r>
        <w:rPr>
          <w:rFonts w:ascii="Arial"/>
          <w:sz w:val="18"/>
        </w:rPr>
        <w:t xml:space="preserve">Mixed use </w:t>
      </w:r>
      <w:del w:id="32" w:author="Maddocks" w:date="2022-10-07T10:03:00Z">
        <w:r w:rsidDel="00E85145">
          <w:rPr>
            <w:rFonts w:ascii="Arial"/>
            <w:sz w:val="18"/>
          </w:rPr>
          <w:delText xml:space="preserve">area generally </w:delText>
        </w:r>
      </w:del>
      <w:del w:id="33" w:author="Maddocks" w:date="2022-10-07T10:04:00Z">
        <w:r w:rsidDel="00E85145">
          <w:rPr>
            <w:rFonts w:ascii="Arial"/>
            <w:sz w:val="18"/>
          </w:rPr>
          <w:delText xml:space="preserve">as </w:delText>
        </w:r>
      </w:del>
      <w:del w:id="34" w:author="Maddocks" w:date="2022-10-07T10:05:00Z">
        <w:r w:rsidDel="00E85145">
          <w:rPr>
            <w:rFonts w:ascii="Arial"/>
            <w:sz w:val="18"/>
          </w:rPr>
          <w:delText xml:space="preserve">shown </w:delText>
        </w:r>
      </w:del>
      <w:r>
        <w:rPr>
          <w:rFonts w:ascii="Arial"/>
          <w:sz w:val="18"/>
        </w:rPr>
        <w:t>on Plan 1.</w:t>
      </w:r>
    </w:p>
    <w:p w14:paraId="154BBE0B" w14:textId="77777777" w:rsidR="00374EFC" w:rsidRDefault="00FB7697">
      <w:pPr>
        <w:spacing w:before="107" w:line="307" w:lineRule="auto"/>
        <w:ind w:left="140" w:right="201"/>
        <w:jc w:val="both"/>
        <w:rPr>
          <w:rFonts w:ascii="Arial"/>
          <w:sz w:val="18"/>
        </w:rPr>
      </w:pPr>
      <w:r>
        <w:rPr>
          <w:rFonts w:ascii="Arial"/>
          <w:sz w:val="18"/>
        </w:rPr>
        <w:t>The</w:t>
      </w:r>
      <w:r w:rsidRPr="00955DB1">
        <w:rPr>
          <w:rFonts w:ascii="Arial"/>
          <w:sz w:val="18"/>
        </w:rPr>
        <w:t xml:space="preserve"> </w:t>
      </w:r>
      <w:r>
        <w:rPr>
          <w:rFonts w:ascii="Arial"/>
          <w:sz w:val="18"/>
        </w:rPr>
        <w:t>combined</w:t>
      </w:r>
      <w:r w:rsidRPr="00955DB1">
        <w:rPr>
          <w:rFonts w:ascii="Arial"/>
          <w:sz w:val="18"/>
        </w:rPr>
        <w:t xml:space="preserve"> </w:t>
      </w:r>
      <w:r>
        <w:rPr>
          <w:rFonts w:ascii="Arial"/>
          <w:sz w:val="18"/>
        </w:rPr>
        <w:t>leasable</w:t>
      </w:r>
      <w:r w:rsidRPr="00955DB1">
        <w:rPr>
          <w:rFonts w:ascii="Arial"/>
          <w:sz w:val="18"/>
        </w:rPr>
        <w:t xml:space="preserve"> </w:t>
      </w:r>
      <w:r>
        <w:rPr>
          <w:rFonts w:ascii="Arial"/>
          <w:sz w:val="18"/>
        </w:rPr>
        <w:t>floor</w:t>
      </w:r>
      <w:r w:rsidRPr="00955DB1">
        <w:rPr>
          <w:rFonts w:ascii="Arial"/>
          <w:sz w:val="18"/>
        </w:rPr>
        <w:t xml:space="preserve"> </w:t>
      </w:r>
      <w:r>
        <w:rPr>
          <w:rFonts w:ascii="Arial"/>
          <w:sz w:val="18"/>
        </w:rPr>
        <w:t>area</w:t>
      </w:r>
      <w:r w:rsidRPr="00955DB1">
        <w:rPr>
          <w:rFonts w:ascii="Arial"/>
          <w:sz w:val="18"/>
        </w:rPr>
        <w:t xml:space="preserve"> </w:t>
      </w:r>
      <w:r>
        <w:rPr>
          <w:rFonts w:ascii="Arial"/>
          <w:sz w:val="18"/>
        </w:rPr>
        <w:t>of</w:t>
      </w:r>
      <w:r w:rsidRPr="00955DB1">
        <w:rPr>
          <w:rFonts w:ascii="Arial"/>
          <w:sz w:val="18"/>
        </w:rPr>
        <w:t xml:space="preserve"> </w:t>
      </w:r>
      <w:r>
        <w:rPr>
          <w:rFonts w:ascii="Arial"/>
          <w:sz w:val="18"/>
        </w:rPr>
        <w:t>all</w:t>
      </w:r>
      <w:r w:rsidRPr="00955DB1">
        <w:rPr>
          <w:rFonts w:ascii="Arial"/>
          <w:sz w:val="18"/>
        </w:rPr>
        <w:t xml:space="preserve"> </w:t>
      </w:r>
      <w:r>
        <w:rPr>
          <w:rFonts w:ascii="Arial"/>
          <w:sz w:val="18"/>
        </w:rPr>
        <w:t>shops</w:t>
      </w:r>
      <w:r w:rsidRPr="00955DB1">
        <w:rPr>
          <w:rFonts w:ascii="Arial"/>
          <w:sz w:val="18"/>
        </w:rPr>
        <w:t xml:space="preserve"> must </w:t>
      </w:r>
      <w:r>
        <w:rPr>
          <w:rFonts w:ascii="Arial"/>
          <w:sz w:val="18"/>
        </w:rPr>
        <w:t>not exceed 1800 square</w:t>
      </w:r>
      <w:r w:rsidRPr="00955DB1">
        <w:rPr>
          <w:rFonts w:ascii="Arial"/>
          <w:sz w:val="18"/>
        </w:rPr>
        <w:t xml:space="preserve"> </w:t>
      </w:r>
      <w:r>
        <w:rPr>
          <w:rFonts w:ascii="Arial"/>
          <w:sz w:val="18"/>
        </w:rPr>
        <w:t>metres.</w:t>
      </w:r>
    </w:p>
    <w:p w14:paraId="15C6659E" w14:textId="77777777" w:rsidR="00374EFC" w:rsidRDefault="00374EFC">
      <w:pPr>
        <w:pStyle w:val="BodyText"/>
        <w:spacing w:before="6"/>
        <w:rPr>
          <w:rFonts w:ascii="Arial"/>
          <w:sz w:val="16"/>
        </w:rPr>
      </w:pPr>
    </w:p>
    <w:p w14:paraId="77352C05" w14:textId="77777777" w:rsidR="00374EFC" w:rsidRDefault="00FB7697">
      <w:pPr>
        <w:ind w:left="140"/>
        <w:jc w:val="both"/>
        <w:rPr>
          <w:rFonts w:ascii="Arial"/>
          <w:sz w:val="18"/>
        </w:rPr>
      </w:pPr>
      <w:r>
        <w:rPr>
          <w:rFonts w:ascii="Arial"/>
          <w:sz w:val="18"/>
        </w:rPr>
        <w:t>Must meet the requirements of Clause 62.01</w:t>
      </w:r>
    </w:p>
    <w:p w14:paraId="4DE6C2E9" w14:textId="77777777" w:rsidR="00374EFC" w:rsidRDefault="00374EFC">
      <w:pPr>
        <w:jc w:val="both"/>
        <w:rPr>
          <w:rFonts w:ascii="Arial"/>
          <w:sz w:val="18"/>
        </w:rPr>
        <w:sectPr w:rsidR="00374EFC">
          <w:type w:val="continuous"/>
          <w:pgSz w:w="11910" w:h="16840"/>
          <w:pgMar w:top="1020" w:right="1020" w:bottom="640" w:left="780" w:header="720" w:footer="720" w:gutter="0"/>
          <w:cols w:num="2" w:space="720" w:equalWidth="0">
            <w:col w:w="5698" w:space="40"/>
            <w:col w:w="4372"/>
          </w:cols>
        </w:sectPr>
      </w:pPr>
    </w:p>
    <w:p w14:paraId="28D051AB" w14:textId="77777777" w:rsidR="00374EFC" w:rsidRDefault="00374EFC">
      <w:pPr>
        <w:pStyle w:val="BodyText"/>
        <w:spacing w:before="6" w:after="1"/>
        <w:rPr>
          <w:rFonts w:ascii="Arial"/>
          <w:sz w:val="17"/>
        </w:rPr>
      </w:pPr>
    </w:p>
    <w:p w14:paraId="5AD9CB9C" w14:textId="5A7ED94A" w:rsidR="00374EFC" w:rsidRDefault="00FA2615">
      <w:pPr>
        <w:pStyle w:val="BodyText"/>
        <w:ind w:left="1477"/>
        <w:rPr>
          <w:rFonts w:ascii="Arial"/>
          <w:sz w:val="20"/>
        </w:rPr>
      </w:pPr>
      <w:r>
        <w:rPr>
          <w:rFonts w:ascii="Arial"/>
          <w:noProof/>
          <w:sz w:val="20"/>
        </w:rPr>
        <mc:AlternateContent>
          <mc:Choice Requires="wpg">
            <w:drawing>
              <wp:inline distT="0" distB="0" distL="0" distR="0" wp14:anchorId="20B54833" wp14:editId="65ED450C">
                <wp:extent cx="5412740" cy="297180"/>
                <wp:effectExtent l="4445" t="4445" r="2540" b="3175"/>
                <wp:docPr id="14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297180"/>
                          <a:chOff x="0" y="0"/>
                          <a:chExt cx="8524" cy="468"/>
                        </a:xfrm>
                      </wpg:grpSpPr>
                      <wps:wsp>
                        <wps:cNvPr id="149" name="Freeform 140"/>
                        <wps:cNvSpPr>
                          <a:spLocks/>
                        </wps:cNvSpPr>
                        <wps:spPr bwMode="auto">
                          <a:xfrm>
                            <a:off x="0" y="0"/>
                            <a:ext cx="8524" cy="468"/>
                          </a:xfrm>
                          <a:custGeom>
                            <a:avLst/>
                            <a:gdLst>
                              <a:gd name="T0" fmla="*/ 8524 w 8524"/>
                              <a:gd name="T1" fmla="*/ 0 h 468"/>
                              <a:gd name="T2" fmla="*/ 0 w 8524"/>
                              <a:gd name="T3" fmla="*/ 0 h 468"/>
                              <a:gd name="T4" fmla="*/ 20 w 8524"/>
                              <a:gd name="T5" fmla="*/ 12 h 468"/>
                              <a:gd name="T6" fmla="*/ 20 w 8524"/>
                              <a:gd name="T7" fmla="*/ 456 h 468"/>
                              <a:gd name="T8" fmla="*/ 0 w 8524"/>
                              <a:gd name="T9" fmla="*/ 468 h 468"/>
                              <a:gd name="T10" fmla="*/ 8524 w 8524"/>
                              <a:gd name="T11" fmla="*/ 468 h 468"/>
                              <a:gd name="T12" fmla="*/ 8504 w 8524"/>
                              <a:gd name="T13" fmla="*/ 456 h 468"/>
                              <a:gd name="T14" fmla="*/ 8504 w 8524"/>
                              <a:gd name="T15" fmla="*/ 12 h 468"/>
                              <a:gd name="T16" fmla="*/ 8524 w 8524"/>
                              <a:gd name="T17"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24" h="468">
                                <a:moveTo>
                                  <a:pt x="8524" y="0"/>
                                </a:moveTo>
                                <a:lnTo>
                                  <a:pt x="0" y="0"/>
                                </a:lnTo>
                                <a:lnTo>
                                  <a:pt x="20" y="12"/>
                                </a:lnTo>
                                <a:lnTo>
                                  <a:pt x="20" y="456"/>
                                </a:lnTo>
                                <a:lnTo>
                                  <a:pt x="0" y="468"/>
                                </a:lnTo>
                                <a:lnTo>
                                  <a:pt x="8524" y="468"/>
                                </a:lnTo>
                                <a:lnTo>
                                  <a:pt x="8504" y="456"/>
                                </a:lnTo>
                                <a:lnTo>
                                  <a:pt x="8504" y="12"/>
                                </a:lnTo>
                                <a:lnTo>
                                  <a:pt x="85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39"/>
                        <wps:cNvSpPr>
                          <a:spLocks/>
                        </wps:cNvSpPr>
                        <wps:spPr bwMode="auto">
                          <a:xfrm>
                            <a:off x="0" y="0"/>
                            <a:ext cx="8524" cy="468"/>
                          </a:xfrm>
                          <a:custGeom>
                            <a:avLst/>
                            <a:gdLst>
                              <a:gd name="T0" fmla="*/ 20 w 8524"/>
                              <a:gd name="T1" fmla="*/ 12 h 468"/>
                              <a:gd name="T2" fmla="*/ 0 w 8524"/>
                              <a:gd name="T3" fmla="*/ 0 h 468"/>
                              <a:gd name="T4" fmla="*/ 0 w 8524"/>
                              <a:gd name="T5" fmla="*/ 468 h 468"/>
                              <a:gd name="T6" fmla="*/ 20 w 8524"/>
                              <a:gd name="T7" fmla="*/ 456 h 468"/>
                              <a:gd name="T8" fmla="*/ 20 w 8524"/>
                              <a:gd name="T9" fmla="*/ 12 h 468"/>
                              <a:gd name="T10" fmla="*/ 8524 w 8524"/>
                              <a:gd name="T11" fmla="*/ 0 h 468"/>
                              <a:gd name="T12" fmla="*/ 8504 w 8524"/>
                              <a:gd name="T13" fmla="*/ 12 h 468"/>
                              <a:gd name="T14" fmla="*/ 8504 w 8524"/>
                              <a:gd name="T15" fmla="*/ 456 h 468"/>
                              <a:gd name="T16" fmla="*/ 8524 w 8524"/>
                              <a:gd name="T17" fmla="*/ 468 h 468"/>
                              <a:gd name="T18" fmla="*/ 8524 w 8524"/>
                              <a:gd name="T19"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524" h="468">
                                <a:moveTo>
                                  <a:pt x="20" y="12"/>
                                </a:moveTo>
                                <a:lnTo>
                                  <a:pt x="0" y="0"/>
                                </a:lnTo>
                                <a:lnTo>
                                  <a:pt x="0" y="468"/>
                                </a:lnTo>
                                <a:lnTo>
                                  <a:pt x="20" y="456"/>
                                </a:lnTo>
                                <a:lnTo>
                                  <a:pt x="20" y="12"/>
                                </a:lnTo>
                                <a:close/>
                                <a:moveTo>
                                  <a:pt x="8524" y="0"/>
                                </a:moveTo>
                                <a:lnTo>
                                  <a:pt x="8504" y="12"/>
                                </a:lnTo>
                                <a:lnTo>
                                  <a:pt x="8504" y="456"/>
                                </a:lnTo>
                                <a:lnTo>
                                  <a:pt x="8524" y="468"/>
                                </a:lnTo>
                                <a:lnTo>
                                  <a:pt x="85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Text Box 138"/>
                        <wps:cNvSpPr txBox="1">
                          <a:spLocks noChangeArrowheads="1"/>
                        </wps:cNvSpPr>
                        <wps:spPr bwMode="auto">
                          <a:xfrm>
                            <a:off x="20" y="0"/>
                            <a:ext cx="848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F98CF" w14:textId="77777777" w:rsidR="00374EFC" w:rsidRDefault="00FB7697">
                              <w:pPr>
                                <w:tabs>
                                  <w:tab w:val="left" w:pos="5473"/>
                                </w:tabs>
                                <w:spacing w:before="111"/>
                                <w:ind w:left="89"/>
                                <w:rPr>
                                  <w:rFonts w:ascii="Arial"/>
                                  <w:b/>
                                  <w:sz w:val="18"/>
                                </w:rPr>
                              </w:pPr>
                              <w:r>
                                <w:rPr>
                                  <w:rFonts w:ascii="Arial"/>
                                  <w:b/>
                                  <w:color w:val="FFFFFF"/>
                                  <w:sz w:val="18"/>
                                </w:rPr>
                                <w:t>Use</w:t>
                              </w:r>
                              <w:r>
                                <w:rPr>
                                  <w:rFonts w:ascii="Arial"/>
                                  <w:b/>
                                  <w:color w:val="FFFFFF"/>
                                  <w:sz w:val="18"/>
                                </w:rPr>
                                <w:tab/>
                                <w:t>Condition</w:t>
                              </w:r>
                            </w:p>
                          </w:txbxContent>
                        </wps:txbx>
                        <wps:bodyPr rot="0" vert="horz" wrap="square" lIns="0" tIns="0" rIns="0" bIns="0" anchor="t" anchorCtr="0" upright="1">
                          <a:noAutofit/>
                        </wps:bodyPr>
                      </wps:wsp>
                    </wpg:wgp>
                  </a:graphicData>
                </a:graphic>
              </wp:inline>
            </w:drawing>
          </mc:Choice>
          <mc:Fallback>
            <w:pict>
              <v:group w14:anchorId="20B54833" id="Group 137" o:spid="_x0000_s1029" style="width:426.2pt;height:23.4pt;mso-position-horizontal-relative:char;mso-position-vertical-relative:line" coordsize="852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">
                <v:shape id="Freeform 140" o:spid="_x0000_s1030" style="position:absolute;width:8524;height:468;visibility:visible;mso-wrap-style:square;v-text-anchor:top" coordsize="852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" path="m8524,l,,20,12r,444l,468r8524,l8504,456r,-444l8524,xe" fillcolor="black" stroked="f">
                  <v:path arrowok="t" o:connecttype="custom" o:connectlocs="8524,0;0,0;20,12;20,456;0,468;8524,468;8504,456;8504,12;8524,0" o:connectangles="0,0,0,0,0,0,0,0,0"/>
                </v:shape>
                <v:shape id="AutoShape 139" o:spid="_x0000_s1031" style="position:absolute;width:8524;height:468;visibility:visible;mso-wrap-style:square;v-text-anchor:top" coordsize="852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" path="m20,12l,,,468,20,456,20,12xm8524,r-20,12l8504,456r20,12l8524,xe" stroked="f">
                  <v:path arrowok="t" o:connecttype="custom" o:connectlocs="20,12;0,0;0,468;20,456;20,12;8524,0;8504,12;8504,456;8524,468;8524,0" o:connectangles="0,0,0,0,0,0,0,0,0,0"/>
                </v:shape>
                <v:shape id="Text Box 138" o:spid="_x0000_s1032" type="#_x0000_t202" style="position:absolute;left:20;width:848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54F98CF" w14:textId="77777777" w:rsidR="00374EFC" w:rsidRDefault="00FB7697">
                        <w:pPr>
                          <w:tabs>
                            <w:tab w:val="left" w:pos="5473"/>
                          </w:tabs>
                          <w:spacing w:before="111"/>
                          <w:ind w:left="89"/>
                          <w:rPr>
                            <w:rFonts w:ascii="Arial"/>
                            <w:b/>
                            <w:sz w:val="18"/>
                          </w:rPr>
                        </w:pPr>
                        <w:r>
                          <w:rPr>
                            <w:rFonts w:ascii="Arial"/>
                            <w:b/>
                            <w:color w:val="FFFFFF"/>
                            <w:sz w:val="18"/>
                          </w:rPr>
                          <w:t>Use</w:t>
                        </w:r>
                        <w:r>
                          <w:rPr>
                            <w:rFonts w:ascii="Arial"/>
                            <w:b/>
                            <w:color w:val="FFFFFF"/>
                            <w:sz w:val="18"/>
                          </w:rPr>
                          <w:tab/>
                          <w:t>Condition</w:t>
                        </w:r>
                      </w:p>
                    </w:txbxContent>
                  </v:textbox>
                </v:shape>
                <w10:anchorlock/>
              </v:group>
            </w:pict>
          </mc:Fallback>
        </mc:AlternateContent>
      </w:r>
    </w:p>
    <w:p w14:paraId="70650C3E" w14:textId="35887586" w:rsidR="00374EFC" w:rsidRDefault="00FA2615">
      <w:pPr>
        <w:spacing w:before="65" w:line="307" w:lineRule="auto"/>
        <w:ind w:left="1586" w:right="3242"/>
        <w:rPr>
          <w:rFonts w:ascii="Arial"/>
          <w:sz w:val="18"/>
        </w:rPr>
      </w:pPr>
      <w:r>
        <w:rPr>
          <w:noProof/>
        </w:rPr>
        <mc:AlternateContent>
          <mc:Choice Requires="wps">
            <w:drawing>
              <wp:anchor distT="0" distB="0" distL="0" distR="0" simplePos="0" relativeHeight="487592960" behindDoc="1" locked="0" layoutInCell="1" allowOverlap="1" wp14:anchorId="659F7F54" wp14:editId="347988F9">
                <wp:simplePos x="0" y="0"/>
                <wp:positionH relativeFrom="page">
                  <wp:posOffset>1440180</wp:posOffset>
                </wp:positionH>
                <wp:positionV relativeFrom="paragraph">
                  <wp:posOffset>591185</wp:posOffset>
                </wp:positionV>
                <wp:extent cx="5400040" cy="19050"/>
                <wp:effectExtent l="0" t="0" r="0" b="0"/>
                <wp:wrapTopAndBottom/>
                <wp:docPr id="14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292CB" id="Rectangle 136" o:spid="_x0000_s1026" style="position:absolute;margin-left:113.4pt;margin-top:46.55pt;width:425.2pt;height:1.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" fillcolor="black" stroked="f">
                <w10:wrap type="topAndBottom" anchorx="page"/>
              </v:rect>
            </w:pict>
          </mc:Fallback>
        </mc:AlternateContent>
      </w:r>
      <w:r w:rsidR="00FB7697">
        <w:rPr>
          <w:rFonts w:ascii="Arial"/>
          <w:spacing w:val="-3"/>
          <w:sz w:val="18"/>
        </w:rPr>
        <w:t xml:space="preserve">Accommodation (other than Camping </w:t>
      </w:r>
      <w:r w:rsidR="00FB7697">
        <w:rPr>
          <w:rFonts w:ascii="Arial"/>
          <w:sz w:val="18"/>
        </w:rPr>
        <w:t xml:space="preserve">and </w:t>
      </w:r>
      <w:r w:rsidR="00FB7697">
        <w:rPr>
          <w:rFonts w:ascii="Arial"/>
          <w:spacing w:val="-3"/>
          <w:sz w:val="18"/>
        </w:rPr>
        <w:t xml:space="preserve">caravan park, Community </w:t>
      </w:r>
      <w:r w:rsidR="00FB7697">
        <w:rPr>
          <w:rFonts w:ascii="Arial"/>
          <w:sz w:val="18"/>
        </w:rPr>
        <w:t>care accommodation, Corrective institution, Dwelling, Host farm, Residential building and Rooming house)</w:t>
      </w:r>
    </w:p>
    <w:p w14:paraId="6F9387ED" w14:textId="77777777" w:rsidR="00374EFC" w:rsidRDefault="00374EFC">
      <w:pPr>
        <w:spacing w:line="307" w:lineRule="auto"/>
        <w:rPr>
          <w:rFonts w:ascii="Arial"/>
          <w:sz w:val="18"/>
        </w:rPr>
        <w:sectPr w:rsidR="00374EFC">
          <w:type w:val="continuous"/>
          <w:pgSz w:w="11910" w:h="16840"/>
          <w:pgMar w:top="1020" w:right="1020" w:bottom="640" w:left="780" w:header="720" w:footer="720" w:gutter="0"/>
          <w:cols w:space="720"/>
        </w:sectPr>
      </w:pPr>
    </w:p>
    <w:p w14:paraId="09D29466" w14:textId="77777777" w:rsidR="00374EFC" w:rsidRDefault="00374EFC">
      <w:pPr>
        <w:pStyle w:val="BodyText"/>
        <w:spacing w:before="2"/>
        <w:rPr>
          <w:rFonts w:ascii="Arial"/>
          <w:sz w:val="9"/>
        </w:rPr>
      </w:pPr>
    </w:p>
    <w:p w14:paraId="6E93C5EC" w14:textId="3F7D8357" w:rsidR="00374EFC" w:rsidRDefault="00FA2615">
      <w:pPr>
        <w:pStyle w:val="BodyText"/>
        <w:ind w:left="1477"/>
        <w:rPr>
          <w:rFonts w:ascii="Arial"/>
          <w:sz w:val="20"/>
        </w:rPr>
      </w:pPr>
      <w:r>
        <w:rPr>
          <w:rFonts w:ascii="Arial"/>
          <w:noProof/>
          <w:sz w:val="20"/>
        </w:rPr>
        <mc:AlternateContent>
          <mc:Choice Requires="wpg">
            <w:drawing>
              <wp:inline distT="0" distB="0" distL="0" distR="0" wp14:anchorId="06D611A6" wp14:editId="1CD20103">
                <wp:extent cx="5412740" cy="297180"/>
                <wp:effectExtent l="4445" t="0" r="2540" b="7620"/>
                <wp:docPr id="14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297180"/>
                          <a:chOff x="0" y="0"/>
                          <a:chExt cx="8524" cy="468"/>
                        </a:xfrm>
                      </wpg:grpSpPr>
                      <wps:wsp>
                        <wps:cNvPr id="144" name="Freeform 135"/>
                        <wps:cNvSpPr>
                          <a:spLocks/>
                        </wps:cNvSpPr>
                        <wps:spPr bwMode="auto">
                          <a:xfrm>
                            <a:off x="0" y="0"/>
                            <a:ext cx="8524" cy="468"/>
                          </a:xfrm>
                          <a:custGeom>
                            <a:avLst/>
                            <a:gdLst>
                              <a:gd name="T0" fmla="*/ 8524 w 8524"/>
                              <a:gd name="T1" fmla="*/ 0 h 468"/>
                              <a:gd name="T2" fmla="*/ 0 w 8524"/>
                              <a:gd name="T3" fmla="*/ 0 h 468"/>
                              <a:gd name="T4" fmla="*/ 20 w 8524"/>
                              <a:gd name="T5" fmla="*/ 12 h 468"/>
                              <a:gd name="T6" fmla="*/ 20 w 8524"/>
                              <a:gd name="T7" fmla="*/ 456 h 468"/>
                              <a:gd name="T8" fmla="*/ 0 w 8524"/>
                              <a:gd name="T9" fmla="*/ 468 h 468"/>
                              <a:gd name="T10" fmla="*/ 8524 w 8524"/>
                              <a:gd name="T11" fmla="*/ 468 h 468"/>
                              <a:gd name="T12" fmla="*/ 8504 w 8524"/>
                              <a:gd name="T13" fmla="*/ 456 h 468"/>
                              <a:gd name="T14" fmla="*/ 8504 w 8524"/>
                              <a:gd name="T15" fmla="*/ 12 h 468"/>
                              <a:gd name="T16" fmla="*/ 8524 w 8524"/>
                              <a:gd name="T17"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24" h="468">
                                <a:moveTo>
                                  <a:pt x="8524" y="0"/>
                                </a:moveTo>
                                <a:lnTo>
                                  <a:pt x="0" y="0"/>
                                </a:lnTo>
                                <a:lnTo>
                                  <a:pt x="20" y="12"/>
                                </a:lnTo>
                                <a:lnTo>
                                  <a:pt x="20" y="456"/>
                                </a:lnTo>
                                <a:lnTo>
                                  <a:pt x="0" y="468"/>
                                </a:lnTo>
                                <a:lnTo>
                                  <a:pt x="8524" y="468"/>
                                </a:lnTo>
                                <a:lnTo>
                                  <a:pt x="8504" y="456"/>
                                </a:lnTo>
                                <a:lnTo>
                                  <a:pt x="8504" y="12"/>
                                </a:lnTo>
                                <a:lnTo>
                                  <a:pt x="85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34"/>
                        <wps:cNvSpPr>
                          <a:spLocks/>
                        </wps:cNvSpPr>
                        <wps:spPr bwMode="auto">
                          <a:xfrm>
                            <a:off x="0" y="0"/>
                            <a:ext cx="8524" cy="468"/>
                          </a:xfrm>
                          <a:custGeom>
                            <a:avLst/>
                            <a:gdLst>
                              <a:gd name="T0" fmla="*/ 20 w 8524"/>
                              <a:gd name="T1" fmla="*/ 12 h 468"/>
                              <a:gd name="T2" fmla="*/ 0 w 8524"/>
                              <a:gd name="T3" fmla="*/ 0 h 468"/>
                              <a:gd name="T4" fmla="*/ 0 w 8524"/>
                              <a:gd name="T5" fmla="*/ 468 h 468"/>
                              <a:gd name="T6" fmla="*/ 20 w 8524"/>
                              <a:gd name="T7" fmla="*/ 456 h 468"/>
                              <a:gd name="T8" fmla="*/ 20 w 8524"/>
                              <a:gd name="T9" fmla="*/ 12 h 468"/>
                              <a:gd name="T10" fmla="*/ 8524 w 8524"/>
                              <a:gd name="T11" fmla="*/ 0 h 468"/>
                              <a:gd name="T12" fmla="*/ 8504 w 8524"/>
                              <a:gd name="T13" fmla="*/ 12 h 468"/>
                              <a:gd name="T14" fmla="*/ 8504 w 8524"/>
                              <a:gd name="T15" fmla="*/ 456 h 468"/>
                              <a:gd name="T16" fmla="*/ 8524 w 8524"/>
                              <a:gd name="T17" fmla="*/ 468 h 468"/>
                              <a:gd name="T18" fmla="*/ 8524 w 8524"/>
                              <a:gd name="T19"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524" h="468">
                                <a:moveTo>
                                  <a:pt x="20" y="12"/>
                                </a:moveTo>
                                <a:lnTo>
                                  <a:pt x="0" y="0"/>
                                </a:lnTo>
                                <a:lnTo>
                                  <a:pt x="0" y="468"/>
                                </a:lnTo>
                                <a:lnTo>
                                  <a:pt x="20" y="456"/>
                                </a:lnTo>
                                <a:lnTo>
                                  <a:pt x="20" y="12"/>
                                </a:lnTo>
                                <a:close/>
                                <a:moveTo>
                                  <a:pt x="8524" y="0"/>
                                </a:moveTo>
                                <a:lnTo>
                                  <a:pt x="8504" y="12"/>
                                </a:lnTo>
                                <a:lnTo>
                                  <a:pt x="8504" y="456"/>
                                </a:lnTo>
                                <a:lnTo>
                                  <a:pt x="8524" y="468"/>
                                </a:lnTo>
                                <a:lnTo>
                                  <a:pt x="85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133"/>
                        <wps:cNvSpPr txBox="1">
                          <a:spLocks noChangeArrowheads="1"/>
                        </wps:cNvSpPr>
                        <wps:spPr bwMode="auto">
                          <a:xfrm>
                            <a:off x="20" y="0"/>
                            <a:ext cx="848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2077" w14:textId="77777777" w:rsidR="00374EFC" w:rsidRDefault="00FB7697">
                              <w:pPr>
                                <w:tabs>
                                  <w:tab w:val="left" w:pos="5473"/>
                                </w:tabs>
                                <w:spacing w:before="111"/>
                                <w:ind w:left="89"/>
                                <w:rPr>
                                  <w:rFonts w:ascii="Arial"/>
                                  <w:b/>
                                  <w:sz w:val="18"/>
                                </w:rPr>
                              </w:pPr>
                              <w:r>
                                <w:rPr>
                                  <w:rFonts w:ascii="Arial"/>
                                  <w:b/>
                                  <w:color w:val="FFFFFF"/>
                                  <w:sz w:val="18"/>
                                </w:rPr>
                                <w:t>Use</w:t>
                              </w:r>
                              <w:r>
                                <w:rPr>
                                  <w:rFonts w:ascii="Arial"/>
                                  <w:b/>
                                  <w:color w:val="FFFFFF"/>
                                  <w:sz w:val="18"/>
                                </w:rPr>
                                <w:tab/>
                                <w:t>Condition</w:t>
                              </w:r>
                            </w:p>
                          </w:txbxContent>
                        </wps:txbx>
                        <wps:bodyPr rot="0" vert="horz" wrap="square" lIns="0" tIns="0" rIns="0" bIns="0" anchor="t" anchorCtr="0" upright="1">
                          <a:noAutofit/>
                        </wps:bodyPr>
                      </wps:wsp>
                    </wpg:wgp>
                  </a:graphicData>
                </a:graphic>
              </wp:inline>
            </w:drawing>
          </mc:Choice>
          <mc:Fallback>
            <w:pict>
              <v:group w14:anchorId="06D611A6" id="Group 132" o:spid="_x0000_s1033" style="width:426.2pt;height:23.4pt;mso-position-horizontal-relative:char;mso-position-vertical-relative:line" coordsize="852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">
                <v:shape id="Freeform 135" o:spid="_x0000_s1034" style="position:absolute;width:8524;height:468;visibility:visible;mso-wrap-style:square;v-text-anchor:top" coordsize="852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" path="m8524,l,,20,12r,444l,468r8524,l8504,456r,-444l8524,xe" fillcolor="black" stroked="f">
                  <v:path arrowok="t" o:connecttype="custom" o:connectlocs="8524,0;0,0;20,12;20,456;0,468;8524,468;8504,456;8504,12;8524,0" o:connectangles="0,0,0,0,0,0,0,0,0"/>
                </v:shape>
                <v:shape id="AutoShape 134" o:spid="_x0000_s1035" style="position:absolute;width:8524;height:468;visibility:visible;mso-wrap-style:square;v-text-anchor:top" coordsize="852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" path="m20,12l,,,468,20,456,20,12xm8524,r-20,12l8504,456r20,12l8524,xe" stroked="f">
                  <v:path arrowok="t" o:connecttype="custom" o:connectlocs="20,12;0,0;0,468;20,456;20,12;8524,0;8504,12;8504,456;8524,468;8524,0" o:connectangles="0,0,0,0,0,0,0,0,0,0"/>
                </v:shape>
                <v:shape id="Text Box 133" o:spid="_x0000_s1036" type="#_x0000_t202" style="position:absolute;left:20;width:848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79D2077" w14:textId="77777777" w:rsidR="00374EFC" w:rsidRDefault="00FB7697">
                        <w:pPr>
                          <w:tabs>
                            <w:tab w:val="left" w:pos="5473"/>
                          </w:tabs>
                          <w:spacing w:before="111"/>
                          <w:ind w:left="89"/>
                          <w:rPr>
                            <w:rFonts w:ascii="Arial"/>
                            <w:b/>
                            <w:sz w:val="18"/>
                          </w:rPr>
                        </w:pPr>
                        <w:r>
                          <w:rPr>
                            <w:rFonts w:ascii="Arial"/>
                            <w:b/>
                            <w:color w:val="FFFFFF"/>
                            <w:sz w:val="18"/>
                          </w:rPr>
                          <w:t>Use</w:t>
                        </w:r>
                        <w:r>
                          <w:rPr>
                            <w:rFonts w:ascii="Arial"/>
                            <w:b/>
                            <w:color w:val="FFFFFF"/>
                            <w:sz w:val="18"/>
                          </w:rPr>
                          <w:tab/>
                          <w:t>Condition</w:t>
                        </w:r>
                      </w:p>
                    </w:txbxContent>
                  </v:textbox>
                </v:shape>
                <w10:anchorlock/>
              </v:group>
            </w:pict>
          </mc:Fallback>
        </mc:AlternateContent>
      </w:r>
    </w:p>
    <w:p w14:paraId="361CE9C4" w14:textId="77777777" w:rsidR="00374EFC" w:rsidRDefault="00FB7697">
      <w:pPr>
        <w:spacing w:before="65" w:line="307" w:lineRule="auto"/>
        <w:ind w:left="1586" w:right="3242"/>
        <w:rPr>
          <w:rFonts w:ascii="Arial"/>
          <w:sz w:val="18"/>
        </w:rPr>
      </w:pPr>
      <w:r>
        <w:rPr>
          <w:rFonts w:ascii="Arial"/>
          <w:sz w:val="18"/>
        </w:rPr>
        <w:t>Agriculture (other than Animal husbandry, Apiculture, Crop raising and Timber production)</w:t>
      </w:r>
    </w:p>
    <w:p w14:paraId="0E40E7F0" w14:textId="77777777" w:rsidR="00374EFC" w:rsidRDefault="00374EFC">
      <w:pPr>
        <w:pStyle w:val="BodyText"/>
        <w:spacing w:before="11"/>
        <w:rPr>
          <w:rFonts w:ascii="Arial"/>
          <w:sz w:val="16"/>
        </w:rPr>
      </w:pPr>
    </w:p>
    <w:p w14:paraId="6B0E8C98" w14:textId="77777777" w:rsidR="00374EFC" w:rsidRDefault="00FB7697">
      <w:pPr>
        <w:ind w:left="1586"/>
        <w:rPr>
          <w:rFonts w:ascii="Arial"/>
          <w:sz w:val="18"/>
        </w:rPr>
      </w:pPr>
      <w:r>
        <w:rPr>
          <w:rFonts w:ascii="Arial"/>
          <w:sz w:val="18"/>
        </w:rPr>
        <w:t>Art gallery</w:t>
      </w:r>
    </w:p>
    <w:p w14:paraId="28349C14" w14:textId="77777777" w:rsidR="00374EFC" w:rsidRDefault="00FB7697">
      <w:pPr>
        <w:spacing w:before="167"/>
        <w:ind w:left="1586"/>
        <w:rPr>
          <w:rFonts w:ascii="Arial"/>
          <w:sz w:val="18"/>
        </w:rPr>
      </w:pPr>
      <w:r>
        <w:rPr>
          <w:rFonts w:ascii="Arial"/>
          <w:sz w:val="18"/>
        </w:rPr>
        <w:t>Child care centre</w:t>
      </w:r>
    </w:p>
    <w:p w14:paraId="055484A9" w14:textId="22C34DFC" w:rsidR="00374EFC" w:rsidRDefault="00FA2615">
      <w:pPr>
        <w:pStyle w:val="BodyText"/>
        <w:spacing w:before="9"/>
        <w:rPr>
          <w:rFonts w:ascii="Arial"/>
          <w:sz w:val="8"/>
        </w:rPr>
      </w:pPr>
      <w:r>
        <w:rPr>
          <w:noProof/>
        </w:rPr>
        <mc:AlternateContent>
          <mc:Choice Requires="wps">
            <w:drawing>
              <wp:anchor distT="0" distB="0" distL="0" distR="0" simplePos="0" relativeHeight="487597568" behindDoc="1" locked="0" layoutInCell="1" allowOverlap="1" wp14:anchorId="5D6FB1CB" wp14:editId="0893A23A">
                <wp:simplePos x="0" y="0"/>
                <wp:positionH relativeFrom="page">
                  <wp:posOffset>1440180</wp:posOffset>
                </wp:positionH>
                <wp:positionV relativeFrom="paragraph">
                  <wp:posOffset>88900</wp:posOffset>
                </wp:positionV>
                <wp:extent cx="5400040" cy="7620"/>
                <wp:effectExtent l="0" t="0" r="0" b="0"/>
                <wp:wrapTopAndBottom/>
                <wp:docPr id="14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4CB64" id="Rectangle 131" o:spid="_x0000_s1026" style="position:absolute;margin-left:113.4pt;margin-top:7pt;width:425.2pt;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" fillcolor="black" stroked="f">
                <w10:wrap type="topAndBottom" anchorx="page"/>
              </v:rect>
            </w:pict>
          </mc:Fallback>
        </mc:AlternateContent>
      </w:r>
    </w:p>
    <w:p w14:paraId="1671EF42" w14:textId="77777777" w:rsidR="00374EFC" w:rsidRDefault="00374EFC">
      <w:pPr>
        <w:rPr>
          <w:rFonts w:ascii="Arial"/>
          <w:sz w:val="8"/>
        </w:rPr>
        <w:sectPr w:rsidR="00374EFC">
          <w:headerReference w:type="even" r:id="rId21"/>
          <w:headerReference w:type="default" r:id="rId22"/>
          <w:footerReference w:type="default" r:id="rId23"/>
          <w:headerReference w:type="first" r:id="rId24"/>
          <w:pgSz w:w="11910" w:h="16840"/>
          <w:pgMar w:top="1020" w:right="1020" w:bottom="640" w:left="780" w:header="412" w:footer="460" w:gutter="0"/>
          <w:pgNumType w:start="3"/>
          <w:cols w:space="720"/>
        </w:sectPr>
      </w:pPr>
    </w:p>
    <w:p w14:paraId="2BF482BB" w14:textId="77777777" w:rsidR="00374EFC" w:rsidRDefault="00FB7697">
      <w:pPr>
        <w:spacing w:before="70" w:line="307" w:lineRule="auto"/>
        <w:ind w:left="1577" w:right="-8"/>
        <w:rPr>
          <w:rFonts w:ascii="Arial"/>
          <w:sz w:val="18"/>
        </w:rPr>
      </w:pPr>
      <w:r>
        <w:rPr>
          <w:rFonts w:ascii="Arial"/>
          <w:sz w:val="18"/>
        </w:rPr>
        <w:t xml:space="preserve">Education centre (other than Child care centre, Kindergarten </w:t>
      </w:r>
      <w:r>
        <w:rPr>
          <w:rFonts w:ascii="Arial"/>
          <w:spacing w:val="-5"/>
          <w:sz w:val="18"/>
        </w:rPr>
        <w:t xml:space="preserve">and </w:t>
      </w:r>
      <w:r>
        <w:rPr>
          <w:rFonts w:ascii="Arial"/>
          <w:sz w:val="18"/>
        </w:rPr>
        <w:t>Employment training centre)</w:t>
      </w:r>
    </w:p>
    <w:p w14:paraId="5E480BE9" w14:textId="77777777" w:rsidR="00374EFC" w:rsidRDefault="00FB7697">
      <w:pPr>
        <w:spacing w:before="70" w:line="307" w:lineRule="auto"/>
        <w:ind w:left="194" w:right="536"/>
        <w:rPr>
          <w:rFonts w:ascii="Arial"/>
          <w:sz w:val="18"/>
        </w:rPr>
      </w:pPr>
      <w:r>
        <w:br w:type="column"/>
      </w:r>
      <w:r>
        <w:rPr>
          <w:rFonts w:ascii="Arial"/>
          <w:sz w:val="18"/>
        </w:rPr>
        <w:t>The leasable floor area must not exceed 250 square metres.</w:t>
      </w:r>
    </w:p>
    <w:p w14:paraId="0CFDCA88" w14:textId="36AD9FC3" w:rsidR="00374EFC" w:rsidRDefault="00FB7697">
      <w:pPr>
        <w:spacing w:before="109" w:line="307" w:lineRule="auto"/>
        <w:ind w:left="194" w:right="216"/>
        <w:rPr>
          <w:rFonts w:ascii="Arial"/>
          <w:sz w:val="18"/>
        </w:rPr>
      </w:pPr>
      <w:r>
        <w:rPr>
          <w:rFonts w:ascii="Arial"/>
          <w:sz w:val="18"/>
        </w:rPr>
        <w:t>Within the</w:t>
      </w:r>
      <w:ins w:id="35" w:author="Maddocks" w:date="2022-10-07T10:04:00Z">
        <w:r w:rsidR="00E85145">
          <w:rPr>
            <w:rFonts w:ascii="Arial"/>
            <w:sz w:val="18"/>
          </w:rPr>
          <w:t xml:space="preserve"> area designated</w:t>
        </w:r>
      </w:ins>
      <w:r>
        <w:rPr>
          <w:rFonts w:ascii="Arial"/>
          <w:sz w:val="18"/>
        </w:rPr>
        <w:t xml:space="preserve"> Mixed use </w:t>
      </w:r>
      <w:del w:id="36" w:author="Maddocks" w:date="2022-10-28T14:52:00Z">
        <w:r w:rsidDel="00955DB1">
          <w:rPr>
            <w:rFonts w:ascii="Arial"/>
            <w:sz w:val="18"/>
          </w:rPr>
          <w:delText xml:space="preserve">area </w:delText>
        </w:r>
      </w:del>
      <w:del w:id="37" w:author="Maddocks" w:date="2022-10-07T10:04:00Z">
        <w:r w:rsidDel="00E85145">
          <w:rPr>
            <w:rFonts w:ascii="Arial"/>
            <w:sz w:val="18"/>
          </w:rPr>
          <w:delText xml:space="preserve">shown </w:delText>
        </w:r>
      </w:del>
      <w:r>
        <w:rPr>
          <w:rFonts w:ascii="Arial"/>
          <w:sz w:val="18"/>
        </w:rPr>
        <w:t>on Plan 1 any frontage at ground floor</w:t>
      </w:r>
    </w:p>
    <w:p w14:paraId="7F4F718F" w14:textId="77777777" w:rsidR="00374EFC" w:rsidRDefault="00FB7697">
      <w:pPr>
        <w:spacing w:line="205" w:lineRule="exact"/>
        <w:ind w:left="194"/>
        <w:rPr>
          <w:rFonts w:ascii="Arial"/>
          <w:sz w:val="18"/>
        </w:rPr>
      </w:pPr>
      <w:r>
        <w:rPr>
          <w:rFonts w:ascii="Arial"/>
          <w:sz w:val="18"/>
        </w:rPr>
        <w:t>level must not exceed 2 metres.</w:t>
      </w:r>
    </w:p>
    <w:p w14:paraId="25C476F5" w14:textId="77777777" w:rsidR="00374EFC" w:rsidRDefault="00374EFC">
      <w:pPr>
        <w:spacing w:line="205" w:lineRule="exact"/>
        <w:rPr>
          <w:rFonts w:ascii="Arial"/>
          <w:sz w:val="18"/>
        </w:rPr>
        <w:sectPr w:rsidR="00374EFC">
          <w:type w:val="continuous"/>
          <w:pgSz w:w="11910" w:h="16840"/>
          <w:pgMar w:top="1020" w:right="1020" w:bottom="640" w:left="780" w:header="720" w:footer="720" w:gutter="0"/>
          <w:cols w:num="2" w:space="720" w:equalWidth="0">
            <w:col w:w="6738" w:space="40"/>
            <w:col w:w="3332"/>
          </w:cols>
        </w:sectPr>
      </w:pPr>
    </w:p>
    <w:p w14:paraId="7D146027" w14:textId="77777777" w:rsidR="00374EFC" w:rsidRDefault="00374EFC">
      <w:pPr>
        <w:pStyle w:val="BodyText"/>
        <w:spacing w:before="10"/>
        <w:rPr>
          <w:rFonts w:ascii="Arial"/>
          <w:sz w:val="11"/>
        </w:rPr>
      </w:pPr>
    </w:p>
    <w:p w14:paraId="11B9BF7E" w14:textId="059D503B" w:rsidR="00374EFC" w:rsidRDefault="00FA2615">
      <w:pPr>
        <w:pStyle w:val="BodyText"/>
        <w:spacing w:line="20" w:lineRule="exact"/>
        <w:ind w:left="1487"/>
        <w:rPr>
          <w:rFonts w:ascii="Arial"/>
          <w:sz w:val="2"/>
        </w:rPr>
      </w:pPr>
      <w:r>
        <w:rPr>
          <w:rFonts w:ascii="Arial"/>
          <w:noProof/>
          <w:sz w:val="2"/>
        </w:rPr>
        <mc:AlternateContent>
          <mc:Choice Requires="wpg">
            <w:drawing>
              <wp:inline distT="0" distB="0" distL="0" distR="0" wp14:anchorId="4A1BD7C6" wp14:editId="4CFC4985">
                <wp:extent cx="5400040" cy="7620"/>
                <wp:effectExtent l="1270" t="0" r="0" b="6350"/>
                <wp:docPr id="14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7620"/>
                          <a:chOff x="0" y="0"/>
                          <a:chExt cx="8504" cy="12"/>
                        </a:xfrm>
                      </wpg:grpSpPr>
                      <wps:wsp>
                        <wps:cNvPr id="141" name="Rectangle 130"/>
                        <wps:cNvSpPr>
                          <a:spLocks noChangeArrowheads="1"/>
                        </wps:cNvSpPr>
                        <wps:spPr bwMode="auto">
                          <a:xfrm>
                            <a:off x="0" y="0"/>
                            <a:ext cx="850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A9FD11" id="Group 129" o:spid="_x0000_s1026" style="width:425.2pt;height:.6pt;mso-position-horizontal-relative:char;mso-position-vertical-relative:line" coordsize="85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">
                <v:rect id="Rectangle 130" o:spid="_x0000_s1027" style="position:absolute;width:850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w10:anchorlock/>
              </v:group>
            </w:pict>
          </mc:Fallback>
        </mc:AlternateContent>
      </w:r>
    </w:p>
    <w:p w14:paraId="1DF3FA0D" w14:textId="77777777" w:rsidR="00374EFC" w:rsidRDefault="00FB7697">
      <w:pPr>
        <w:spacing w:before="94" w:line="535" w:lineRule="auto"/>
        <w:ind w:left="1586" w:right="6312"/>
        <w:rPr>
          <w:rFonts w:ascii="Arial"/>
          <w:sz w:val="18"/>
        </w:rPr>
      </w:pPr>
      <w:r>
        <w:rPr>
          <w:rFonts w:ascii="Arial"/>
          <w:sz w:val="18"/>
        </w:rPr>
        <w:t>Employment training centre Kindergarten</w:t>
      </w:r>
    </w:p>
    <w:p w14:paraId="33CC7DD2" w14:textId="77777777" w:rsidR="00374EFC" w:rsidRDefault="00FB7697">
      <w:pPr>
        <w:spacing w:line="307" w:lineRule="auto"/>
        <w:ind w:left="1586" w:right="3531"/>
        <w:rPr>
          <w:rFonts w:ascii="Arial"/>
          <w:sz w:val="18"/>
        </w:rPr>
      </w:pPr>
      <w:r>
        <w:rPr>
          <w:rFonts w:ascii="Arial"/>
          <w:sz w:val="18"/>
        </w:rPr>
        <w:t>Leisure and recreation (other than Informal outdoor recreation, Major sports and recreation facility and Motor racing track)</w:t>
      </w:r>
    </w:p>
    <w:p w14:paraId="4703A480" w14:textId="77777777" w:rsidR="00374EFC" w:rsidRDefault="00374EFC">
      <w:pPr>
        <w:pStyle w:val="BodyText"/>
        <w:spacing w:before="10"/>
        <w:rPr>
          <w:rFonts w:ascii="Arial"/>
          <w:sz w:val="16"/>
        </w:rPr>
      </w:pPr>
    </w:p>
    <w:p w14:paraId="71CA99B7" w14:textId="77777777" w:rsidR="00374EFC" w:rsidRDefault="00FB7697">
      <w:pPr>
        <w:ind w:left="1586"/>
        <w:rPr>
          <w:rFonts w:ascii="Arial"/>
          <w:sz w:val="18"/>
        </w:rPr>
      </w:pPr>
      <w:r>
        <w:rPr>
          <w:rFonts w:ascii="Arial"/>
          <w:sz w:val="18"/>
        </w:rPr>
        <w:t>Museum</w:t>
      </w:r>
    </w:p>
    <w:p w14:paraId="0477EBCF" w14:textId="3E6BEB09" w:rsidR="00374EFC" w:rsidRDefault="00FA2615">
      <w:pPr>
        <w:pStyle w:val="BodyText"/>
        <w:spacing w:before="9"/>
        <w:rPr>
          <w:rFonts w:ascii="Arial"/>
          <w:sz w:val="8"/>
        </w:rPr>
      </w:pPr>
      <w:r>
        <w:rPr>
          <w:noProof/>
        </w:rPr>
        <mc:AlternateContent>
          <mc:Choice Requires="wps">
            <w:drawing>
              <wp:anchor distT="0" distB="0" distL="0" distR="0" simplePos="0" relativeHeight="487598592" behindDoc="1" locked="0" layoutInCell="1" allowOverlap="1" wp14:anchorId="293196F4" wp14:editId="25A4CD7D">
                <wp:simplePos x="0" y="0"/>
                <wp:positionH relativeFrom="page">
                  <wp:posOffset>1440180</wp:posOffset>
                </wp:positionH>
                <wp:positionV relativeFrom="paragraph">
                  <wp:posOffset>88900</wp:posOffset>
                </wp:positionV>
                <wp:extent cx="5400040" cy="7620"/>
                <wp:effectExtent l="0" t="0" r="0" b="0"/>
                <wp:wrapTopAndBottom/>
                <wp:docPr id="13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752A6" id="Rectangle 128" o:spid="_x0000_s1026" style="position:absolute;margin-left:113.4pt;margin-top:7pt;width:425.2pt;height:.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" fillcolor="black" stroked="f">
                <w10:wrap type="topAndBottom" anchorx="page"/>
              </v:rect>
            </w:pict>
          </mc:Fallback>
        </mc:AlternateContent>
      </w:r>
    </w:p>
    <w:p w14:paraId="079E0E17" w14:textId="77777777" w:rsidR="00374EFC" w:rsidRDefault="00FB7697">
      <w:pPr>
        <w:spacing w:before="70" w:line="307" w:lineRule="auto"/>
        <w:ind w:left="1577" w:right="3242"/>
        <w:rPr>
          <w:rFonts w:ascii="Arial"/>
          <w:sz w:val="18"/>
        </w:rPr>
      </w:pPr>
      <w:r>
        <w:rPr>
          <w:rFonts w:ascii="Arial"/>
          <w:sz w:val="18"/>
        </w:rPr>
        <w:t>Place of assembly (other than Carnival, Cinema-based entertainment facility, Circus, Drive-in theatre, Exhibition centre and Function centre).</w:t>
      </w:r>
    </w:p>
    <w:p w14:paraId="558F2A12" w14:textId="77777777" w:rsidR="00374EFC" w:rsidRDefault="00374EFC">
      <w:pPr>
        <w:spacing w:line="307" w:lineRule="auto"/>
        <w:rPr>
          <w:rFonts w:ascii="Arial"/>
          <w:sz w:val="18"/>
        </w:rPr>
        <w:sectPr w:rsidR="00374EFC">
          <w:type w:val="continuous"/>
          <w:pgSz w:w="11910" w:h="16840"/>
          <w:pgMar w:top="1020" w:right="1020" w:bottom="640" w:left="780" w:header="720" w:footer="720" w:gutter="0"/>
          <w:cols w:space="720"/>
        </w:sectPr>
      </w:pPr>
    </w:p>
    <w:p w14:paraId="704DEAB3" w14:textId="77777777" w:rsidR="00374EFC" w:rsidRDefault="00374EFC">
      <w:pPr>
        <w:pStyle w:val="BodyText"/>
        <w:spacing w:before="9"/>
        <w:rPr>
          <w:rFonts w:ascii="Arial"/>
          <w:sz w:val="16"/>
        </w:rPr>
      </w:pPr>
    </w:p>
    <w:p w14:paraId="7831C006" w14:textId="4FE273D2" w:rsidR="00374EFC" w:rsidRDefault="00FA2615">
      <w:pPr>
        <w:spacing w:before="1"/>
        <w:ind w:left="1577"/>
        <w:rPr>
          <w:ins w:id="38" w:author="Maddocks" w:date="2022-10-28T09:09:00Z"/>
          <w:rFonts w:ascii="Arial"/>
          <w:sz w:val="18"/>
        </w:rPr>
      </w:pPr>
      <w:r>
        <w:rPr>
          <w:noProof/>
        </w:rPr>
        <mc:AlternateContent>
          <mc:Choice Requires="wps">
            <w:drawing>
              <wp:anchor distT="0" distB="0" distL="114300" distR="114300" simplePos="0" relativeHeight="15743488" behindDoc="0" locked="0" layoutInCell="1" allowOverlap="1" wp14:anchorId="6E78E82D" wp14:editId="2C01E30E">
                <wp:simplePos x="0" y="0"/>
                <wp:positionH relativeFrom="page">
                  <wp:posOffset>1440180</wp:posOffset>
                </wp:positionH>
                <wp:positionV relativeFrom="paragraph">
                  <wp:posOffset>-73025</wp:posOffset>
                </wp:positionV>
                <wp:extent cx="5400040" cy="12700"/>
                <wp:effectExtent l="0" t="0" r="0" b="0"/>
                <wp:wrapNone/>
                <wp:docPr id="13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1416B" id="Rectangle 127" o:spid="_x0000_s1026" style="position:absolute;margin-left:113.4pt;margin-top:-5.75pt;width:425.2pt;height:1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" fillcolor="black" stroked="f">
                <w10:wrap anchorx="page"/>
              </v:rect>
            </w:pict>
          </mc:Fallback>
        </mc:AlternateContent>
      </w:r>
      <w:r w:rsidR="00FB7697">
        <w:rPr>
          <w:rFonts w:ascii="Arial"/>
          <w:sz w:val="18"/>
        </w:rPr>
        <w:t>Plant nursery</w:t>
      </w:r>
    </w:p>
    <w:p w14:paraId="3D823095" w14:textId="77777777" w:rsidR="004D10FD" w:rsidRDefault="004D10FD">
      <w:pPr>
        <w:spacing w:before="1"/>
        <w:ind w:left="1577"/>
        <w:rPr>
          <w:rFonts w:ascii="Arial"/>
          <w:sz w:val="18"/>
        </w:rPr>
      </w:pPr>
    </w:p>
    <w:p w14:paraId="27A08EB5" w14:textId="77777777" w:rsidR="00374EFC" w:rsidRDefault="00374EFC">
      <w:pPr>
        <w:pStyle w:val="BodyText"/>
        <w:rPr>
          <w:rFonts w:ascii="Arial"/>
          <w:sz w:val="20"/>
        </w:rPr>
      </w:pPr>
    </w:p>
    <w:p w14:paraId="558F7837" w14:textId="77777777" w:rsidR="00374EFC" w:rsidRDefault="00374EFC">
      <w:pPr>
        <w:pStyle w:val="BodyText"/>
        <w:spacing w:before="11"/>
        <w:rPr>
          <w:rFonts w:ascii="Arial"/>
          <w:sz w:val="24"/>
        </w:rPr>
      </w:pPr>
    </w:p>
    <w:p w14:paraId="7C03B43D" w14:textId="2136FF88" w:rsidR="00374EFC" w:rsidRDefault="00FA2615">
      <w:pPr>
        <w:ind w:left="1577"/>
        <w:rPr>
          <w:rFonts w:ascii="Arial"/>
          <w:b/>
          <w:sz w:val="18"/>
        </w:rPr>
      </w:pPr>
      <w:r>
        <w:rPr>
          <w:noProof/>
        </w:rPr>
        <mc:AlternateContent>
          <mc:Choice Requires="wps">
            <w:drawing>
              <wp:anchor distT="0" distB="0" distL="114300" distR="114300" simplePos="0" relativeHeight="15742464" behindDoc="0" locked="0" layoutInCell="1" allowOverlap="1" wp14:anchorId="2F7008E0" wp14:editId="254D4AB0">
                <wp:simplePos x="0" y="0"/>
                <wp:positionH relativeFrom="page">
                  <wp:posOffset>1440180</wp:posOffset>
                </wp:positionH>
                <wp:positionV relativeFrom="paragraph">
                  <wp:posOffset>218440</wp:posOffset>
                </wp:positionV>
                <wp:extent cx="5400040" cy="19050"/>
                <wp:effectExtent l="0" t="0" r="0" b="0"/>
                <wp:wrapNone/>
                <wp:docPr id="13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3A2BB" id="Rectangle 126" o:spid="_x0000_s1026" style="position:absolute;margin-left:113.4pt;margin-top:17.2pt;width:425.2pt;height:1.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" fillcolor="black" stroked="f">
                <w10:wrap anchorx="page"/>
              </v:rect>
            </w:pict>
          </mc:Fallback>
        </mc:AlternateContent>
      </w:r>
      <w:r>
        <w:rPr>
          <w:noProof/>
        </w:rPr>
        <mc:AlternateContent>
          <mc:Choice Requires="wps">
            <w:drawing>
              <wp:anchor distT="0" distB="0" distL="114300" distR="114300" simplePos="0" relativeHeight="15742976" behindDoc="0" locked="0" layoutInCell="1" allowOverlap="1" wp14:anchorId="78113D08" wp14:editId="53C87338">
                <wp:simplePos x="0" y="0"/>
                <wp:positionH relativeFrom="page">
                  <wp:posOffset>1440180</wp:posOffset>
                </wp:positionH>
                <wp:positionV relativeFrom="paragraph">
                  <wp:posOffset>-73660</wp:posOffset>
                </wp:positionV>
                <wp:extent cx="5400040" cy="12700"/>
                <wp:effectExtent l="0" t="0" r="0" b="0"/>
                <wp:wrapNone/>
                <wp:docPr id="13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EA0BD" id="Rectangle 125" o:spid="_x0000_s1026" style="position:absolute;margin-left:113.4pt;margin-top:-5.8pt;width:425.2pt;height:1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" fillcolor="black" stroked="f">
                <w10:wrap anchorx="page"/>
              </v:rect>
            </w:pict>
          </mc:Fallback>
        </mc:AlternateContent>
      </w:r>
      <w:r w:rsidR="00FB7697">
        <w:rPr>
          <w:rFonts w:ascii="Arial"/>
          <w:b/>
          <w:sz w:val="18"/>
        </w:rPr>
        <w:t>Any other use not in Section 1 or 3</w:t>
      </w:r>
    </w:p>
    <w:p w14:paraId="35267555" w14:textId="77777777" w:rsidR="00374EFC" w:rsidRDefault="00374EFC">
      <w:pPr>
        <w:pStyle w:val="BodyText"/>
        <w:rPr>
          <w:rFonts w:ascii="Arial"/>
          <w:b/>
          <w:sz w:val="20"/>
        </w:rPr>
      </w:pPr>
    </w:p>
    <w:p w14:paraId="284B168A" w14:textId="3B565BD7" w:rsidR="00374EFC" w:rsidRDefault="00FB7697" w:rsidP="00541B30">
      <w:pPr>
        <w:spacing w:before="133"/>
        <w:ind w:left="1487"/>
        <w:rPr>
          <w:rFonts w:ascii="Arial"/>
          <w:b/>
          <w:sz w:val="16"/>
        </w:rPr>
      </w:pPr>
      <w:r>
        <w:rPr>
          <w:rFonts w:ascii="Arial"/>
          <w:b/>
          <w:sz w:val="20"/>
        </w:rPr>
        <w:t>Section 3 - Prohibited</w:t>
      </w:r>
      <w:r>
        <w:br w:type="column"/>
      </w:r>
    </w:p>
    <w:p w14:paraId="63AC63CD" w14:textId="444B16AF" w:rsidR="00374EFC" w:rsidRDefault="00FB7697">
      <w:pPr>
        <w:spacing w:before="1" w:line="307" w:lineRule="auto"/>
        <w:ind w:left="1487"/>
        <w:rPr>
          <w:rFonts w:ascii="Arial"/>
          <w:sz w:val="18"/>
        </w:rPr>
      </w:pPr>
      <w:r>
        <w:rPr>
          <w:rFonts w:ascii="Arial"/>
          <w:sz w:val="18"/>
        </w:rPr>
        <w:t xml:space="preserve">Must be located in </w:t>
      </w:r>
      <w:commentRangeStart w:id="39"/>
      <w:ins w:id="40" w:author="Maddocks" w:date="2022-10-28T14:52:00Z">
        <w:r w:rsidR="00083A8B">
          <w:rPr>
            <w:rFonts w:ascii="Arial"/>
            <w:sz w:val="18"/>
          </w:rPr>
          <w:t>the</w:t>
        </w:r>
        <w:r w:rsidR="00955DB1">
          <w:rPr>
            <w:rFonts w:ascii="Arial"/>
            <w:sz w:val="18"/>
          </w:rPr>
          <w:t xml:space="preserve"> </w:t>
        </w:r>
      </w:ins>
      <w:ins w:id="41" w:author="Maddocks" w:date="2022-10-07T10:04:00Z">
        <w:r w:rsidR="00E85145">
          <w:rPr>
            <w:rFonts w:ascii="Arial"/>
            <w:sz w:val="18"/>
          </w:rPr>
          <w:t xml:space="preserve">area designated as </w:t>
        </w:r>
      </w:ins>
      <w:r>
        <w:rPr>
          <w:rFonts w:ascii="Arial"/>
          <w:sz w:val="18"/>
        </w:rPr>
        <w:t xml:space="preserve">public open space areas </w:t>
      </w:r>
      <w:del w:id="42" w:author="Maddocks" w:date="2022-10-07T10:04:00Z">
        <w:r w:rsidDel="00E85145">
          <w:rPr>
            <w:rFonts w:ascii="Arial"/>
            <w:sz w:val="18"/>
          </w:rPr>
          <w:delText xml:space="preserve">as shown </w:delText>
        </w:r>
      </w:del>
      <w:commentRangeEnd w:id="39"/>
      <w:r w:rsidR="005505BC">
        <w:rPr>
          <w:rStyle w:val="CommentReference"/>
        </w:rPr>
        <w:commentReference w:id="39"/>
      </w:r>
      <w:r>
        <w:rPr>
          <w:rFonts w:ascii="Arial"/>
          <w:sz w:val="18"/>
        </w:rPr>
        <w:t>on Plan 1.</w:t>
      </w:r>
    </w:p>
    <w:p w14:paraId="677DAE19" w14:textId="77777777" w:rsidR="00374EFC" w:rsidRDefault="00374EFC">
      <w:pPr>
        <w:spacing w:line="307" w:lineRule="auto"/>
        <w:rPr>
          <w:rFonts w:ascii="Arial"/>
          <w:sz w:val="18"/>
        </w:rPr>
        <w:sectPr w:rsidR="00374EFC">
          <w:type w:val="continuous"/>
          <w:pgSz w:w="11910" w:h="16840"/>
          <w:pgMar w:top="1020" w:right="1020" w:bottom="640" w:left="780" w:header="720" w:footer="720" w:gutter="0"/>
          <w:cols w:num="2" w:space="720" w:equalWidth="0">
            <w:col w:w="4585" w:space="899"/>
            <w:col w:w="4626"/>
          </w:cols>
        </w:sectPr>
      </w:pPr>
    </w:p>
    <w:p w14:paraId="5B8CF43C" w14:textId="77777777" w:rsidR="00374EFC" w:rsidRDefault="00374EFC">
      <w:pPr>
        <w:pStyle w:val="BodyText"/>
        <w:spacing w:before="6" w:after="1"/>
        <w:rPr>
          <w:rFonts w:ascii="Arial"/>
          <w:sz w:val="17"/>
        </w:rPr>
      </w:pPr>
    </w:p>
    <w:p w14:paraId="49828500" w14:textId="14562F72" w:rsidR="00374EFC" w:rsidRDefault="00FA2615">
      <w:pPr>
        <w:pStyle w:val="BodyText"/>
        <w:ind w:left="1477"/>
        <w:rPr>
          <w:rFonts w:ascii="Arial"/>
          <w:sz w:val="20"/>
        </w:rPr>
      </w:pPr>
      <w:r>
        <w:rPr>
          <w:rFonts w:ascii="Arial"/>
          <w:noProof/>
          <w:sz w:val="20"/>
        </w:rPr>
        <mc:AlternateContent>
          <mc:Choice Requires="wps">
            <w:drawing>
              <wp:inline distT="0" distB="0" distL="0" distR="0" wp14:anchorId="0D7D0E93" wp14:editId="431EEC25">
                <wp:extent cx="5412740" cy="297180"/>
                <wp:effectExtent l="4445" t="4445" r="2540" b="3175"/>
                <wp:docPr id="13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297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7B388" w14:textId="77777777" w:rsidR="00374EFC" w:rsidRDefault="00FB7697">
                            <w:pPr>
                              <w:spacing w:before="111"/>
                              <w:ind w:left="100"/>
                              <w:rPr>
                                <w:rFonts w:ascii="Arial"/>
                                <w:b/>
                                <w:sz w:val="18"/>
                              </w:rPr>
                            </w:pPr>
                            <w:r>
                              <w:rPr>
                                <w:rFonts w:ascii="Arial"/>
                                <w:b/>
                                <w:color w:val="FFFFFF"/>
                                <w:sz w:val="18"/>
                              </w:rPr>
                              <w:t>Use</w:t>
                            </w:r>
                          </w:p>
                        </w:txbxContent>
                      </wps:txbx>
                      <wps:bodyPr rot="0" vert="horz" wrap="square" lIns="0" tIns="0" rIns="0" bIns="0" anchor="t" anchorCtr="0" upright="1">
                        <a:noAutofit/>
                      </wps:bodyPr>
                    </wps:wsp>
                  </a:graphicData>
                </a:graphic>
              </wp:inline>
            </w:drawing>
          </mc:Choice>
          <mc:Fallback>
            <w:pict>
              <v:shape w14:anchorId="0D7D0E93" id="Text Box 164" o:spid="_x0000_s1037" type="#_x0000_t202" style="width:426.2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" fillcolor="black" stroked="f">
                <v:textbox inset="0,0,0,0">
                  <w:txbxContent>
                    <w:p w14:paraId="7BB7B388" w14:textId="77777777" w:rsidR="00374EFC" w:rsidRDefault="00FB7697">
                      <w:pPr>
                        <w:spacing w:before="111"/>
                        <w:ind w:left="100"/>
                        <w:rPr>
                          <w:rFonts w:ascii="Arial"/>
                          <w:b/>
                          <w:sz w:val="18"/>
                        </w:rPr>
                      </w:pPr>
                      <w:r>
                        <w:rPr>
                          <w:rFonts w:ascii="Arial"/>
                          <w:b/>
                          <w:color w:val="FFFFFF"/>
                          <w:sz w:val="18"/>
                        </w:rPr>
                        <w:t>Use</w:t>
                      </w:r>
                    </w:p>
                  </w:txbxContent>
                </v:textbox>
                <w10:anchorlock/>
              </v:shape>
            </w:pict>
          </mc:Fallback>
        </mc:AlternateContent>
      </w:r>
    </w:p>
    <w:p w14:paraId="2F353DB9" w14:textId="6F82B031" w:rsidR="00374EFC" w:rsidRDefault="00FA2615">
      <w:pPr>
        <w:spacing w:before="72"/>
        <w:ind w:left="1577"/>
        <w:rPr>
          <w:rFonts w:ascii="Arial"/>
          <w:sz w:val="18"/>
        </w:rPr>
      </w:pPr>
      <w:r>
        <w:rPr>
          <w:noProof/>
        </w:rPr>
        <mc:AlternateContent>
          <mc:Choice Requires="wps">
            <w:drawing>
              <wp:anchor distT="0" distB="0" distL="0" distR="0" simplePos="0" relativeHeight="487599616" behindDoc="1" locked="0" layoutInCell="1" allowOverlap="1" wp14:anchorId="11A4D766" wp14:editId="693D4B67">
                <wp:simplePos x="0" y="0"/>
                <wp:positionH relativeFrom="page">
                  <wp:posOffset>1440180</wp:posOffset>
                </wp:positionH>
                <wp:positionV relativeFrom="paragraph">
                  <wp:posOffset>264160</wp:posOffset>
                </wp:positionV>
                <wp:extent cx="5400040" cy="7620"/>
                <wp:effectExtent l="0" t="0" r="0" b="0"/>
                <wp:wrapTopAndBottom/>
                <wp:docPr id="13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16F04" id="Rectangle 123" o:spid="_x0000_s1026" style="position:absolute;margin-left:113.4pt;margin-top:20.8pt;width:425.2pt;height:.6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" fillcolor="black" stroked="f">
                <w10:wrap type="topAndBottom" anchorx="page"/>
              </v:rect>
            </w:pict>
          </mc:Fallback>
        </mc:AlternateContent>
      </w:r>
      <w:r w:rsidR="00FB7697">
        <w:rPr>
          <w:rFonts w:ascii="Arial"/>
          <w:sz w:val="18"/>
        </w:rPr>
        <w:t>Adult sex product shop</w:t>
      </w:r>
    </w:p>
    <w:p w14:paraId="288DAB30" w14:textId="77777777" w:rsidR="00374EFC" w:rsidRDefault="00FB7697">
      <w:pPr>
        <w:spacing w:before="70" w:line="528" w:lineRule="auto"/>
        <w:ind w:left="1577" w:right="5241"/>
        <w:rPr>
          <w:rFonts w:ascii="Arial"/>
          <w:sz w:val="18"/>
        </w:rPr>
      </w:pPr>
      <w:r>
        <w:rPr>
          <w:rFonts w:ascii="Arial"/>
          <w:sz w:val="18"/>
        </w:rPr>
        <w:t>Animal husbandry (other than Apiculture) Aquaculture</w:t>
      </w:r>
    </w:p>
    <w:p w14:paraId="5DED2721" w14:textId="2714F950" w:rsidR="00374EFC" w:rsidRDefault="00FA2615">
      <w:pPr>
        <w:spacing w:before="2"/>
        <w:ind w:left="1577"/>
        <w:rPr>
          <w:rFonts w:ascii="Arial"/>
          <w:sz w:val="18"/>
        </w:rPr>
      </w:pPr>
      <w:r>
        <w:rPr>
          <w:noProof/>
        </w:rPr>
        <mc:AlternateContent>
          <mc:Choice Requires="wps">
            <w:drawing>
              <wp:anchor distT="0" distB="0" distL="0" distR="0" simplePos="0" relativeHeight="487600128" behindDoc="1" locked="0" layoutInCell="1" allowOverlap="1" wp14:anchorId="7BE82E28" wp14:editId="5D5F2B82">
                <wp:simplePos x="0" y="0"/>
                <wp:positionH relativeFrom="page">
                  <wp:posOffset>1440180</wp:posOffset>
                </wp:positionH>
                <wp:positionV relativeFrom="paragraph">
                  <wp:posOffset>219710</wp:posOffset>
                </wp:positionV>
                <wp:extent cx="5400040" cy="7620"/>
                <wp:effectExtent l="0" t="0" r="0" b="0"/>
                <wp:wrapTopAndBottom/>
                <wp:docPr id="13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E934E" id="Rectangle 122" o:spid="_x0000_s1026" style="position:absolute;margin-left:113.4pt;margin-top:17.3pt;width:425.2pt;height:.6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" fillcolor="black" stroked="f">
                <w10:wrap type="topAndBottom" anchorx="page"/>
              </v:rect>
            </w:pict>
          </mc:Fallback>
        </mc:AlternateContent>
      </w:r>
      <w:r>
        <w:rPr>
          <w:noProof/>
        </w:rPr>
        <mc:AlternateContent>
          <mc:Choice Requires="wps">
            <w:drawing>
              <wp:anchor distT="0" distB="0" distL="114300" distR="114300" simplePos="0" relativeHeight="487269888" behindDoc="1" locked="0" layoutInCell="1" allowOverlap="1" wp14:anchorId="153FA706" wp14:editId="66E48395">
                <wp:simplePos x="0" y="0"/>
                <wp:positionH relativeFrom="page">
                  <wp:posOffset>1440180</wp:posOffset>
                </wp:positionH>
                <wp:positionV relativeFrom="paragraph">
                  <wp:posOffset>-69850</wp:posOffset>
                </wp:positionV>
                <wp:extent cx="5400040" cy="7620"/>
                <wp:effectExtent l="0" t="0" r="0" b="0"/>
                <wp:wrapNone/>
                <wp:docPr id="13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AFB4C" id="Rectangle 121" o:spid="_x0000_s1026" style="position:absolute;margin-left:113.4pt;margin-top:-5.5pt;width:425.2pt;height:.6pt;z-index:-160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S6/QEAAN0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" fillcolor="black" stroked="f">
                <w10:wrap anchorx="page"/>
              </v:rect>
            </w:pict>
          </mc:Fallback>
        </mc:AlternateContent>
      </w:r>
      <w:r>
        <w:rPr>
          <w:noProof/>
        </w:rPr>
        <mc:AlternateContent>
          <mc:Choice Requires="wps">
            <w:drawing>
              <wp:anchor distT="0" distB="0" distL="114300" distR="114300" simplePos="0" relativeHeight="487270400" behindDoc="1" locked="0" layoutInCell="1" allowOverlap="1" wp14:anchorId="45F759A3" wp14:editId="5CAED84A">
                <wp:simplePos x="0" y="0"/>
                <wp:positionH relativeFrom="page">
                  <wp:posOffset>1440180</wp:posOffset>
                </wp:positionH>
                <wp:positionV relativeFrom="paragraph">
                  <wp:posOffset>-359410</wp:posOffset>
                </wp:positionV>
                <wp:extent cx="5400040" cy="7620"/>
                <wp:effectExtent l="0" t="0" r="0" b="0"/>
                <wp:wrapNone/>
                <wp:docPr id="13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18678" id="Rectangle 120" o:spid="_x0000_s1026" style="position:absolute;margin-left:113.4pt;margin-top:-28.3pt;width:425.2pt;height:.6pt;z-index:-1604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" fillcolor="black" stroked="f">
                <w10:wrap anchorx="page"/>
              </v:rect>
            </w:pict>
          </mc:Fallback>
        </mc:AlternateContent>
      </w:r>
      <w:r w:rsidR="00FB7697">
        <w:rPr>
          <w:rFonts w:ascii="Arial"/>
          <w:sz w:val="18"/>
        </w:rPr>
        <w:t>Brothel</w:t>
      </w:r>
    </w:p>
    <w:p w14:paraId="6E02FCE5" w14:textId="77777777" w:rsidR="00374EFC" w:rsidRDefault="00FB7697">
      <w:pPr>
        <w:spacing w:before="70" w:line="528" w:lineRule="auto"/>
        <w:ind w:left="1577" w:right="6351"/>
        <w:rPr>
          <w:rFonts w:ascii="Arial"/>
          <w:sz w:val="18"/>
        </w:rPr>
      </w:pPr>
      <w:r>
        <w:rPr>
          <w:rFonts w:ascii="Arial"/>
          <w:sz w:val="18"/>
        </w:rPr>
        <w:t>Camping and caravan park Car park</w:t>
      </w:r>
    </w:p>
    <w:p w14:paraId="03ACCA37" w14:textId="56ECFD04" w:rsidR="00374EFC" w:rsidRDefault="00FA2615">
      <w:pPr>
        <w:spacing w:before="2"/>
        <w:ind w:left="1577"/>
        <w:rPr>
          <w:rFonts w:ascii="Arial"/>
          <w:sz w:val="18"/>
        </w:rPr>
      </w:pPr>
      <w:r>
        <w:rPr>
          <w:noProof/>
        </w:rPr>
        <mc:AlternateContent>
          <mc:Choice Requires="wps">
            <w:drawing>
              <wp:anchor distT="0" distB="0" distL="0" distR="0" simplePos="0" relativeHeight="487600640" behindDoc="1" locked="0" layoutInCell="1" allowOverlap="1" wp14:anchorId="3D368E7E" wp14:editId="22D816BC">
                <wp:simplePos x="0" y="0"/>
                <wp:positionH relativeFrom="page">
                  <wp:posOffset>1440180</wp:posOffset>
                </wp:positionH>
                <wp:positionV relativeFrom="paragraph">
                  <wp:posOffset>219710</wp:posOffset>
                </wp:positionV>
                <wp:extent cx="5400040" cy="7620"/>
                <wp:effectExtent l="0" t="0" r="0" b="0"/>
                <wp:wrapTopAndBottom/>
                <wp:docPr id="13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EBA35" id="Rectangle 119" o:spid="_x0000_s1026" style="position:absolute;margin-left:113.4pt;margin-top:17.3pt;width:425.2pt;height:.6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" fillcolor="black" stroked="f">
                <w10:wrap type="topAndBottom" anchorx="page"/>
              </v:rect>
            </w:pict>
          </mc:Fallback>
        </mc:AlternateContent>
      </w:r>
      <w:r>
        <w:rPr>
          <w:noProof/>
        </w:rPr>
        <mc:AlternateContent>
          <mc:Choice Requires="wps">
            <w:drawing>
              <wp:anchor distT="0" distB="0" distL="114300" distR="114300" simplePos="0" relativeHeight="487268864" behindDoc="1" locked="0" layoutInCell="1" allowOverlap="1" wp14:anchorId="71054E2A" wp14:editId="2858B086">
                <wp:simplePos x="0" y="0"/>
                <wp:positionH relativeFrom="page">
                  <wp:posOffset>1440180</wp:posOffset>
                </wp:positionH>
                <wp:positionV relativeFrom="paragraph">
                  <wp:posOffset>-69850</wp:posOffset>
                </wp:positionV>
                <wp:extent cx="5400040" cy="7620"/>
                <wp:effectExtent l="0" t="0" r="0" b="0"/>
                <wp:wrapNone/>
                <wp:docPr id="12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F9877" id="Rectangle 118" o:spid="_x0000_s1026" style="position:absolute;margin-left:113.4pt;margin-top:-5.5pt;width:425.2pt;height:.6pt;z-index:-1604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" fillcolor="black" stroked="f">
                <w10:wrap anchorx="page"/>
              </v:rect>
            </w:pict>
          </mc:Fallback>
        </mc:AlternateContent>
      </w:r>
      <w:r>
        <w:rPr>
          <w:noProof/>
        </w:rPr>
        <mc:AlternateContent>
          <mc:Choice Requires="wps">
            <w:drawing>
              <wp:anchor distT="0" distB="0" distL="114300" distR="114300" simplePos="0" relativeHeight="487269376" behindDoc="1" locked="0" layoutInCell="1" allowOverlap="1" wp14:anchorId="73948BA7" wp14:editId="00501CEF">
                <wp:simplePos x="0" y="0"/>
                <wp:positionH relativeFrom="page">
                  <wp:posOffset>1440180</wp:posOffset>
                </wp:positionH>
                <wp:positionV relativeFrom="paragraph">
                  <wp:posOffset>-359410</wp:posOffset>
                </wp:positionV>
                <wp:extent cx="5400040" cy="7620"/>
                <wp:effectExtent l="0" t="0" r="0" b="0"/>
                <wp:wrapNone/>
                <wp:docPr id="12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83EE7" id="Rectangle 117" o:spid="_x0000_s1026" style="position:absolute;margin-left:113.4pt;margin-top:-28.3pt;width:425.2pt;height:.6pt;z-index:-1604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" fillcolor="black" stroked="f">
                <w10:wrap anchorx="page"/>
              </v:rect>
            </w:pict>
          </mc:Fallback>
        </mc:AlternateContent>
      </w:r>
      <w:r w:rsidR="00FB7697">
        <w:rPr>
          <w:rFonts w:ascii="Arial"/>
          <w:sz w:val="18"/>
        </w:rPr>
        <w:t>Cemetery</w:t>
      </w:r>
    </w:p>
    <w:p w14:paraId="16D65E8C" w14:textId="77777777" w:rsidR="00374EFC" w:rsidRDefault="00FB7697">
      <w:pPr>
        <w:spacing w:before="70" w:after="138"/>
        <w:ind w:left="1577"/>
        <w:rPr>
          <w:rFonts w:ascii="Arial"/>
          <w:sz w:val="18"/>
        </w:rPr>
      </w:pPr>
      <w:r>
        <w:rPr>
          <w:rFonts w:ascii="Arial"/>
          <w:sz w:val="18"/>
        </w:rPr>
        <w:t>Crematorium</w:t>
      </w:r>
    </w:p>
    <w:p w14:paraId="38F5EE09" w14:textId="3FE49A8D" w:rsidR="00374EFC" w:rsidRDefault="00FA2615">
      <w:pPr>
        <w:pStyle w:val="BodyText"/>
        <w:spacing w:line="20" w:lineRule="exact"/>
        <w:ind w:left="1487"/>
        <w:rPr>
          <w:rFonts w:ascii="Arial"/>
          <w:sz w:val="2"/>
        </w:rPr>
      </w:pPr>
      <w:r>
        <w:rPr>
          <w:rFonts w:ascii="Arial"/>
          <w:noProof/>
          <w:sz w:val="2"/>
        </w:rPr>
        <mc:AlternateContent>
          <mc:Choice Requires="wpg">
            <w:drawing>
              <wp:inline distT="0" distB="0" distL="0" distR="0" wp14:anchorId="3BBB126A" wp14:editId="389B7BAE">
                <wp:extent cx="5400040" cy="7620"/>
                <wp:effectExtent l="1270" t="4445" r="0" b="0"/>
                <wp:docPr id="12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7620"/>
                          <a:chOff x="0" y="0"/>
                          <a:chExt cx="8504" cy="12"/>
                        </a:xfrm>
                      </wpg:grpSpPr>
                      <wps:wsp>
                        <wps:cNvPr id="127" name="Rectangle 116"/>
                        <wps:cNvSpPr>
                          <a:spLocks noChangeArrowheads="1"/>
                        </wps:cNvSpPr>
                        <wps:spPr bwMode="auto">
                          <a:xfrm>
                            <a:off x="0" y="0"/>
                            <a:ext cx="850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9892DA" id="Group 115" o:spid="_x0000_s1026" style="width:425.2pt;height:.6pt;mso-position-horizontal-relative:char;mso-position-vertical-relative:line" coordsize="85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">
                <v:rect id="Rectangle 116" o:spid="_x0000_s1027" style="position:absolute;width:850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w10:anchorlock/>
              </v:group>
            </w:pict>
          </mc:Fallback>
        </mc:AlternateContent>
      </w:r>
    </w:p>
    <w:p w14:paraId="4DB9AC8E" w14:textId="1B9F98B6" w:rsidR="00374EFC" w:rsidRDefault="00FA2615">
      <w:pPr>
        <w:spacing w:before="91" w:line="528" w:lineRule="auto"/>
        <w:ind w:left="1577" w:right="5641"/>
        <w:rPr>
          <w:rFonts w:ascii="Arial"/>
          <w:sz w:val="18"/>
        </w:rPr>
      </w:pPr>
      <w:r>
        <w:rPr>
          <w:noProof/>
        </w:rPr>
        <mc:AlternateContent>
          <mc:Choice Requires="wps">
            <w:drawing>
              <wp:anchor distT="0" distB="0" distL="114300" distR="114300" simplePos="0" relativeHeight="487267840" behindDoc="1" locked="0" layoutInCell="1" allowOverlap="1" wp14:anchorId="12BE47C6" wp14:editId="6DBD8B8D">
                <wp:simplePos x="0" y="0"/>
                <wp:positionH relativeFrom="page">
                  <wp:posOffset>1440180</wp:posOffset>
                </wp:positionH>
                <wp:positionV relativeFrom="paragraph">
                  <wp:posOffset>565785</wp:posOffset>
                </wp:positionV>
                <wp:extent cx="5400040" cy="7620"/>
                <wp:effectExtent l="0" t="0" r="0" b="0"/>
                <wp:wrapNone/>
                <wp:docPr id="12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44EE8" id="Rectangle 114" o:spid="_x0000_s1026" style="position:absolute;margin-left:113.4pt;margin-top:44.55pt;width:425.2pt;height:.6pt;z-index:-160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" fillcolor="black" stroked="f">
                <w10:wrap anchorx="page"/>
              </v:rect>
            </w:pict>
          </mc:Fallback>
        </mc:AlternateContent>
      </w:r>
      <w:r>
        <w:rPr>
          <w:noProof/>
        </w:rPr>
        <mc:AlternateContent>
          <mc:Choice Requires="wps">
            <w:drawing>
              <wp:anchor distT="0" distB="0" distL="114300" distR="114300" simplePos="0" relativeHeight="487268352" behindDoc="1" locked="0" layoutInCell="1" allowOverlap="1" wp14:anchorId="28D4338C" wp14:editId="45C9F749">
                <wp:simplePos x="0" y="0"/>
                <wp:positionH relativeFrom="page">
                  <wp:posOffset>1440180</wp:posOffset>
                </wp:positionH>
                <wp:positionV relativeFrom="paragraph">
                  <wp:posOffset>276225</wp:posOffset>
                </wp:positionV>
                <wp:extent cx="5400040" cy="7620"/>
                <wp:effectExtent l="0" t="0" r="0" b="0"/>
                <wp:wrapNone/>
                <wp:docPr id="12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763E1" id="Rectangle 113" o:spid="_x0000_s1026" style="position:absolute;margin-left:113.4pt;margin-top:21.75pt;width:425.2pt;height:.6pt;z-index:-1604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" fillcolor="black" stroked="f">
                <w10:wrap anchorx="page"/>
              </v:rect>
            </w:pict>
          </mc:Fallback>
        </mc:AlternateContent>
      </w:r>
      <w:r w:rsidR="00FB7697">
        <w:rPr>
          <w:rFonts w:ascii="Arial"/>
          <w:sz w:val="18"/>
        </w:rPr>
        <w:t>Cinema-based entertainment facility Corrective institution</w:t>
      </w:r>
    </w:p>
    <w:p w14:paraId="671DA2E5" w14:textId="52613F4C" w:rsidR="00374EFC" w:rsidRDefault="00FA2615">
      <w:pPr>
        <w:spacing w:before="2" w:line="528" w:lineRule="auto"/>
        <w:ind w:left="1577" w:right="4250"/>
        <w:rPr>
          <w:rFonts w:ascii="Arial"/>
          <w:sz w:val="18"/>
        </w:rPr>
      </w:pPr>
      <w:r>
        <w:rPr>
          <w:noProof/>
        </w:rPr>
        <mc:AlternateContent>
          <mc:Choice Requires="wps">
            <w:drawing>
              <wp:anchor distT="0" distB="0" distL="114300" distR="114300" simplePos="0" relativeHeight="487266816" behindDoc="1" locked="0" layoutInCell="1" allowOverlap="1" wp14:anchorId="6FCA59AC" wp14:editId="64209E2E">
                <wp:simplePos x="0" y="0"/>
                <wp:positionH relativeFrom="page">
                  <wp:posOffset>1440180</wp:posOffset>
                </wp:positionH>
                <wp:positionV relativeFrom="paragraph">
                  <wp:posOffset>503555</wp:posOffset>
                </wp:positionV>
                <wp:extent cx="5400040" cy="19050"/>
                <wp:effectExtent l="0" t="0" r="0" b="0"/>
                <wp:wrapNone/>
                <wp:docPr id="12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DBA53" id="Rectangle 112" o:spid="_x0000_s1026" style="position:absolute;margin-left:113.4pt;margin-top:39.65pt;width:425.2pt;height:1.5pt;z-index:-160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87267328" behindDoc="1" locked="0" layoutInCell="1" allowOverlap="1" wp14:anchorId="40DF1731" wp14:editId="4306E44A">
                <wp:simplePos x="0" y="0"/>
                <wp:positionH relativeFrom="page">
                  <wp:posOffset>1440180</wp:posOffset>
                </wp:positionH>
                <wp:positionV relativeFrom="paragraph">
                  <wp:posOffset>219710</wp:posOffset>
                </wp:positionV>
                <wp:extent cx="5400040" cy="7620"/>
                <wp:effectExtent l="0" t="0" r="0" b="0"/>
                <wp:wrapNone/>
                <wp:docPr id="1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702C" id="Rectangle 111" o:spid="_x0000_s1026" style="position:absolute;margin-left:113.4pt;margin-top:17.3pt;width:425.2pt;height:.6pt;z-index:-1604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" fillcolor="black" stroked="f">
                <w10:wrap anchorx="page"/>
              </v:rect>
            </w:pict>
          </mc:Fallback>
        </mc:AlternateContent>
      </w:r>
      <w:r w:rsidR="00FB7697">
        <w:rPr>
          <w:rFonts w:ascii="Arial"/>
          <w:sz w:val="18"/>
        </w:rPr>
        <w:t>Crop raising (if Section 1 condition not met) Department store</w:t>
      </w:r>
    </w:p>
    <w:p w14:paraId="76FF06D3" w14:textId="77777777" w:rsidR="00374EFC" w:rsidRDefault="00374EFC">
      <w:pPr>
        <w:spacing w:line="528" w:lineRule="auto"/>
        <w:rPr>
          <w:rFonts w:ascii="Arial"/>
          <w:sz w:val="18"/>
        </w:rPr>
        <w:sectPr w:rsidR="00374EFC">
          <w:type w:val="continuous"/>
          <w:pgSz w:w="11910" w:h="16840"/>
          <w:pgMar w:top="1020" w:right="1020" w:bottom="640" w:left="780" w:header="720" w:footer="720" w:gutter="0"/>
          <w:cols w:space="720"/>
        </w:sectPr>
      </w:pPr>
    </w:p>
    <w:p w14:paraId="30B5D27A" w14:textId="77777777" w:rsidR="00374EFC" w:rsidRDefault="00374EFC">
      <w:pPr>
        <w:pStyle w:val="BodyText"/>
        <w:spacing w:before="2"/>
        <w:rPr>
          <w:rFonts w:ascii="Arial"/>
          <w:sz w:val="9"/>
        </w:rPr>
      </w:pPr>
    </w:p>
    <w:p w14:paraId="4A5855AE" w14:textId="73896B95" w:rsidR="00374EFC" w:rsidRDefault="00FA2615">
      <w:pPr>
        <w:pStyle w:val="BodyText"/>
        <w:ind w:left="1487"/>
        <w:rPr>
          <w:rFonts w:ascii="Arial"/>
          <w:sz w:val="20"/>
        </w:rPr>
      </w:pPr>
      <w:r>
        <w:rPr>
          <w:rFonts w:ascii="Arial"/>
          <w:noProof/>
          <w:sz w:val="20"/>
        </w:rPr>
        <mc:AlternateContent>
          <mc:Choice Requires="wpg">
            <w:drawing>
              <wp:inline distT="0" distB="0" distL="0" distR="0" wp14:anchorId="3C44487E" wp14:editId="7CBCD6CD">
                <wp:extent cx="5400040" cy="297180"/>
                <wp:effectExtent l="1270" t="0" r="0" b="0"/>
                <wp:docPr id="11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97180"/>
                          <a:chOff x="0" y="0"/>
                          <a:chExt cx="8504" cy="468"/>
                        </a:xfrm>
                      </wpg:grpSpPr>
                      <wps:wsp>
                        <wps:cNvPr id="120" name="Freeform 110"/>
                        <wps:cNvSpPr>
                          <a:spLocks/>
                        </wps:cNvSpPr>
                        <wps:spPr bwMode="auto">
                          <a:xfrm>
                            <a:off x="0" y="0"/>
                            <a:ext cx="8504" cy="468"/>
                          </a:xfrm>
                          <a:custGeom>
                            <a:avLst/>
                            <a:gdLst>
                              <a:gd name="T0" fmla="*/ 8504 w 8504"/>
                              <a:gd name="T1" fmla="*/ 0 h 468"/>
                              <a:gd name="T2" fmla="*/ 0 w 8504"/>
                              <a:gd name="T3" fmla="*/ 0 h 468"/>
                              <a:gd name="T4" fmla="*/ 0 w 8504"/>
                              <a:gd name="T5" fmla="*/ 12 h 468"/>
                              <a:gd name="T6" fmla="*/ 0 w 8504"/>
                              <a:gd name="T7" fmla="*/ 456 h 468"/>
                              <a:gd name="T8" fmla="*/ 0 w 8504"/>
                              <a:gd name="T9" fmla="*/ 468 h 468"/>
                              <a:gd name="T10" fmla="*/ 8504 w 8504"/>
                              <a:gd name="T11" fmla="*/ 468 h 468"/>
                              <a:gd name="T12" fmla="*/ 8504 w 8504"/>
                              <a:gd name="T13" fmla="*/ 456 h 468"/>
                              <a:gd name="T14" fmla="*/ 8504 w 8504"/>
                              <a:gd name="T15" fmla="*/ 12 h 468"/>
                              <a:gd name="T16" fmla="*/ 8504 w 8504"/>
                              <a:gd name="T17"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04" h="468">
                                <a:moveTo>
                                  <a:pt x="8504" y="0"/>
                                </a:moveTo>
                                <a:lnTo>
                                  <a:pt x="0" y="0"/>
                                </a:lnTo>
                                <a:lnTo>
                                  <a:pt x="0" y="12"/>
                                </a:lnTo>
                                <a:lnTo>
                                  <a:pt x="0" y="456"/>
                                </a:lnTo>
                                <a:lnTo>
                                  <a:pt x="0" y="468"/>
                                </a:lnTo>
                                <a:lnTo>
                                  <a:pt x="8504" y="468"/>
                                </a:lnTo>
                                <a:lnTo>
                                  <a:pt x="8504" y="456"/>
                                </a:lnTo>
                                <a:lnTo>
                                  <a:pt x="8504" y="12"/>
                                </a:lnTo>
                                <a:lnTo>
                                  <a:pt x="85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109"/>
                        <wps:cNvSpPr txBox="1">
                          <a:spLocks noChangeArrowheads="1"/>
                        </wps:cNvSpPr>
                        <wps:spPr bwMode="auto">
                          <a:xfrm>
                            <a:off x="0" y="12"/>
                            <a:ext cx="850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3AB2" w14:textId="77777777" w:rsidR="00374EFC" w:rsidRDefault="00FB7697">
                              <w:pPr>
                                <w:spacing w:before="99"/>
                                <w:ind w:left="90"/>
                                <w:rPr>
                                  <w:rFonts w:ascii="Arial"/>
                                  <w:b/>
                                  <w:sz w:val="18"/>
                                </w:rPr>
                              </w:pPr>
                              <w:r>
                                <w:rPr>
                                  <w:rFonts w:ascii="Arial"/>
                                  <w:b/>
                                  <w:color w:val="FFFFFF"/>
                                  <w:sz w:val="18"/>
                                </w:rPr>
                                <w:t>Use</w:t>
                              </w:r>
                            </w:p>
                          </w:txbxContent>
                        </wps:txbx>
                        <wps:bodyPr rot="0" vert="horz" wrap="square" lIns="0" tIns="0" rIns="0" bIns="0" anchor="t" anchorCtr="0" upright="1">
                          <a:noAutofit/>
                        </wps:bodyPr>
                      </wps:wsp>
                    </wpg:wgp>
                  </a:graphicData>
                </a:graphic>
              </wp:inline>
            </w:drawing>
          </mc:Choice>
          <mc:Fallback>
            <w:pict>
              <v:group w14:anchorId="3C44487E" id="Group 108" o:spid="_x0000_s1038" style="width:425.2pt;height:23.4pt;mso-position-horizontal-relative:char;mso-position-vertical-relative:line" coordsize="850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">
                <v:shape id="Freeform 110" o:spid="_x0000_s1039" style="position:absolute;width:8504;height:468;visibility:visible;mso-wrap-style:square;v-text-anchor:top" coordsize="850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" path="m8504,l,,,12,,456r,12l8504,468r,-12l8504,12r,-12xe" fillcolor="black" stroked="f">
                  <v:path arrowok="t" o:connecttype="custom" o:connectlocs="8504,0;0,0;0,12;0,456;0,468;8504,468;8504,456;8504,12;8504,0" o:connectangles="0,0,0,0,0,0,0,0,0"/>
                </v:shape>
                <v:shape id="Text Box 109" o:spid="_x0000_s1040" type="#_x0000_t202" style="position:absolute;top:12;width:850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7413AB2" w14:textId="77777777" w:rsidR="00374EFC" w:rsidRDefault="00FB7697">
                        <w:pPr>
                          <w:spacing w:before="99"/>
                          <w:ind w:left="90"/>
                          <w:rPr>
                            <w:rFonts w:ascii="Arial"/>
                            <w:b/>
                            <w:sz w:val="18"/>
                          </w:rPr>
                        </w:pPr>
                        <w:r>
                          <w:rPr>
                            <w:rFonts w:ascii="Arial"/>
                            <w:b/>
                            <w:color w:val="FFFFFF"/>
                            <w:sz w:val="18"/>
                          </w:rPr>
                          <w:t>Use</w:t>
                        </w:r>
                      </w:p>
                    </w:txbxContent>
                  </v:textbox>
                </v:shape>
                <w10:anchorlock/>
              </v:group>
            </w:pict>
          </mc:Fallback>
        </mc:AlternateContent>
      </w:r>
    </w:p>
    <w:p w14:paraId="39DBD95D" w14:textId="24F65589" w:rsidR="00374EFC" w:rsidRDefault="00FA2615">
      <w:pPr>
        <w:spacing w:before="62"/>
        <w:ind w:left="1577"/>
        <w:rPr>
          <w:rFonts w:ascii="Arial"/>
          <w:sz w:val="18"/>
        </w:rPr>
      </w:pPr>
      <w:r>
        <w:rPr>
          <w:noProof/>
        </w:rPr>
        <mc:AlternateContent>
          <mc:Choice Requires="wps">
            <w:drawing>
              <wp:anchor distT="0" distB="0" distL="0" distR="0" simplePos="0" relativeHeight="487608320" behindDoc="1" locked="0" layoutInCell="1" allowOverlap="1" wp14:anchorId="229DE3C4" wp14:editId="5C1ECEF4">
                <wp:simplePos x="0" y="0"/>
                <wp:positionH relativeFrom="page">
                  <wp:posOffset>1440180</wp:posOffset>
                </wp:positionH>
                <wp:positionV relativeFrom="paragraph">
                  <wp:posOffset>257810</wp:posOffset>
                </wp:positionV>
                <wp:extent cx="5400040" cy="7620"/>
                <wp:effectExtent l="0" t="0" r="0" b="0"/>
                <wp:wrapTopAndBottom/>
                <wp:docPr id="11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55AAB" id="Rectangle 107" o:spid="_x0000_s1026" style="position:absolute;margin-left:113.4pt;margin-top:20.3pt;width:425.2pt;height:.6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" fillcolor="black" stroked="f">
                <w10:wrap type="topAndBottom" anchorx="page"/>
              </v:rect>
            </w:pict>
          </mc:Fallback>
        </mc:AlternateContent>
      </w:r>
      <w:r w:rsidR="00FB7697">
        <w:rPr>
          <w:rFonts w:ascii="Arial"/>
          <w:sz w:val="18"/>
        </w:rPr>
        <w:t>Drive-in theatre</w:t>
      </w:r>
    </w:p>
    <w:p w14:paraId="422EA6DE" w14:textId="77777777" w:rsidR="00374EFC" w:rsidRDefault="00FB7697">
      <w:pPr>
        <w:spacing w:before="70" w:after="138"/>
        <w:ind w:left="1577"/>
        <w:rPr>
          <w:rFonts w:ascii="Arial"/>
          <w:sz w:val="18"/>
        </w:rPr>
      </w:pPr>
      <w:r>
        <w:rPr>
          <w:rFonts w:ascii="Arial"/>
          <w:sz w:val="18"/>
        </w:rPr>
        <w:t>Energy generation facility</w:t>
      </w:r>
    </w:p>
    <w:p w14:paraId="12C46393" w14:textId="48062256" w:rsidR="00374EFC" w:rsidRDefault="00FA2615">
      <w:pPr>
        <w:pStyle w:val="BodyText"/>
        <w:spacing w:line="20" w:lineRule="exact"/>
        <w:ind w:left="1487"/>
        <w:rPr>
          <w:rFonts w:ascii="Arial"/>
          <w:sz w:val="2"/>
        </w:rPr>
      </w:pPr>
      <w:r>
        <w:rPr>
          <w:rFonts w:ascii="Arial"/>
          <w:noProof/>
          <w:sz w:val="2"/>
        </w:rPr>
        <mc:AlternateContent>
          <mc:Choice Requires="wpg">
            <w:drawing>
              <wp:inline distT="0" distB="0" distL="0" distR="0" wp14:anchorId="5486FFEC" wp14:editId="2AE90233">
                <wp:extent cx="5400040" cy="7620"/>
                <wp:effectExtent l="1270" t="0" r="0" b="3810"/>
                <wp:docPr id="1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7620"/>
                          <a:chOff x="0" y="0"/>
                          <a:chExt cx="8504" cy="12"/>
                        </a:xfrm>
                      </wpg:grpSpPr>
                      <wps:wsp>
                        <wps:cNvPr id="117" name="Rectangle 106"/>
                        <wps:cNvSpPr>
                          <a:spLocks noChangeArrowheads="1"/>
                        </wps:cNvSpPr>
                        <wps:spPr bwMode="auto">
                          <a:xfrm>
                            <a:off x="0" y="0"/>
                            <a:ext cx="850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73B6CD" id="Group 105" o:spid="_x0000_s1026" style="width:425.2pt;height:.6pt;mso-position-horizontal-relative:char;mso-position-vertical-relative:line" coordsize="85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">
                <v:rect id="Rectangle 106" o:spid="_x0000_s1027" style="position:absolute;width:850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w10:anchorlock/>
              </v:group>
            </w:pict>
          </mc:Fallback>
        </mc:AlternateContent>
      </w:r>
    </w:p>
    <w:p w14:paraId="132CB87A" w14:textId="6B60341F" w:rsidR="00374EFC" w:rsidRDefault="00FA2615">
      <w:pPr>
        <w:spacing w:before="91" w:line="528" w:lineRule="auto"/>
        <w:ind w:left="1577" w:right="4250"/>
        <w:rPr>
          <w:rFonts w:ascii="Arial"/>
          <w:sz w:val="18"/>
        </w:rPr>
      </w:pPr>
      <w:r>
        <w:rPr>
          <w:noProof/>
        </w:rPr>
        <mc:AlternateContent>
          <mc:Choice Requires="wps">
            <w:drawing>
              <wp:anchor distT="0" distB="0" distL="114300" distR="114300" simplePos="0" relativeHeight="487282688" behindDoc="1" locked="0" layoutInCell="1" allowOverlap="1" wp14:anchorId="5A14F612" wp14:editId="4670AB16">
                <wp:simplePos x="0" y="0"/>
                <wp:positionH relativeFrom="page">
                  <wp:posOffset>1440180</wp:posOffset>
                </wp:positionH>
                <wp:positionV relativeFrom="paragraph">
                  <wp:posOffset>565785</wp:posOffset>
                </wp:positionV>
                <wp:extent cx="5400040" cy="7620"/>
                <wp:effectExtent l="0" t="0" r="0" b="0"/>
                <wp:wrapNone/>
                <wp:docPr id="11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72A5E" id="Rectangle 104" o:spid="_x0000_s1026" style="position:absolute;margin-left:113.4pt;margin-top:44.55pt;width:425.2pt;height:.6pt;z-index:-1603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" fillcolor="black" stroked="f">
                <w10:wrap anchorx="page"/>
              </v:rect>
            </w:pict>
          </mc:Fallback>
        </mc:AlternateContent>
      </w:r>
      <w:r>
        <w:rPr>
          <w:noProof/>
        </w:rPr>
        <mc:AlternateContent>
          <mc:Choice Requires="wps">
            <w:drawing>
              <wp:anchor distT="0" distB="0" distL="114300" distR="114300" simplePos="0" relativeHeight="487283200" behindDoc="1" locked="0" layoutInCell="1" allowOverlap="1" wp14:anchorId="7130FB9C" wp14:editId="35693FBB">
                <wp:simplePos x="0" y="0"/>
                <wp:positionH relativeFrom="page">
                  <wp:posOffset>1440180</wp:posOffset>
                </wp:positionH>
                <wp:positionV relativeFrom="paragraph">
                  <wp:posOffset>276225</wp:posOffset>
                </wp:positionV>
                <wp:extent cx="5400040" cy="7620"/>
                <wp:effectExtent l="0" t="0" r="0" b="0"/>
                <wp:wrapNone/>
                <wp:docPr id="11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F0C15" id="Rectangle 103" o:spid="_x0000_s1026" style="position:absolute;margin-left:113.4pt;margin-top:21.75pt;width:425.2pt;height:.6pt;z-index:-1603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" fillcolor="black" stroked="f">
                <w10:wrap anchorx="page"/>
              </v:rect>
            </w:pict>
          </mc:Fallback>
        </mc:AlternateContent>
      </w:r>
      <w:r w:rsidR="00FB7697">
        <w:rPr>
          <w:rFonts w:ascii="Arial"/>
          <w:sz w:val="18"/>
        </w:rPr>
        <w:t>Exhibition centre (other than Art gallery and Museum) Freeway service centre</w:t>
      </w:r>
    </w:p>
    <w:p w14:paraId="35ADCB08" w14:textId="2DD8D339" w:rsidR="00374EFC" w:rsidRDefault="00FA2615">
      <w:pPr>
        <w:spacing w:before="2" w:line="528" w:lineRule="auto"/>
        <w:ind w:left="1577" w:right="7052"/>
        <w:rPr>
          <w:rFonts w:ascii="Arial"/>
          <w:sz w:val="18"/>
        </w:rPr>
      </w:pPr>
      <w:r>
        <w:rPr>
          <w:noProof/>
        </w:rPr>
        <mc:AlternateContent>
          <mc:Choice Requires="wps">
            <w:drawing>
              <wp:anchor distT="0" distB="0" distL="114300" distR="114300" simplePos="0" relativeHeight="487281664" behindDoc="1" locked="0" layoutInCell="1" allowOverlap="1" wp14:anchorId="7F317F29" wp14:editId="4C107156">
                <wp:simplePos x="0" y="0"/>
                <wp:positionH relativeFrom="page">
                  <wp:posOffset>1440180</wp:posOffset>
                </wp:positionH>
                <wp:positionV relativeFrom="paragraph">
                  <wp:posOffset>509270</wp:posOffset>
                </wp:positionV>
                <wp:extent cx="5400040" cy="7620"/>
                <wp:effectExtent l="0" t="0" r="0" b="0"/>
                <wp:wrapNone/>
                <wp:docPr id="11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3FA05" id="Rectangle 102" o:spid="_x0000_s1026" style="position:absolute;margin-left:113.4pt;margin-top:40.1pt;width:425.2pt;height:.6pt;z-index:-1603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87282176" behindDoc="1" locked="0" layoutInCell="1" allowOverlap="1" wp14:anchorId="28E852E3" wp14:editId="22C8DE16">
                <wp:simplePos x="0" y="0"/>
                <wp:positionH relativeFrom="page">
                  <wp:posOffset>1440180</wp:posOffset>
                </wp:positionH>
                <wp:positionV relativeFrom="paragraph">
                  <wp:posOffset>219710</wp:posOffset>
                </wp:positionV>
                <wp:extent cx="5400040" cy="7620"/>
                <wp:effectExtent l="0" t="0" r="0" b="0"/>
                <wp:wrapNone/>
                <wp:docPr id="11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1D480" id="Rectangle 101" o:spid="_x0000_s1026" style="position:absolute;margin-left:113.4pt;margin-top:17.3pt;width:425.2pt;height:.6pt;z-index:-1603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" fillcolor="black" stroked="f">
                <w10:wrap anchorx="page"/>
              </v:rect>
            </w:pict>
          </mc:Fallback>
        </mc:AlternateContent>
      </w:r>
      <w:r w:rsidR="00FB7697">
        <w:rPr>
          <w:rFonts w:ascii="Arial"/>
          <w:sz w:val="18"/>
        </w:rPr>
        <w:t xml:space="preserve">Function </w:t>
      </w:r>
      <w:r w:rsidR="00FB7697">
        <w:rPr>
          <w:rFonts w:ascii="Arial"/>
          <w:spacing w:val="-3"/>
          <w:sz w:val="18"/>
        </w:rPr>
        <w:t xml:space="preserve">centre </w:t>
      </w:r>
      <w:r w:rsidR="00FB7697">
        <w:rPr>
          <w:rFonts w:ascii="Arial"/>
          <w:sz w:val="18"/>
        </w:rPr>
        <w:t>Hospital</w:t>
      </w:r>
    </w:p>
    <w:p w14:paraId="6752B9E9" w14:textId="3681AE4F" w:rsidR="00374EFC" w:rsidRDefault="00FA2615">
      <w:pPr>
        <w:spacing w:before="1" w:line="528" w:lineRule="auto"/>
        <w:ind w:left="1577" w:right="7492"/>
        <w:rPr>
          <w:rFonts w:ascii="Arial"/>
          <w:sz w:val="18"/>
        </w:rPr>
      </w:pPr>
      <w:r>
        <w:rPr>
          <w:noProof/>
        </w:rPr>
        <mc:AlternateContent>
          <mc:Choice Requires="wps">
            <w:drawing>
              <wp:anchor distT="0" distB="0" distL="114300" distR="114300" simplePos="0" relativeHeight="487280128" behindDoc="1" locked="0" layoutInCell="1" allowOverlap="1" wp14:anchorId="73C0A634" wp14:editId="49254981">
                <wp:simplePos x="0" y="0"/>
                <wp:positionH relativeFrom="page">
                  <wp:posOffset>1440180</wp:posOffset>
                </wp:positionH>
                <wp:positionV relativeFrom="paragraph">
                  <wp:posOffset>798195</wp:posOffset>
                </wp:positionV>
                <wp:extent cx="5400040" cy="7620"/>
                <wp:effectExtent l="0" t="0" r="0" b="0"/>
                <wp:wrapNone/>
                <wp:docPr id="11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1E306" id="Rectangle 100" o:spid="_x0000_s1026" style="position:absolute;margin-left:113.4pt;margin-top:62.85pt;width:425.2pt;height:.6pt;z-index:-1603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" fillcolor="black" stroked="f">
                <w10:wrap anchorx="page"/>
              </v:rect>
            </w:pict>
          </mc:Fallback>
        </mc:AlternateContent>
      </w:r>
      <w:r>
        <w:rPr>
          <w:noProof/>
        </w:rPr>
        <mc:AlternateContent>
          <mc:Choice Requires="wps">
            <w:drawing>
              <wp:anchor distT="0" distB="0" distL="114300" distR="114300" simplePos="0" relativeHeight="487280640" behindDoc="1" locked="0" layoutInCell="1" allowOverlap="1" wp14:anchorId="40B50DA1" wp14:editId="6CD71646">
                <wp:simplePos x="0" y="0"/>
                <wp:positionH relativeFrom="page">
                  <wp:posOffset>1440180</wp:posOffset>
                </wp:positionH>
                <wp:positionV relativeFrom="paragraph">
                  <wp:posOffset>508635</wp:posOffset>
                </wp:positionV>
                <wp:extent cx="5400040" cy="7620"/>
                <wp:effectExtent l="0" t="0" r="0" b="0"/>
                <wp:wrapNone/>
                <wp:docPr id="11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0144" id="Rectangle 99" o:spid="_x0000_s1026" style="position:absolute;margin-left:113.4pt;margin-top:40.05pt;width:425.2pt;height:.6pt;z-index:-1603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" fillcolor="black" stroked="f">
                <w10:wrap anchorx="page"/>
              </v:rect>
            </w:pict>
          </mc:Fallback>
        </mc:AlternateContent>
      </w:r>
      <w:r>
        <w:rPr>
          <w:noProof/>
        </w:rPr>
        <mc:AlternateContent>
          <mc:Choice Requires="wps">
            <w:drawing>
              <wp:anchor distT="0" distB="0" distL="114300" distR="114300" simplePos="0" relativeHeight="487281152" behindDoc="1" locked="0" layoutInCell="1" allowOverlap="1" wp14:anchorId="7CD8B353" wp14:editId="61C1F80F">
                <wp:simplePos x="0" y="0"/>
                <wp:positionH relativeFrom="page">
                  <wp:posOffset>1440180</wp:posOffset>
                </wp:positionH>
                <wp:positionV relativeFrom="paragraph">
                  <wp:posOffset>219075</wp:posOffset>
                </wp:positionV>
                <wp:extent cx="5400040" cy="7620"/>
                <wp:effectExtent l="0" t="0" r="0" b="0"/>
                <wp:wrapNone/>
                <wp:docPr id="10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107C" id="Rectangle 98" o:spid="_x0000_s1026" style="position:absolute;margin-left:113.4pt;margin-top:17.25pt;width:425.2pt;height:.6pt;z-index:-1603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" fillcolor="black" stroked="f">
                <w10:wrap anchorx="page"/>
              </v:rect>
            </w:pict>
          </mc:Fallback>
        </mc:AlternateContent>
      </w:r>
      <w:r w:rsidR="00FB7697">
        <w:rPr>
          <w:rFonts w:ascii="Arial"/>
          <w:sz w:val="18"/>
        </w:rPr>
        <w:t xml:space="preserve">Host </w:t>
      </w:r>
      <w:r w:rsidR="00FB7697">
        <w:rPr>
          <w:rFonts w:ascii="Arial"/>
          <w:spacing w:val="-5"/>
          <w:sz w:val="18"/>
        </w:rPr>
        <w:t xml:space="preserve">farm </w:t>
      </w:r>
      <w:r w:rsidR="00FB7697">
        <w:rPr>
          <w:rFonts w:ascii="Arial"/>
          <w:sz w:val="18"/>
        </w:rPr>
        <w:t>Hotel Industry</w:t>
      </w:r>
    </w:p>
    <w:p w14:paraId="6BB30ED6" w14:textId="44959224" w:rsidR="00374EFC" w:rsidRDefault="00FA2615">
      <w:pPr>
        <w:spacing w:before="2" w:line="528" w:lineRule="auto"/>
        <w:ind w:left="1577" w:right="5771"/>
        <w:rPr>
          <w:rFonts w:ascii="Arial"/>
          <w:sz w:val="18"/>
        </w:rPr>
      </w:pPr>
      <w:r>
        <w:rPr>
          <w:noProof/>
        </w:rPr>
        <mc:AlternateContent>
          <mc:Choice Requires="wps">
            <w:drawing>
              <wp:anchor distT="0" distB="0" distL="114300" distR="114300" simplePos="0" relativeHeight="487279104" behindDoc="1" locked="0" layoutInCell="1" allowOverlap="1" wp14:anchorId="20646F31" wp14:editId="59FC715B">
                <wp:simplePos x="0" y="0"/>
                <wp:positionH relativeFrom="page">
                  <wp:posOffset>1440180</wp:posOffset>
                </wp:positionH>
                <wp:positionV relativeFrom="paragraph">
                  <wp:posOffset>509270</wp:posOffset>
                </wp:positionV>
                <wp:extent cx="5400040" cy="7620"/>
                <wp:effectExtent l="0" t="0" r="0" b="0"/>
                <wp:wrapNone/>
                <wp:docPr id="10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D0206" id="Rectangle 97" o:spid="_x0000_s1026" style="position:absolute;margin-left:113.4pt;margin-top:40.1pt;width:425.2pt;height:.6pt;z-index:-1603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87279616" behindDoc="1" locked="0" layoutInCell="1" allowOverlap="1" wp14:anchorId="480A5DFA" wp14:editId="3D89BA09">
                <wp:simplePos x="0" y="0"/>
                <wp:positionH relativeFrom="page">
                  <wp:posOffset>1440180</wp:posOffset>
                </wp:positionH>
                <wp:positionV relativeFrom="paragraph">
                  <wp:posOffset>219710</wp:posOffset>
                </wp:positionV>
                <wp:extent cx="5400040" cy="7620"/>
                <wp:effectExtent l="0" t="0" r="0" b="0"/>
                <wp:wrapNone/>
                <wp:docPr id="10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6E193" id="Rectangle 96" o:spid="_x0000_s1026" style="position:absolute;margin-left:113.4pt;margin-top:17.3pt;width:425.2pt;height:.6pt;z-index:-1603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" fillcolor="black" stroked="f">
                <w10:wrap anchorx="page"/>
              </v:rect>
            </w:pict>
          </mc:Fallback>
        </mc:AlternateContent>
      </w:r>
      <w:r w:rsidR="00FB7697">
        <w:rPr>
          <w:rFonts w:ascii="Arial"/>
          <w:sz w:val="18"/>
        </w:rPr>
        <w:t>Major sports and recreation facility Motor racing track</w:t>
      </w:r>
    </w:p>
    <w:p w14:paraId="4F4D16DC" w14:textId="22BA9862" w:rsidR="00374EFC" w:rsidRDefault="00FA2615">
      <w:pPr>
        <w:spacing w:before="1" w:line="528" w:lineRule="auto"/>
        <w:ind w:left="1577" w:right="4500"/>
        <w:rPr>
          <w:rFonts w:ascii="Arial"/>
          <w:sz w:val="18"/>
        </w:rPr>
      </w:pPr>
      <w:r>
        <w:rPr>
          <w:noProof/>
        </w:rPr>
        <mc:AlternateContent>
          <mc:Choice Requires="wps">
            <w:drawing>
              <wp:anchor distT="0" distB="0" distL="114300" distR="114300" simplePos="0" relativeHeight="487278080" behindDoc="1" locked="0" layoutInCell="1" allowOverlap="1" wp14:anchorId="50C41BFB" wp14:editId="53A6027F">
                <wp:simplePos x="0" y="0"/>
                <wp:positionH relativeFrom="page">
                  <wp:posOffset>1440180</wp:posOffset>
                </wp:positionH>
                <wp:positionV relativeFrom="paragraph">
                  <wp:posOffset>508635</wp:posOffset>
                </wp:positionV>
                <wp:extent cx="5400040" cy="7620"/>
                <wp:effectExtent l="0" t="0" r="0" b="0"/>
                <wp:wrapNone/>
                <wp:docPr id="10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B9B60" id="Rectangle 95" o:spid="_x0000_s1026" style="position:absolute;margin-left:113.4pt;margin-top:40.05pt;width:425.2pt;height:.6pt;z-index:-1603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" fillcolor="black" stroked="f">
                <w10:wrap anchorx="page"/>
              </v:rect>
            </w:pict>
          </mc:Fallback>
        </mc:AlternateContent>
      </w:r>
      <w:r>
        <w:rPr>
          <w:noProof/>
        </w:rPr>
        <mc:AlternateContent>
          <mc:Choice Requires="wps">
            <w:drawing>
              <wp:anchor distT="0" distB="0" distL="114300" distR="114300" simplePos="0" relativeHeight="487278592" behindDoc="1" locked="0" layoutInCell="1" allowOverlap="1" wp14:anchorId="0E725610" wp14:editId="06707E77">
                <wp:simplePos x="0" y="0"/>
                <wp:positionH relativeFrom="page">
                  <wp:posOffset>1440180</wp:posOffset>
                </wp:positionH>
                <wp:positionV relativeFrom="paragraph">
                  <wp:posOffset>219075</wp:posOffset>
                </wp:positionV>
                <wp:extent cx="5400040" cy="7620"/>
                <wp:effectExtent l="0" t="0" r="0" b="0"/>
                <wp:wrapNone/>
                <wp:docPr id="10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00322" id="Rectangle 94" o:spid="_x0000_s1026" style="position:absolute;margin-left:113.4pt;margin-top:17.25pt;width:425.2pt;height:.6pt;z-index:-1603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" fillcolor="black" stroked="f">
                <w10:wrap anchorx="page"/>
              </v:rect>
            </w:pict>
          </mc:Fallback>
        </mc:AlternateContent>
      </w:r>
      <w:r w:rsidR="00FB7697">
        <w:rPr>
          <w:rFonts w:ascii="Arial"/>
          <w:sz w:val="18"/>
        </w:rPr>
        <w:t>Plant nursery - if the Section 2 condition is not met Restricted retail premises</w:t>
      </w:r>
    </w:p>
    <w:p w14:paraId="5B72DE25" w14:textId="746FF404" w:rsidR="00374EFC" w:rsidRDefault="00FA2615">
      <w:pPr>
        <w:spacing w:before="1" w:line="528" w:lineRule="auto"/>
        <w:ind w:left="1577" w:right="6551"/>
        <w:rPr>
          <w:rFonts w:ascii="Arial"/>
          <w:sz w:val="18"/>
        </w:rPr>
      </w:pPr>
      <w:r>
        <w:rPr>
          <w:noProof/>
        </w:rPr>
        <mc:AlternateContent>
          <mc:Choice Requires="wps">
            <w:drawing>
              <wp:anchor distT="0" distB="0" distL="114300" distR="114300" simplePos="0" relativeHeight="487277056" behindDoc="1" locked="0" layoutInCell="1" allowOverlap="1" wp14:anchorId="535C4A2D" wp14:editId="0895C33F">
                <wp:simplePos x="0" y="0"/>
                <wp:positionH relativeFrom="page">
                  <wp:posOffset>1440180</wp:posOffset>
                </wp:positionH>
                <wp:positionV relativeFrom="paragraph">
                  <wp:posOffset>508635</wp:posOffset>
                </wp:positionV>
                <wp:extent cx="5400040" cy="7620"/>
                <wp:effectExtent l="0" t="0" r="0" b="0"/>
                <wp:wrapNone/>
                <wp:docPr id="10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0F71B" id="Rectangle 93" o:spid="_x0000_s1026" style="position:absolute;margin-left:113.4pt;margin-top:40.05pt;width:425.2pt;height:.6pt;z-index:-160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" fillcolor="black" stroked="f">
                <w10:wrap anchorx="page"/>
              </v:rect>
            </w:pict>
          </mc:Fallback>
        </mc:AlternateContent>
      </w:r>
      <w:r>
        <w:rPr>
          <w:noProof/>
        </w:rPr>
        <mc:AlternateContent>
          <mc:Choice Requires="wps">
            <w:drawing>
              <wp:anchor distT="0" distB="0" distL="114300" distR="114300" simplePos="0" relativeHeight="487277568" behindDoc="1" locked="0" layoutInCell="1" allowOverlap="1" wp14:anchorId="16967A31" wp14:editId="68CC71BA">
                <wp:simplePos x="0" y="0"/>
                <wp:positionH relativeFrom="page">
                  <wp:posOffset>1440180</wp:posOffset>
                </wp:positionH>
                <wp:positionV relativeFrom="paragraph">
                  <wp:posOffset>219075</wp:posOffset>
                </wp:positionV>
                <wp:extent cx="5400040" cy="7620"/>
                <wp:effectExtent l="0" t="0" r="0" b="0"/>
                <wp:wrapNone/>
                <wp:docPr id="10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4E839" id="Rectangle 92" o:spid="_x0000_s1026" style="position:absolute;margin-left:113.4pt;margin-top:17.25pt;width:425.2pt;height:.6pt;z-index:-1603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" fillcolor="black" stroked="f">
                <w10:wrap anchorx="page"/>
              </v:rect>
            </w:pict>
          </mc:Fallback>
        </mc:AlternateContent>
      </w:r>
      <w:r w:rsidR="00FB7697">
        <w:rPr>
          <w:rFonts w:ascii="Arial"/>
          <w:sz w:val="18"/>
        </w:rPr>
        <w:t>Recreational boat facility Research centre</w:t>
      </w:r>
    </w:p>
    <w:p w14:paraId="60C124AE" w14:textId="1A7F28EB" w:rsidR="00374EFC" w:rsidRDefault="00FA2615">
      <w:pPr>
        <w:spacing w:before="2" w:line="528" w:lineRule="auto"/>
        <w:ind w:left="1577"/>
        <w:rPr>
          <w:rFonts w:ascii="Arial"/>
          <w:sz w:val="18"/>
        </w:rPr>
      </w:pPr>
      <w:r>
        <w:rPr>
          <w:noProof/>
        </w:rPr>
        <mc:AlternateContent>
          <mc:Choice Requires="wps">
            <w:drawing>
              <wp:anchor distT="0" distB="0" distL="114300" distR="114300" simplePos="0" relativeHeight="487276032" behindDoc="1" locked="0" layoutInCell="1" allowOverlap="1" wp14:anchorId="25DA551C" wp14:editId="66C479BD">
                <wp:simplePos x="0" y="0"/>
                <wp:positionH relativeFrom="page">
                  <wp:posOffset>1440180</wp:posOffset>
                </wp:positionH>
                <wp:positionV relativeFrom="paragraph">
                  <wp:posOffset>509270</wp:posOffset>
                </wp:positionV>
                <wp:extent cx="5400040" cy="7620"/>
                <wp:effectExtent l="0" t="0" r="0" b="0"/>
                <wp:wrapNone/>
                <wp:docPr id="10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FA51F" id="Rectangle 91" o:spid="_x0000_s1026" style="position:absolute;margin-left:113.4pt;margin-top:40.1pt;width:425.2pt;height:.6pt;z-index:-1604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" fillcolor="black" stroked="f">
                <w10:wrap anchorx="page"/>
              </v:rect>
            </w:pict>
          </mc:Fallback>
        </mc:AlternateContent>
      </w:r>
      <w:r>
        <w:rPr>
          <w:noProof/>
        </w:rPr>
        <mc:AlternateContent>
          <mc:Choice Requires="wps">
            <w:drawing>
              <wp:anchor distT="0" distB="0" distL="114300" distR="114300" simplePos="0" relativeHeight="487276544" behindDoc="1" locked="0" layoutInCell="1" allowOverlap="1" wp14:anchorId="43FFEC90" wp14:editId="279D90AE">
                <wp:simplePos x="0" y="0"/>
                <wp:positionH relativeFrom="page">
                  <wp:posOffset>1440180</wp:posOffset>
                </wp:positionH>
                <wp:positionV relativeFrom="paragraph">
                  <wp:posOffset>219710</wp:posOffset>
                </wp:positionV>
                <wp:extent cx="5400040" cy="7620"/>
                <wp:effectExtent l="0" t="0" r="0" b="0"/>
                <wp:wrapNone/>
                <wp:docPr id="10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1045A" id="Rectangle 90" o:spid="_x0000_s1026" style="position:absolute;margin-left:113.4pt;margin-top:17.3pt;width:425.2pt;height:.6pt;z-index:-1603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" fillcolor="black" stroked="f">
                <w10:wrap anchorx="page"/>
              </v:rect>
            </w:pict>
          </mc:Fallback>
        </mc:AlternateContent>
      </w:r>
      <w:r w:rsidR="00FB7697">
        <w:rPr>
          <w:rFonts w:ascii="Arial"/>
          <w:sz w:val="18"/>
        </w:rPr>
        <w:t>Retail premises (other than Food and drink premises, Market, Plant nursery, Postal agency and Shop) Saleyard</w:t>
      </w:r>
    </w:p>
    <w:p w14:paraId="6CA90EFC" w14:textId="52BAD2C8" w:rsidR="00374EFC" w:rsidRDefault="00FA2615">
      <w:pPr>
        <w:spacing w:before="1"/>
        <w:ind w:left="1577"/>
        <w:rPr>
          <w:rFonts w:ascii="Arial"/>
          <w:sz w:val="18"/>
        </w:rPr>
      </w:pPr>
      <w:r>
        <w:rPr>
          <w:noProof/>
        </w:rPr>
        <mc:AlternateContent>
          <mc:Choice Requires="wps">
            <w:drawing>
              <wp:anchor distT="0" distB="0" distL="0" distR="0" simplePos="0" relativeHeight="487609344" behindDoc="1" locked="0" layoutInCell="1" allowOverlap="1" wp14:anchorId="4C231E8A" wp14:editId="7E8BC2BD">
                <wp:simplePos x="0" y="0"/>
                <wp:positionH relativeFrom="page">
                  <wp:posOffset>1440180</wp:posOffset>
                </wp:positionH>
                <wp:positionV relativeFrom="paragraph">
                  <wp:posOffset>219075</wp:posOffset>
                </wp:positionV>
                <wp:extent cx="5400040" cy="7620"/>
                <wp:effectExtent l="0" t="0" r="0" b="0"/>
                <wp:wrapTopAndBottom/>
                <wp:docPr id="10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B76AF" id="Rectangle 89" o:spid="_x0000_s1026" style="position:absolute;margin-left:113.4pt;margin-top:17.25pt;width:425.2pt;height:.6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" fillcolor="black" stroked="f">
                <w10:wrap type="topAndBottom" anchorx="page"/>
              </v:rect>
            </w:pict>
          </mc:Fallback>
        </mc:AlternateContent>
      </w:r>
      <w:r w:rsidR="00FB7697">
        <w:rPr>
          <w:rFonts w:ascii="Arial"/>
          <w:sz w:val="18"/>
        </w:rPr>
        <w:t>Service station</w:t>
      </w:r>
    </w:p>
    <w:p w14:paraId="2CB0C957" w14:textId="77777777" w:rsidR="00374EFC" w:rsidRDefault="00FB7697">
      <w:pPr>
        <w:spacing w:before="70" w:line="528" w:lineRule="auto"/>
        <w:ind w:left="1577" w:right="7052"/>
        <w:rPr>
          <w:rFonts w:ascii="Arial"/>
          <w:sz w:val="18"/>
        </w:rPr>
      </w:pPr>
      <w:r>
        <w:rPr>
          <w:rFonts w:ascii="Arial"/>
          <w:sz w:val="18"/>
        </w:rPr>
        <w:t>Timber production Transport terminal</w:t>
      </w:r>
    </w:p>
    <w:p w14:paraId="1528E8BF" w14:textId="5FFB66F8" w:rsidR="00374EFC" w:rsidRDefault="00FA2615">
      <w:pPr>
        <w:spacing w:before="2" w:line="528" w:lineRule="auto"/>
        <w:ind w:left="1577" w:right="1678"/>
        <w:rPr>
          <w:rFonts w:ascii="Arial"/>
          <w:sz w:val="18"/>
        </w:rPr>
      </w:pPr>
      <w:r>
        <w:rPr>
          <w:noProof/>
        </w:rPr>
        <mc:AlternateContent>
          <mc:Choice Requires="wps">
            <w:drawing>
              <wp:anchor distT="0" distB="0" distL="114300" distR="114300" simplePos="0" relativeHeight="487273984" behindDoc="1" locked="0" layoutInCell="1" allowOverlap="1" wp14:anchorId="7A575FE2" wp14:editId="536B8C8A">
                <wp:simplePos x="0" y="0"/>
                <wp:positionH relativeFrom="page">
                  <wp:posOffset>1440180</wp:posOffset>
                </wp:positionH>
                <wp:positionV relativeFrom="paragraph">
                  <wp:posOffset>509270</wp:posOffset>
                </wp:positionV>
                <wp:extent cx="5400040" cy="7620"/>
                <wp:effectExtent l="0" t="0" r="0" b="0"/>
                <wp:wrapNone/>
                <wp:docPr id="9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40DBF" id="Rectangle 88" o:spid="_x0000_s1026" style="position:absolute;margin-left:113.4pt;margin-top:40.1pt;width:425.2pt;height:.6pt;z-index:-1604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87274496" behindDoc="1" locked="0" layoutInCell="1" allowOverlap="1" wp14:anchorId="05065372" wp14:editId="42364174">
                <wp:simplePos x="0" y="0"/>
                <wp:positionH relativeFrom="page">
                  <wp:posOffset>1440180</wp:posOffset>
                </wp:positionH>
                <wp:positionV relativeFrom="paragraph">
                  <wp:posOffset>219710</wp:posOffset>
                </wp:positionV>
                <wp:extent cx="5400040" cy="7620"/>
                <wp:effectExtent l="0" t="0" r="0" b="0"/>
                <wp:wrapNone/>
                <wp:docPr id="9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A854" id="Rectangle 87" o:spid="_x0000_s1026" style="position:absolute;margin-left:113.4pt;margin-top:17.3pt;width:425.2pt;height:.6pt;z-index:-1604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87275008" behindDoc="1" locked="0" layoutInCell="1" allowOverlap="1" wp14:anchorId="5EBBF715" wp14:editId="3A8E2583">
                <wp:simplePos x="0" y="0"/>
                <wp:positionH relativeFrom="page">
                  <wp:posOffset>1440180</wp:posOffset>
                </wp:positionH>
                <wp:positionV relativeFrom="paragraph">
                  <wp:posOffset>-69850</wp:posOffset>
                </wp:positionV>
                <wp:extent cx="5400040" cy="7620"/>
                <wp:effectExtent l="0" t="0" r="0" b="0"/>
                <wp:wrapNone/>
                <wp:docPr id="9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A4338" id="Rectangle 86" o:spid="_x0000_s1026" style="position:absolute;margin-left:113.4pt;margin-top:-5.5pt;width:425.2pt;height:.6pt;z-index:-1604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87275520" behindDoc="1" locked="0" layoutInCell="1" allowOverlap="1" wp14:anchorId="6C02C315" wp14:editId="53429953">
                <wp:simplePos x="0" y="0"/>
                <wp:positionH relativeFrom="page">
                  <wp:posOffset>1440180</wp:posOffset>
                </wp:positionH>
                <wp:positionV relativeFrom="paragraph">
                  <wp:posOffset>-359410</wp:posOffset>
                </wp:positionV>
                <wp:extent cx="5400040" cy="7620"/>
                <wp:effectExtent l="0" t="0" r="0" b="0"/>
                <wp:wrapNone/>
                <wp:docPr id="9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B472D" id="Rectangle 85" o:spid="_x0000_s1026" style="position:absolute;margin-left:113.4pt;margin-top:-28.3pt;width:425.2pt;height:.6pt;z-index:-1604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" fillcolor="black" stroked="f">
                <w10:wrap anchorx="page"/>
              </v:rect>
            </w:pict>
          </mc:Fallback>
        </mc:AlternateContent>
      </w:r>
      <w:r w:rsidR="00FB7697">
        <w:rPr>
          <w:rFonts w:ascii="Arial"/>
          <w:sz w:val="18"/>
        </w:rPr>
        <w:t>Utility installation (other than Minor utility installation and Telecommunications facility) Warehouse</w:t>
      </w:r>
    </w:p>
    <w:p w14:paraId="5D75AE91" w14:textId="1F712CD7" w:rsidR="00374EFC" w:rsidRDefault="00FA2615">
      <w:pPr>
        <w:spacing w:before="1"/>
        <w:ind w:left="1577"/>
        <w:rPr>
          <w:rFonts w:ascii="Arial"/>
          <w:sz w:val="18"/>
        </w:rPr>
      </w:pPr>
      <w:r>
        <w:rPr>
          <w:noProof/>
        </w:rPr>
        <mc:AlternateContent>
          <mc:Choice Requires="wps">
            <w:drawing>
              <wp:anchor distT="0" distB="0" distL="0" distR="0" simplePos="0" relativeHeight="487609856" behindDoc="1" locked="0" layoutInCell="1" allowOverlap="1" wp14:anchorId="4102F065" wp14:editId="1E6B8F9D">
                <wp:simplePos x="0" y="0"/>
                <wp:positionH relativeFrom="page">
                  <wp:posOffset>1440180</wp:posOffset>
                </wp:positionH>
                <wp:positionV relativeFrom="paragraph">
                  <wp:posOffset>213360</wp:posOffset>
                </wp:positionV>
                <wp:extent cx="5400040" cy="19050"/>
                <wp:effectExtent l="0" t="0" r="0" b="0"/>
                <wp:wrapTopAndBottom/>
                <wp:docPr id="9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DFB53" id="Rectangle 84" o:spid="_x0000_s1026" style="position:absolute;margin-left:113.4pt;margin-top:16.8pt;width:425.2pt;height:1.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" fillcolor="black" stroked="f">
                <w10:wrap type="topAndBottom" anchorx="page"/>
              </v:rect>
            </w:pict>
          </mc:Fallback>
        </mc:AlternateContent>
      </w:r>
      <w:r w:rsidR="00FB7697">
        <w:rPr>
          <w:rFonts w:ascii="Arial"/>
          <w:sz w:val="18"/>
        </w:rPr>
        <w:t>Winery</w:t>
      </w:r>
    </w:p>
    <w:p w14:paraId="06B6DFF3" w14:textId="77777777" w:rsidR="00374EFC" w:rsidRDefault="00374EFC">
      <w:pPr>
        <w:pStyle w:val="BodyText"/>
        <w:spacing w:before="1"/>
        <w:rPr>
          <w:rFonts w:ascii="Arial"/>
          <w:sz w:val="18"/>
        </w:rPr>
      </w:pPr>
    </w:p>
    <w:p w14:paraId="30BA16A4" w14:textId="77777777" w:rsidR="00374EFC" w:rsidRDefault="00374EFC">
      <w:pPr>
        <w:rPr>
          <w:rFonts w:ascii="Arial"/>
          <w:sz w:val="18"/>
        </w:rPr>
        <w:sectPr w:rsidR="00374EFC">
          <w:headerReference w:type="even" r:id="rId25"/>
          <w:headerReference w:type="default" r:id="rId26"/>
          <w:footerReference w:type="default" r:id="rId27"/>
          <w:headerReference w:type="first" r:id="rId28"/>
          <w:pgSz w:w="11910" w:h="16840"/>
          <w:pgMar w:top="1020" w:right="1020" w:bottom="640" w:left="780" w:header="412" w:footer="460" w:gutter="0"/>
          <w:pgNumType w:start="4"/>
          <w:cols w:space="720"/>
        </w:sectPr>
      </w:pPr>
    </w:p>
    <w:p w14:paraId="6E034F3E" w14:textId="77777777" w:rsidR="00374EFC" w:rsidRDefault="00FB7697">
      <w:pPr>
        <w:pStyle w:val="Heading1"/>
      </w:pPr>
      <w:r>
        <w:t>2.0</w:t>
      </w:r>
    </w:p>
    <w:p w14:paraId="1003EA2C" w14:textId="77777777" w:rsidR="00374EFC" w:rsidRDefault="00FB7697">
      <w:pPr>
        <w:spacing w:before="40" w:line="134" w:lineRule="exact"/>
        <w:ind w:left="110"/>
        <w:rPr>
          <w:rFonts w:ascii="Arial"/>
          <w:b/>
          <w:sz w:val="12"/>
        </w:rPr>
      </w:pPr>
      <w:r>
        <w:rPr>
          <w:rFonts w:ascii="Arial"/>
          <w:b/>
          <w:sz w:val="12"/>
        </w:rPr>
        <w:t>--/--/----</w:t>
      </w:r>
    </w:p>
    <w:p w14:paraId="013B5C26" w14:textId="77777777" w:rsidR="00374EFC" w:rsidRDefault="00FB7697">
      <w:pPr>
        <w:spacing w:line="134" w:lineRule="exact"/>
        <w:ind w:left="110"/>
        <w:rPr>
          <w:rFonts w:ascii="Arial"/>
          <w:b/>
          <w:sz w:val="12"/>
        </w:rPr>
      </w:pPr>
      <w:r>
        <w:rPr>
          <w:rFonts w:ascii="Arial"/>
          <w:b/>
          <w:sz w:val="12"/>
        </w:rPr>
        <w:t>Proposed C434ggee</w:t>
      </w:r>
    </w:p>
    <w:p w14:paraId="5D4AE031" w14:textId="77777777" w:rsidR="00374EFC" w:rsidRDefault="00FB7697">
      <w:pPr>
        <w:pStyle w:val="Heading1"/>
      </w:pPr>
      <w:r>
        <w:rPr>
          <w:b w:val="0"/>
        </w:rPr>
        <w:br w:type="column"/>
      </w:r>
      <w:r>
        <w:t>Use of land</w:t>
      </w:r>
    </w:p>
    <w:p w14:paraId="1C878F19" w14:textId="77777777" w:rsidR="00374EFC" w:rsidRDefault="00374EFC">
      <w:pPr>
        <w:pStyle w:val="BodyText"/>
        <w:spacing w:before="1"/>
        <w:rPr>
          <w:rFonts w:ascii="Arial"/>
          <w:b/>
          <w:sz w:val="20"/>
        </w:rPr>
      </w:pPr>
    </w:p>
    <w:p w14:paraId="1789621D" w14:textId="77777777" w:rsidR="00374EFC" w:rsidRDefault="00FB7697">
      <w:pPr>
        <w:ind w:left="110"/>
        <w:rPr>
          <w:rFonts w:ascii="Arial"/>
          <w:b/>
          <w:sz w:val="20"/>
        </w:rPr>
      </w:pPr>
      <w:r>
        <w:rPr>
          <w:rFonts w:ascii="Arial"/>
          <w:b/>
          <w:sz w:val="20"/>
        </w:rPr>
        <w:t>Requirements</w:t>
      </w:r>
    </w:p>
    <w:p w14:paraId="0C85B693" w14:textId="146B12E5" w:rsidR="00374EFC" w:rsidRDefault="00FB7697" w:rsidP="001B3E88">
      <w:pPr>
        <w:pStyle w:val="BodyText"/>
        <w:spacing w:before="115" w:line="249" w:lineRule="auto"/>
        <w:ind w:left="110" w:right="111"/>
        <w:jc w:val="both"/>
      </w:pPr>
      <w:r>
        <w:t xml:space="preserve">A permit to use land must be generally in accordance with </w:t>
      </w:r>
      <w:commentRangeStart w:id="43"/>
      <w:r>
        <w:t xml:space="preserve">the </w:t>
      </w:r>
      <w:ins w:id="44" w:author="Maddocks" w:date="2022-10-07T14:25:00Z">
        <w:r w:rsidR="00466CE6">
          <w:t xml:space="preserve">Incorporated CDP </w:t>
        </w:r>
      </w:ins>
      <w:del w:id="45" w:author="Maddocks" w:date="2022-10-07T14:25:00Z">
        <w:r w:rsidDel="00466CE6">
          <w:delText>Saleyards Comprehensive Development Plan, May 2022</w:delText>
        </w:r>
      </w:del>
      <w:ins w:id="46" w:author="Maddocks" w:date="2022-10-07T10:19:00Z">
        <w:r w:rsidR="00B033ED">
          <w:t xml:space="preserve">and </w:t>
        </w:r>
      </w:ins>
      <w:ins w:id="47" w:author="Maddocks" w:date="2022-10-07T10:21:00Z">
        <w:r w:rsidR="00D255AB">
          <w:t>i</w:t>
        </w:r>
        <w:r w:rsidR="00D255AB">
          <w:rPr>
            <w:color w:val="201547"/>
          </w:rPr>
          <w:t xml:space="preserve">nclude any conditions or requirements specified in the </w:t>
        </w:r>
      </w:ins>
      <w:ins w:id="48" w:author="Maddocks" w:date="2022-10-07T14:25:00Z">
        <w:r w:rsidR="00466CE6">
          <w:rPr>
            <w:color w:val="201547"/>
          </w:rPr>
          <w:t>Incorporated CDP</w:t>
        </w:r>
      </w:ins>
      <w:ins w:id="49" w:author="Maddocks" w:date="2022-10-07T10:21:00Z">
        <w:r w:rsidR="00D255AB">
          <w:rPr>
            <w:color w:val="201547"/>
          </w:rPr>
          <w:t>.</w:t>
        </w:r>
      </w:ins>
      <w:del w:id="50" w:author="Maddocks" w:date="2022-10-07T10:07:00Z">
        <w:r w:rsidDel="00E85145">
          <w:delText>, noting that all requirements must be met</w:delText>
        </w:r>
      </w:del>
      <w:commentRangeEnd w:id="43"/>
      <w:r w:rsidR="003E41EA">
        <w:rPr>
          <w:rStyle w:val="CommentReference"/>
        </w:rPr>
        <w:commentReference w:id="43"/>
      </w:r>
      <w:del w:id="51" w:author="Maddocks" w:date="2022-10-07T10:07:00Z">
        <w:r w:rsidDel="00E85145">
          <w:delText>.</w:delText>
        </w:r>
      </w:del>
    </w:p>
    <w:p w14:paraId="00B9D62F" w14:textId="77777777" w:rsidR="00374EFC" w:rsidRDefault="00374EFC">
      <w:pPr>
        <w:pStyle w:val="BodyText"/>
        <w:spacing w:before="7"/>
        <w:rPr>
          <w:sz w:val="20"/>
        </w:rPr>
      </w:pPr>
    </w:p>
    <w:p w14:paraId="745A8610" w14:textId="77777777" w:rsidR="00374EFC" w:rsidRDefault="00FB7697">
      <w:pPr>
        <w:ind w:left="110"/>
        <w:rPr>
          <w:rFonts w:ascii="Arial"/>
          <w:b/>
          <w:sz w:val="20"/>
        </w:rPr>
      </w:pPr>
      <w:r>
        <w:rPr>
          <w:rFonts w:ascii="Arial"/>
          <w:b/>
          <w:sz w:val="20"/>
        </w:rPr>
        <w:t>Environmental Audit</w:t>
      </w:r>
    </w:p>
    <w:p w14:paraId="4FD60E78" w14:textId="31A6862F" w:rsidR="00374EFC" w:rsidRDefault="00FB7697">
      <w:pPr>
        <w:pStyle w:val="BodyText"/>
        <w:spacing w:before="115" w:line="249" w:lineRule="auto"/>
        <w:ind w:left="110" w:right="111"/>
        <w:jc w:val="both"/>
      </w:pPr>
      <w:r>
        <w:t>A</w:t>
      </w:r>
      <w:r w:rsidRPr="00C81979">
        <w:t xml:space="preserve"> </w:t>
      </w:r>
      <w:r>
        <w:t>permit</w:t>
      </w:r>
      <w:r w:rsidRPr="00C81979">
        <w:t xml:space="preserve"> </w:t>
      </w:r>
      <w:r>
        <w:t>to</w:t>
      </w:r>
      <w:r w:rsidRPr="00C81979">
        <w:t xml:space="preserve"> </w:t>
      </w:r>
      <w:r>
        <w:t>use</w:t>
      </w:r>
      <w:r w:rsidRPr="00C81979">
        <w:t xml:space="preserve"> </w:t>
      </w:r>
      <w:r>
        <w:t>land</w:t>
      </w:r>
      <w:r w:rsidRPr="00C81979">
        <w:t xml:space="preserve"> </w:t>
      </w:r>
      <w:r>
        <w:t>for</w:t>
      </w:r>
      <w:r w:rsidRPr="00C81979">
        <w:t xml:space="preserve"> </w:t>
      </w:r>
      <w:r>
        <w:t>a</w:t>
      </w:r>
      <w:r w:rsidRPr="00C81979">
        <w:t xml:space="preserve"> </w:t>
      </w:r>
      <w:r>
        <w:t>sensitive</w:t>
      </w:r>
      <w:r w:rsidRPr="00C81979">
        <w:t xml:space="preserve"> </w:t>
      </w:r>
      <w:r>
        <w:t>use</w:t>
      </w:r>
      <w:r w:rsidRPr="00C81979">
        <w:t xml:space="preserve"> </w:t>
      </w:r>
      <w:r>
        <w:t>(residential</w:t>
      </w:r>
      <w:r w:rsidRPr="00C81979">
        <w:t xml:space="preserve"> </w:t>
      </w:r>
      <w:r>
        <w:t>use,</w:t>
      </w:r>
      <w:r w:rsidRPr="00C81979">
        <w:t xml:space="preserve"> </w:t>
      </w:r>
      <w:r>
        <w:t>child</w:t>
      </w:r>
      <w:r w:rsidRPr="00C81979">
        <w:t xml:space="preserve"> </w:t>
      </w:r>
      <w:r>
        <w:t>care</w:t>
      </w:r>
      <w:r w:rsidRPr="00C81979">
        <w:t xml:space="preserve"> </w:t>
      </w:r>
      <w:r>
        <w:t>centre,</w:t>
      </w:r>
      <w:r w:rsidRPr="00C81979">
        <w:t xml:space="preserve"> </w:t>
      </w:r>
      <w:r>
        <w:t>pre-school</w:t>
      </w:r>
      <w:r w:rsidRPr="00C81979">
        <w:t xml:space="preserve"> </w:t>
      </w:r>
      <w:r>
        <w:t>centre,</w:t>
      </w:r>
      <w:r w:rsidRPr="00C81979">
        <w:t xml:space="preserve"> </w:t>
      </w:r>
      <w:r>
        <w:t>primary school,</w:t>
      </w:r>
      <w:r w:rsidRPr="00C81979">
        <w:t xml:space="preserve"> </w:t>
      </w:r>
      <w:r>
        <w:t>secondary</w:t>
      </w:r>
      <w:r w:rsidRPr="00C81979">
        <w:t xml:space="preserve"> </w:t>
      </w:r>
      <w:r>
        <w:t>school</w:t>
      </w:r>
      <w:r w:rsidRPr="00C81979">
        <w:t xml:space="preserve"> </w:t>
      </w:r>
      <w:r>
        <w:t>or</w:t>
      </w:r>
      <w:r w:rsidRPr="00C81979">
        <w:t xml:space="preserve"> </w:t>
      </w:r>
      <w:r>
        <w:t>children's</w:t>
      </w:r>
      <w:r w:rsidRPr="00C81979">
        <w:t xml:space="preserve"> </w:t>
      </w:r>
      <w:r>
        <w:t>playground)</w:t>
      </w:r>
      <w:r w:rsidRPr="00C81979">
        <w:t xml:space="preserve"> </w:t>
      </w:r>
      <w:r>
        <w:t>must</w:t>
      </w:r>
      <w:r w:rsidRPr="00C81979">
        <w:t xml:space="preserve"> </w:t>
      </w:r>
      <w:r>
        <w:t>not</w:t>
      </w:r>
      <w:r w:rsidRPr="00C81979">
        <w:t xml:space="preserve"> </w:t>
      </w:r>
      <w:r>
        <w:t>be</w:t>
      </w:r>
      <w:r w:rsidRPr="00C81979">
        <w:t xml:space="preserve"> </w:t>
      </w:r>
      <w:r>
        <w:t>granted</w:t>
      </w:r>
      <w:r w:rsidRPr="00C81979">
        <w:t xml:space="preserve"> </w:t>
      </w:r>
      <w:r>
        <w:t>until</w:t>
      </w:r>
      <w:r w:rsidRPr="00C81979">
        <w:t xml:space="preserve"> </w:t>
      </w:r>
      <w:r>
        <w:t>one</w:t>
      </w:r>
      <w:r w:rsidRPr="00C81979">
        <w:t xml:space="preserve"> </w:t>
      </w:r>
      <w:r>
        <w:t>of</w:t>
      </w:r>
      <w:r w:rsidRPr="00C81979">
        <w:t xml:space="preserve"> </w:t>
      </w:r>
      <w:r>
        <w:t>the</w:t>
      </w:r>
      <w:r w:rsidRPr="00C81979">
        <w:t xml:space="preserve"> </w:t>
      </w:r>
      <w:r>
        <w:t xml:space="preserve">following requirements </w:t>
      </w:r>
      <w:ins w:id="52" w:author="Maddocks" w:date="2022-10-07T10:07:00Z">
        <w:r w:rsidR="00E85145">
          <w:t>are</w:t>
        </w:r>
      </w:ins>
      <w:del w:id="53" w:author="Maddocks" w:date="2022-10-07T10:07:00Z">
        <w:r w:rsidDel="00E85145">
          <w:delText>is</w:delText>
        </w:r>
      </w:del>
      <w:r w:rsidRPr="00C81979">
        <w:t xml:space="preserve"> </w:t>
      </w:r>
      <w:r>
        <w:t>met:</w:t>
      </w:r>
    </w:p>
    <w:p w14:paraId="61F6044F" w14:textId="77777777" w:rsidR="00374EFC" w:rsidRDefault="00374EFC">
      <w:pPr>
        <w:spacing w:line="249" w:lineRule="auto"/>
        <w:jc w:val="both"/>
        <w:sectPr w:rsidR="00374EFC">
          <w:type w:val="continuous"/>
          <w:pgSz w:w="11910" w:h="16840"/>
          <w:pgMar w:top="1020" w:right="1020" w:bottom="640" w:left="780" w:header="720" w:footer="720" w:gutter="0"/>
          <w:cols w:num="2" w:space="720" w:equalWidth="0">
            <w:col w:w="1304" w:space="74"/>
            <w:col w:w="8732"/>
          </w:cols>
        </w:sectPr>
      </w:pPr>
    </w:p>
    <w:p w14:paraId="36102810" w14:textId="77777777" w:rsidR="00374EFC" w:rsidRDefault="00374EFC">
      <w:pPr>
        <w:pStyle w:val="BodyText"/>
        <w:spacing w:before="5"/>
        <w:rPr>
          <w:sz w:val="10"/>
        </w:rPr>
      </w:pPr>
    </w:p>
    <w:p w14:paraId="24DDADBA" w14:textId="785D1D71" w:rsidR="00374EFC" w:rsidRDefault="00FA2615">
      <w:pPr>
        <w:pStyle w:val="BodyText"/>
        <w:spacing w:before="91" w:line="249" w:lineRule="auto"/>
        <w:ind w:left="1771" w:right="110"/>
        <w:jc w:val="both"/>
      </w:pPr>
      <w:r>
        <w:rPr>
          <w:noProof/>
        </w:rPr>
        <mc:AlternateContent>
          <mc:Choice Requires="wps">
            <w:drawing>
              <wp:anchor distT="0" distB="0" distL="114300" distR="114300" simplePos="0" relativeHeight="15760896" behindDoc="0" locked="0" layoutInCell="1" allowOverlap="1" wp14:anchorId="28CD1E98" wp14:editId="44D532F9">
                <wp:simplePos x="0" y="0"/>
                <wp:positionH relativeFrom="page">
                  <wp:posOffset>1440180</wp:posOffset>
                </wp:positionH>
                <wp:positionV relativeFrom="paragraph">
                  <wp:posOffset>149860</wp:posOffset>
                </wp:positionV>
                <wp:extent cx="30480" cy="30480"/>
                <wp:effectExtent l="0" t="0" r="0" b="0"/>
                <wp:wrapNone/>
                <wp:docPr id="9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55817" id="Rectangle 83" o:spid="_x0000_s1026" style="position:absolute;margin-left:113.4pt;margin-top:11.8pt;width:2.4pt;height:2.4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" fillcolor="black" stroked="f">
                <w10:wrap anchorx="page"/>
              </v:rect>
            </w:pict>
          </mc:Fallback>
        </mc:AlternateContent>
      </w:r>
      <w:r w:rsidR="00FB7697">
        <w:t>A</w:t>
      </w:r>
      <w:r w:rsidR="00FB7697">
        <w:rPr>
          <w:spacing w:val="-15"/>
        </w:rPr>
        <w:t xml:space="preserve"> </w:t>
      </w:r>
      <w:r w:rsidR="00FB7697">
        <w:t>preliminary</w:t>
      </w:r>
      <w:r w:rsidR="00FB7697">
        <w:rPr>
          <w:spacing w:val="-17"/>
        </w:rPr>
        <w:t xml:space="preserve"> </w:t>
      </w:r>
      <w:r w:rsidR="00FB7697">
        <w:t>risk</w:t>
      </w:r>
      <w:r w:rsidR="00FB7697">
        <w:rPr>
          <w:spacing w:val="-15"/>
        </w:rPr>
        <w:t xml:space="preserve"> </w:t>
      </w:r>
      <w:r w:rsidR="00FB7697">
        <w:t>screen</w:t>
      </w:r>
      <w:r w:rsidR="00FB7697">
        <w:rPr>
          <w:spacing w:val="-16"/>
        </w:rPr>
        <w:t xml:space="preserve"> </w:t>
      </w:r>
      <w:r w:rsidR="00FB7697">
        <w:t>assessment</w:t>
      </w:r>
      <w:r w:rsidR="00FB7697">
        <w:rPr>
          <w:spacing w:val="-16"/>
        </w:rPr>
        <w:t xml:space="preserve"> </w:t>
      </w:r>
      <w:r w:rsidR="00FB7697">
        <w:t>statement</w:t>
      </w:r>
      <w:r w:rsidR="00FB7697">
        <w:rPr>
          <w:spacing w:val="-17"/>
        </w:rPr>
        <w:t xml:space="preserve"> </w:t>
      </w:r>
      <w:r w:rsidR="00FB7697">
        <w:t>in</w:t>
      </w:r>
      <w:r w:rsidR="00FB7697">
        <w:rPr>
          <w:spacing w:val="-16"/>
        </w:rPr>
        <w:t xml:space="preserve"> </w:t>
      </w:r>
      <w:r w:rsidR="00FB7697">
        <w:t>accordance</w:t>
      </w:r>
      <w:r w:rsidR="00FB7697">
        <w:rPr>
          <w:spacing w:val="-16"/>
        </w:rPr>
        <w:t xml:space="preserve"> </w:t>
      </w:r>
      <w:r w:rsidR="00FB7697">
        <w:t>with</w:t>
      </w:r>
      <w:r w:rsidR="00FB7697">
        <w:rPr>
          <w:spacing w:val="-16"/>
        </w:rPr>
        <w:t xml:space="preserve"> </w:t>
      </w:r>
      <w:r w:rsidR="00FB7697">
        <w:t>the</w:t>
      </w:r>
      <w:r w:rsidR="00FB7697">
        <w:rPr>
          <w:spacing w:val="-15"/>
        </w:rPr>
        <w:t xml:space="preserve"> </w:t>
      </w:r>
      <w:r w:rsidR="00FB7697">
        <w:rPr>
          <w:i/>
        </w:rPr>
        <w:t>Environment</w:t>
      </w:r>
      <w:r w:rsidR="00FB7697">
        <w:rPr>
          <w:i/>
          <w:spacing w:val="-16"/>
        </w:rPr>
        <w:t xml:space="preserve"> </w:t>
      </w:r>
      <w:r w:rsidR="00FB7697">
        <w:rPr>
          <w:i/>
        </w:rPr>
        <w:t xml:space="preserve">Protection Act 2017 </w:t>
      </w:r>
      <w:r w:rsidR="00FB7697">
        <w:t>must be issued stating that an environmental audit is not required for the</w:t>
      </w:r>
      <w:r w:rsidR="00FB7697">
        <w:rPr>
          <w:spacing w:val="-14"/>
        </w:rPr>
        <w:t xml:space="preserve"> </w:t>
      </w:r>
      <w:r w:rsidR="00FB7697">
        <w:t>use</w:t>
      </w:r>
      <w:ins w:id="54" w:author="Maddocks" w:date="2022-10-28T09:18:00Z">
        <w:r w:rsidR="001B3E88">
          <w:t xml:space="preserve"> or </w:t>
        </w:r>
        <w:r w:rsidR="001B3E88">
          <w:lastRenderedPageBreak/>
          <w:t>proposed use</w:t>
        </w:r>
      </w:ins>
      <w:r w:rsidR="00FB7697">
        <w:t>.</w:t>
      </w:r>
    </w:p>
    <w:commentRangeStart w:id="55"/>
    <w:p w14:paraId="675E9016" w14:textId="65E6DC1E" w:rsidR="00374EFC" w:rsidRDefault="00FA2615">
      <w:pPr>
        <w:spacing w:before="123" w:line="249" w:lineRule="auto"/>
        <w:ind w:left="1771" w:right="110"/>
        <w:jc w:val="both"/>
      </w:pPr>
      <w:r>
        <w:rPr>
          <w:noProof/>
        </w:rPr>
        <mc:AlternateContent>
          <mc:Choice Requires="wps">
            <w:drawing>
              <wp:anchor distT="0" distB="0" distL="114300" distR="114300" simplePos="0" relativeHeight="15761408" behindDoc="0" locked="0" layoutInCell="1" allowOverlap="1" wp14:anchorId="601B8722" wp14:editId="3258EB6E">
                <wp:simplePos x="0" y="0"/>
                <wp:positionH relativeFrom="page">
                  <wp:posOffset>1440180</wp:posOffset>
                </wp:positionH>
                <wp:positionV relativeFrom="paragraph">
                  <wp:posOffset>170180</wp:posOffset>
                </wp:positionV>
                <wp:extent cx="30480" cy="30480"/>
                <wp:effectExtent l="0" t="0" r="0" b="0"/>
                <wp:wrapNone/>
                <wp:docPr id="9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BBA02" id="Rectangle 82" o:spid="_x0000_s1026" style="position:absolute;margin-left:113.4pt;margin-top:13.4pt;width:2.4pt;height:2.4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" fillcolor="black" stroked="f">
                <w10:wrap anchorx="page"/>
              </v:rect>
            </w:pict>
          </mc:Fallback>
        </mc:AlternateContent>
      </w:r>
      <w:ins w:id="56" w:author="Maddocks" w:date="2022-10-07T10:08:00Z">
        <w:r w:rsidR="00E85145">
          <w:t xml:space="preserve">If a preliminary risk screen assessment statement stating that an environmental audit is not required is not issued, then </w:t>
        </w:r>
      </w:ins>
      <w:del w:id="57" w:author="Maddocks" w:date="2022-10-07T10:08:00Z">
        <w:r w:rsidR="00FB7697" w:rsidDel="00E85145">
          <w:delText>A</w:delText>
        </w:r>
      </w:del>
      <w:ins w:id="58" w:author="Maddocks" w:date="2022-10-07T10:08:00Z">
        <w:r w:rsidR="00E85145">
          <w:t>a</w:t>
        </w:r>
      </w:ins>
      <w:r w:rsidR="00FB7697">
        <w:t>n</w:t>
      </w:r>
      <w:r w:rsidR="00FB7697">
        <w:rPr>
          <w:spacing w:val="-21"/>
        </w:rPr>
        <w:t xml:space="preserve"> </w:t>
      </w:r>
      <w:r w:rsidR="00FB7697">
        <w:t>environmental</w:t>
      </w:r>
      <w:r w:rsidR="00FB7697">
        <w:rPr>
          <w:spacing w:val="-21"/>
        </w:rPr>
        <w:t xml:space="preserve"> </w:t>
      </w:r>
      <w:r w:rsidR="00FB7697">
        <w:t>audit</w:t>
      </w:r>
      <w:r w:rsidR="00FB7697">
        <w:rPr>
          <w:spacing w:val="-21"/>
        </w:rPr>
        <w:t xml:space="preserve"> </w:t>
      </w:r>
      <w:r w:rsidR="00FB7697">
        <w:t>statement</w:t>
      </w:r>
      <w:r w:rsidR="00FB7697">
        <w:rPr>
          <w:spacing w:val="-21"/>
        </w:rPr>
        <w:t xml:space="preserve"> </w:t>
      </w:r>
      <w:r w:rsidR="00FB7697">
        <w:t>under</w:t>
      </w:r>
      <w:r w:rsidR="00FB7697">
        <w:rPr>
          <w:spacing w:val="-20"/>
        </w:rPr>
        <w:t xml:space="preserve"> </w:t>
      </w:r>
      <w:r w:rsidR="00FB7697">
        <w:t>Part</w:t>
      </w:r>
      <w:r w:rsidR="00FB7697">
        <w:rPr>
          <w:spacing w:val="-20"/>
        </w:rPr>
        <w:t xml:space="preserve"> </w:t>
      </w:r>
      <w:r w:rsidR="00FB7697">
        <w:t>8.3</w:t>
      </w:r>
      <w:r w:rsidR="00FB7697">
        <w:rPr>
          <w:spacing w:val="-20"/>
        </w:rPr>
        <w:t xml:space="preserve"> </w:t>
      </w:r>
      <w:r w:rsidR="00FB7697">
        <w:t>of</w:t>
      </w:r>
      <w:r w:rsidR="00FB7697">
        <w:rPr>
          <w:spacing w:val="-20"/>
        </w:rPr>
        <w:t xml:space="preserve"> </w:t>
      </w:r>
      <w:r w:rsidR="00FB7697">
        <w:t>the</w:t>
      </w:r>
      <w:r w:rsidR="00FB7697">
        <w:rPr>
          <w:spacing w:val="-21"/>
        </w:rPr>
        <w:t xml:space="preserve"> </w:t>
      </w:r>
      <w:r w:rsidR="00FB7697">
        <w:rPr>
          <w:i/>
          <w:spacing w:val="-3"/>
        </w:rPr>
        <w:t>Environment</w:t>
      </w:r>
      <w:r w:rsidR="00FB7697">
        <w:rPr>
          <w:i/>
          <w:spacing w:val="-20"/>
        </w:rPr>
        <w:t xml:space="preserve"> </w:t>
      </w:r>
      <w:r w:rsidR="00FB7697">
        <w:rPr>
          <w:i/>
          <w:spacing w:val="-3"/>
        </w:rPr>
        <w:t>Protection</w:t>
      </w:r>
      <w:r w:rsidR="00FB7697">
        <w:rPr>
          <w:i/>
          <w:spacing w:val="-21"/>
        </w:rPr>
        <w:t xml:space="preserve"> </w:t>
      </w:r>
      <w:r w:rsidR="00FB7697">
        <w:rPr>
          <w:i/>
        </w:rPr>
        <w:t>Act</w:t>
      </w:r>
      <w:r w:rsidR="00FB7697">
        <w:rPr>
          <w:i/>
          <w:spacing w:val="-21"/>
        </w:rPr>
        <w:t xml:space="preserve"> </w:t>
      </w:r>
      <w:r w:rsidR="00FB7697">
        <w:rPr>
          <w:i/>
        </w:rPr>
        <w:t>2017</w:t>
      </w:r>
      <w:r w:rsidR="00C81979">
        <w:rPr>
          <w:i/>
          <w:spacing w:val="-20"/>
        </w:rPr>
        <w:t xml:space="preserve"> </w:t>
      </w:r>
      <w:ins w:id="59" w:author="Maddocks" w:date="2022-10-28T14:55:00Z">
        <w:r w:rsidR="00A727BE" w:rsidRPr="00A727BE">
          <w:t xml:space="preserve">is required </w:t>
        </w:r>
      </w:ins>
      <w:r w:rsidR="00A727BE" w:rsidRPr="00A727BE">
        <w:t>s</w:t>
      </w:r>
      <w:r w:rsidR="00FB7697">
        <w:t>tating that the land is suitable for the</w:t>
      </w:r>
      <w:r w:rsidR="00FB7697">
        <w:rPr>
          <w:spacing w:val="-6"/>
        </w:rPr>
        <w:t xml:space="preserve"> </w:t>
      </w:r>
      <w:r w:rsidR="00FB7697">
        <w:t>use</w:t>
      </w:r>
      <w:ins w:id="60" w:author="Maddocks" w:date="2022-10-28T09:19:00Z">
        <w:r w:rsidR="001B3E88">
          <w:t xml:space="preserve"> or proposed use</w:t>
        </w:r>
      </w:ins>
      <w:r w:rsidR="00FB7697">
        <w:t>.</w:t>
      </w:r>
    </w:p>
    <w:p w14:paraId="31CA7BD4" w14:textId="15764E85" w:rsidR="00374EFC" w:rsidRDefault="00FB7697">
      <w:pPr>
        <w:pStyle w:val="BodyText"/>
        <w:spacing w:before="111" w:line="249" w:lineRule="auto"/>
        <w:ind w:left="1487" w:right="110"/>
        <w:jc w:val="both"/>
      </w:pPr>
      <w:r>
        <w:t>The</w:t>
      </w:r>
      <w:r>
        <w:rPr>
          <w:spacing w:val="-8"/>
        </w:rPr>
        <w:t xml:space="preserve"> </w:t>
      </w:r>
      <w:r>
        <w:t>preliminary</w:t>
      </w:r>
      <w:r>
        <w:rPr>
          <w:spacing w:val="-8"/>
        </w:rPr>
        <w:t xml:space="preserve"> </w:t>
      </w:r>
      <w:r>
        <w:t>risk</w:t>
      </w:r>
      <w:r>
        <w:rPr>
          <w:spacing w:val="-7"/>
        </w:rPr>
        <w:t xml:space="preserve"> </w:t>
      </w:r>
      <w:r>
        <w:t>screen</w:t>
      </w:r>
      <w:r>
        <w:rPr>
          <w:spacing w:val="-7"/>
        </w:rPr>
        <w:t xml:space="preserve"> </w:t>
      </w:r>
      <w:r>
        <w:t>assessment</w:t>
      </w:r>
      <w:r>
        <w:rPr>
          <w:spacing w:val="-8"/>
        </w:rPr>
        <w:t xml:space="preserve"> </w:t>
      </w:r>
      <w:r>
        <w:t>and</w:t>
      </w:r>
      <w:r>
        <w:rPr>
          <w:spacing w:val="-7"/>
        </w:rPr>
        <w:t xml:space="preserve"> </w:t>
      </w:r>
      <w:ins w:id="61" w:author="Maddocks" w:date="2022-10-07T10:09:00Z">
        <w:r w:rsidR="00047B33">
          <w:rPr>
            <w:spacing w:val="-7"/>
          </w:rPr>
          <w:t xml:space="preserve">any </w:t>
        </w:r>
      </w:ins>
      <w:r>
        <w:t>environmental</w:t>
      </w:r>
      <w:r>
        <w:rPr>
          <w:spacing w:val="-8"/>
        </w:rPr>
        <w:t xml:space="preserve"> </w:t>
      </w:r>
      <w:r>
        <w:t>audit</w:t>
      </w:r>
      <w:r>
        <w:rPr>
          <w:spacing w:val="-8"/>
        </w:rPr>
        <w:t xml:space="preserve"> </w:t>
      </w:r>
      <w:r>
        <w:t>statement</w:t>
      </w:r>
      <w:r>
        <w:rPr>
          <w:spacing w:val="-8"/>
        </w:rPr>
        <w:t xml:space="preserve"> </w:t>
      </w:r>
      <w:ins w:id="62" w:author="Maddocks" w:date="2022-10-28T14:53:00Z">
        <w:r w:rsidR="00083A8B">
          <w:rPr>
            <w:spacing w:val="-8"/>
          </w:rPr>
          <w:t xml:space="preserve">(if required) </w:t>
        </w:r>
      </w:ins>
      <w:r>
        <w:t>must</w:t>
      </w:r>
      <w:r>
        <w:rPr>
          <w:spacing w:val="-7"/>
        </w:rPr>
        <w:t xml:space="preserve"> </w:t>
      </w:r>
      <w:r>
        <w:t>address</w:t>
      </w:r>
      <w:r>
        <w:rPr>
          <w:spacing w:val="-7"/>
        </w:rPr>
        <w:t xml:space="preserve"> </w:t>
      </w:r>
      <w:r>
        <w:t>potential microbial</w:t>
      </w:r>
      <w:r>
        <w:rPr>
          <w:spacing w:val="-7"/>
        </w:rPr>
        <w:t xml:space="preserve"> </w:t>
      </w:r>
      <w:r>
        <w:t>contamination</w:t>
      </w:r>
      <w:r>
        <w:rPr>
          <w:spacing w:val="-7"/>
        </w:rPr>
        <w:t xml:space="preserve"> </w:t>
      </w:r>
      <w:r>
        <w:t>risk,</w:t>
      </w:r>
      <w:r>
        <w:rPr>
          <w:spacing w:val="-6"/>
        </w:rPr>
        <w:t xml:space="preserve"> </w:t>
      </w:r>
      <w:r>
        <w:t>including</w:t>
      </w:r>
      <w:r>
        <w:rPr>
          <w:spacing w:val="-5"/>
        </w:rPr>
        <w:t xml:space="preserve"> </w:t>
      </w:r>
      <w:r>
        <w:t>Q</w:t>
      </w:r>
      <w:r>
        <w:rPr>
          <w:spacing w:val="-6"/>
        </w:rPr>
        <w:t xml:space="preserve"> </w:t>
      </w:r>
      <w:r>
        <w:t>Fever,</w:t>
      </w:r>
      <w:r>
        <w:rPr>
          <w:spacing w:val="-6"/>
        </w:rPr>
        <w:t xml:space="preserve"> </w:t>
      </w:r>
      <w:r>
        <w:t>of</w:t>
      </w:r>
      <w:r>
        <w:rPr>
          <w:spacing w:val="-5"/>
        </w:rPr>
        <w:t xml:space="preserve"> </w:t>
      </w:r>
      <w:r>
        <w:t>the</w:t>
      </w:r>
      <w:r>
        <w:rPr>
          <w:spacing w:val="-6"/>
        </w:rPr>
        <w:t xml:space="preserve"> </w:t>
      </w:r>
      <w:r>
        <w:t>former</w:t>
      </w:r>
      <w:r>
        <w:rPr>
          <w:spacing w:val="-6"/>
        </w:rPr>
        <w:t xml:space="preserve"> </w:t>
      </w:r>
      <w:r>
        <w:t>Geelong</w:t>
      </w:r>
      <w:r>
        <w:rPr>
          <w:spacing w:val="-5"/>
        </w:rPr>
        <w:t xml:space="preserve"> </w:t>
      </w:r>
      <w:r>
        <w:t>Saleyards</w:t>
      </w:r>
      <w:ins w:id="63" w:author="Maddocks" w:date="2022-10-07T14:54:00Z">
        <w:r w:rsidR="00E22C0F">
          <w:t xml:space="preserve"> on the</w:t>
        </w:r>
      </w:ins>
      <w:r>
        <w:rPr>
          <w:spacing w:val="-6"/>
        </w:rPr>
        <w:t xml:space="preserve"> </w:t>
      </w:r>
      <w:r>
        <w:t>land</w:t>
      </w:r>
      <w:r>
        <w:rPr>
          <w:spacing w:val="-6"/>
        </w:rPr>
        <w:t xml:space="preserve"> </w:t>
      </w:r>
      <w:r>
        <w:t>(Lot</w:t>
      </w:r>
      <w:r>
        <w:rPr>
          <w:spacing w:val="-6"/>
        </w:rPr>
        <w:t xml:space="preserve"> </w:t>
      </w:r>
      <w:r>
        <w:t>2</w:t>
      </w:r>
      <w:r>
        <w:rPr>
          <w:spacing w:val="-5"/>
        </w:rPr>
        <w:t xml:space="preserve"> </w:t>
      </w:r>
      <w:r>
        <w:t>LP 206464 and CA</w:t>
      </w:r>
      <w:r>
        <w:rPr>
          <w:spacing w:val="-2"/>
        </w:rPr>
        <w:t xml:space="preserve"> </w:t>
      </w:r>
      <w:r>
        <w:t>73K).</w:t>
      </w:r>
    </w:p>
    <w:p w14:paraId="1F311C98" w14:textId="0C6DB404" w:rsidR="001B3E88" w:rsidRDefault="001B3E88">
      <w:pPr>
        <w:pStyle w:val="BodyText"/>
        <w:spacing w:before="111" w:line="249" w:lineRule="auto"/>
        <w:ind w:left="1487" w:right="110"/>
        <w:jc w:val="both"/>
      </w:pPr>
      <w:del w:id="64" w:author="Maddocks" w:date="2022-10-28T09:14:00Z">
        <w:r w:rsidDel="001B3E88">
          <w:delText>Any recommendations in</w:delText>
        </w:r>
      </w:del>
      <w:ins w:id="65" w:author="Maddocks" w:date="2022-10-28T09:14:00Z">
        <w:r>
          <w:t>If</w:t>
        </w:r>
      </w:ins>
      <w:r>
        <w:t xml:space="preserve"> an environmental audit statement </w:t>
      </w:r>
      <w:ins w:id="66" w:author="Maddocks" w:date="2022-10-28T09:20:00Z">
        <w:r>
          <w:t xml:space="preserve">is </w:t>
        </w:r>
      </w:ins>
      <w:r>
        <w:t>required under this provision</w:t>
      </w:r>
      <w:ins w:id="67" w:author="Maddocks" w:date="2022-10-28T09:20:00Z">
        <w:r>
          <w:t xml:space="preserve">, </w:t>
        </w:r>
      </w:ins>
      <w:del w:id="68" w:author="Maddocks" w:date="2022-10-28T09:20:00Z">
        <w:r w:rsidDel="001B3E88">
          <w:delText xml:space="preserve"> must:</w:delText>
        </w:r>
      </w:del>
      <w:ins w:id="69" w:author="Maddocks" w:date="2022-10-28T09:15:00Z">
        <w:r>
          <w:t>the use and development of the land must be in accordance with the recommendations in the environmental aud</w:t>
        </w:r>
      </w:ins>
      <w:ins w:id="70" w:author="Maddocks" w:date="2022-10-28T09:16:00Z">
        <w:r>
          <w:t xml:space="preserve">it. If the recommendations of the environmental audit contains requirements of a continuing nature, then prior to the development of the land commencing, the owner of the land must enter into an agreement under </w:t>
        </w:r>
      </w:ins>
      <w:ins w:id="71" w:author="Maddocks" w:date="2022-10-28T14:55:00Z">
        <w:r w:rsidR="00A727BE">
          <w:t>S</w:t>
        </w:r>
      </w:ins>
      <w:ins w:id="72" w:author="Maddocks" w:date="2022-10-28T09:16:00Z">
        <w:r>
          <w:t xml:space="preserve">ection 173 of the </w:t>
        </w:r>
        <w:r w:rsidRPr="00717A36">
          <w:rPr>
            <w:i/>
            <w:iCs/>
          </w:rPr>
          <w:t>Planning and Environment Act 1987</w:t>
        </w:r>
        <w:r>
          <w:t xml:space="preserve">, at the cost of the owner, which ensures that the requirements of the environment audit statement </w:t>
        </w:r>
      </w:ins>
      <w:ins w:id="73" w:author="Maddocks" w:date="2022-10-28T09:17:00Z">
        <w:r>
          <w:t>must continue to be met.</w:t>
        </w:r>
      </w:ins>
    </w:p>
    <w:p w14:paraId="3FFD33B4" w14:textId="17E6460E" w:rsidR="00374EFC" w:rsidDel="00824792" w:rsidRDefault="00FB7697" w:rsidP="001B3E88">
      <w:pPr>
        <w:pStyle w:val="BodyText"/>
        <w:spacing w:before="113" w:line="360" w:lineRule="auto"/>
        <w:ind w:left="1770" w:right="187" w:hanging="284"/>
        <w:jc w:val="both"/>
        <w:rPr>
          <w:del w:id="74" w:author="Maddocks" w:date="2022-10-07T10:27:00Z"/>
        </w:rPr>
      </w:pPr>
      <w:bookmarkStart w:id="75" w:name="_Hlk116030839"/>
      <w:del w:id="76" w:author="Maddocks" w:date="2022-10-07T10:09:00Z">
        <w:r w:rsidDel="00047B33">
          <w:delText xml:space="preserve">Any recommendations in </w:delText>
        </w:r>
      </w:del>
      <w:del w:id="77" w:author="Maddocks" w:date="2022-10-28T09:20:00Z">
        <w:r w:rsidDel="001B3E88">
          <w:delText>an environmental audit statement required under this provisi</w:delText>
        </w:r>
      </w:del>
      <w:del w:id="78" w:author="Maddocks" w:date="2022-10-07T10:11:00Z">
        <w:r w:rsidDel="00047B33">
          <w:delText>on</w:delText>
        </w:r>
      </w:del>
      <w:del w:id="79" w:author="Maddocks" w:date="2022-10-07T10:10:00Z">
        <w:r w:rsidDel="00047B33">
          <w:delText xml:space="preserve"> must: </w:delText>
        </w:r>
        <w:bookmarkEnd w:id="75"/>
        <w:r w:rsidDel="00047B33">
          <w:delText>B</w:delText>
        </w:r>
      </w:del>
      <w:del w:id="80" w:author="Maddocks" w:date="2022-10-07T10:11:00Z">
        <w:r w:rsidDel="00047B33">
          <w:delText>e complied with to ensure the land is suitable for the purposes specified in the statement.</w:delText>
        </w:r>
      </w:del>
    </w:p>
    <w:p w14:paraId="6FB5695D" w14:textId="7F016065" w:rsidR="00374EFC" w:rsidDel="00047B33" w:rsidRDefault="00FA2615">
      <w:pPr>
        <w:pStyle w:val="BodyText"/>
        <w:spacing w:line="249" w:lineRule="auto"/>
        <w:ind w:left="1771" w:right="187"/>
        <w:jc w:val="both"/>
        <w:rPr>
          <w:del w:id="81" w:author="Maddocks" w:date="2022-10-07T10:12:00Z"/>
        </w:rPr>
      </w:pPr>
      <w:del w:id="82" w:author="Maddocks" w:date="2022-10-07T10:12:00Z">
        <w:r>
          <w:rPr>
            <w:noProof/>
          </w:rPr>
          <mc:AlternateContent>
            <mc:Choice Requires="wps">
              <w:drawing>
                <wp:anchor distT="0" distB="0" distL="114300" distR="114300" simplePos="0" relativeHeight="15762432" behindDoc="0" locked="0" layoutInCell="1" allowOverlap="1" wp14:anchorId="1B9F148B" wp14:editId="395B7CED">
                  <wp:simplePos x="0" y="0"/>
                  <wp:positionH relativeFrom="page">
                    <wp:posOffset>1440180</wp:posOffset>
                  </wp:positionH>
                  <wp:positionV relativeFrom="paragraph">
                    <wp:posOffset>92075</wp:posOffset>
                  </wp:positionV>
                  <wp:extent cx="30480" cy="30480"/>
                  <wp:effectExtent l="0" t="0" r="0" b="0"/>
                  <wp:wrapNone/>
                  <wp:docPr id="9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B725D" id="Rectangle 80" o:spid="_x0000_s1026" style="position:absolute;margin-left:113.4pt;margin-top:7.25pt;width:2.4pt;height:2.4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" fillcolor="black" stroked="f">
                  <w10:wrap anchorx="page"/>
                </v:rect>
              </w:pict>
            </mc:Fallback>
          </mc:AlternateContent>
        </w:r>
        <w:r w:rsidR="00FB7697" w:rsidDel="00047B33">
          <w:delText>For the use of land, be complied with to ensure the land is suitable for the purposes</w:delText>
        </w:r>
        <w:r w:rsidR="00FB7697" w:rsidDel="00047B33">
          <w:rPr>
            <w:spacing w:val="-27"/>
          </w:rPr>
          <w:delText xml:space="preserve"> </w:delText>
        </w:r>
        <w:r w:rsidR="00FB7697" w:rsidDel="00047B33">
          <w:delText>specified before the use</w:delText>
        </w:r>
        <w:r w:rsidR="00FB7697" w:rsidDel="00047B33">
          <w:rPr>
            <w:spacing w:val="-3"/>
          </w:rPr>
          <w:delText xml:space="preserve"> </w:delText>
        </w:r>
        <w:r w:rsidR="00FB7697" w:rsidDel="00047B33">
          <w:delText>commences.</w:delText>
        </w:r>
      </w:del>
    </w:p>
    <w:p w14:paraId="1D9800FC" w14:textId="04DAC4AE" w:rsidR="00374EFC" w:rsidRDefault="00FA2615">
      <w:pPr>
        <w:pStyle w:val="BodyText"/>
        <w:spacing w:before="121" w:line="249" w:lineRule="auto"/>
        <w:ind w:left="1771" w:right="110"/>
        <w:jc w:val="both"/>
      </w:pPr>
      <w:del w:id="83" w:author="Maddocks" w:date="2022-10-07T10:12:00Z">
        <w:r>
          <w:rPr>
            <w:noProof/>
          </w:rPr>
          <mc:AlternateContent>
            <mc:Choice Requires="wps">
              <w:drawing>
                <wp:anchor distT="0" distB="0" distL="114300" distR="114300" simplePos="0" relativeHeight="15762944" behindDoc="0" locked="0" layoutInCell="1" allowOverlap="1" wp14:anchorId="40E3E719" wp14:editId="49D96F6F">
                  <wp:simplePos x="0" y="0"/>
                  <wp:positionH relativeFrom="page">
                    <wp:posOffset>1440180</wp:posOffset>
                  </wp:positionH>
                  <wp:positionV relativeFrom="paragraph">
                    <wp:posOffset>168910</wp:posOffset>
                  </wp:positionV>
                  <wp:extent cx="30480" cy="30480"/>
                  <wp:effectExtent l="0" t="0" r="0" b="0"/>
                  <wp:wrapNone/>
                  <wp:docPr id="9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A2EE9" id="Rectangle 79" o:spid="_x0000_s1026" style="position:absolute;margin-left:113.4pt;margin-top:13.3pt;width:2.4pt;height:2.4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" fillcolor="black" stroked="f">
                  <w10:wrap anchorx="page"/>
                </v:rect>
              </w:pict>
            </mc:Fallback>
          </mc:AlternateContent>
        </w:r>
        <w:r w:rsidR="00FB7697" w:rsidDel="00047B33">
          <w:delText>Be</w:delText>
        </w:r>
        <w:r w:rsidR="00FB7697" w:rsidDel="00047B33">
          <w:rPr>
            <w:spacing w:val="-23"/>
          </w:rPr>
          <w:delText xml:space="preserve"> </w:delText>
        </w:r>
        <w:r w:rsidR="00FB7697" w:rsidDel="00047B33">
          <w:delText>included</w:delText>
        </w:r>
        <w:r w:rsidR="00FB7697" w:rsidDel="00047B33">
          <w:rPr>
            <w:spacing w:val="-24"/>
          </w:rPr>
          <w:delText xml:space="preserve"> </w:delText>
        </w:r>
        <w:r w:rsidR="00FB7697" w:rsidDel="00047B33">
          <w:delText>as</w:delText>
        </w:r>
        <w:r w:rsidR="00FB7697" w:rsidDel="00047B33">
          <w:rPr>
            <w:spacing w:val="-23"/>
          </w:rPr>
          <w:delText xml:space="preserve"> </w:delText>
        </w:r>
        <w:r w:rsidR="00FB7697" w:rsidDel="00047B33">
          <w:delText>a</w:delText>
        </w:r>
        <w:r w:rsidR="00FB7697" w:rsidDel="00047B33">
          <w:rPr>
            <w:spacing w:val="-23"/>
          </w:rPr>
          <w:delText xml:space="preserve"> </w:delText>
        </w:r>
        <w:r w:rsidR="00FB7697" w:rsidDel="00047B33">
          <w:delText>permit</w:delText>
        </w:r>
        <w:r w:rsidR="00FB7697" w:rsidDel="00047B33">
          <w:rPr>
            <w:spacing w:val="-24"/>
          </w:rPr>
          <w:delText xml:space="preserve"> </w:delText>
        </w:r>
        <w:r w:rsidR="00FB7697" w:rsidDel="00047B33">
          <w:delText>condition,</w:delText>
        </w:r>
        <w:r w:rsidR="00FB7697" w:rsidDel="00047B33">
          <w:rPr>
            <w:spacing w:val="-24"/>
          </w:rPr>
          <w:delText xml:space="preserve"> </w:delText>
        </w:r>
        <w:r w:rsidR="00FB7697" w:rsidDel="00047B33">
          <w:delText>which</w:delText>
        </w:r>
        <w:r w:rsidR="00FB7697" w:rsidDel="00047B33">
          <w:rPr>
            <w:spacing w:val="-23"/>
          </w:rPr>
          <w:delText xml:space="preserve"> </w:delText>
        </w:r>
        <w:r w:rsidR="00FB7697" w:rsidDel="00047B33">
          <w:delText>may</w:delText>
        </w:r>
        <w:r w:rsidR="00FB7697" w:rsidDel="00047B33">
          <w:rPr>
            <w:spacing w:val="-23"/>
          </w:rPr>
          <w:delText xml:space="preserve"> </w:delText>
        </w:r>
        <w:r w:rsidR="00FB7697" w:rsidDel="00047B33">
          <w:delText>include</w:delText>
        </w:r>
        <w:r w:rsidR="00FB7697" w:rsidDel="00047B33">
          <w:rPr>
            <w:spacing w:val="-23"/>
          </w:rPr>
          <w:delText xml:space="preserve"> </w:delText>
        </w:r>
        <w:r w:rsidR="00FB7697" w:rsidDel="00047B33">
          <w:delText>the</w:delText>
        </w:r>
        <w:r w:rsidR="00FB7697" w:rsidDel="00047B33">
          <w:rPr>
            <w:spacing w:val="-23"/>
          </w:rPr>
          <w:delText xml:space="preserve"> </w:delText>
        </w:r>
        <w:r w:rsidR="00FB7697" w:rsidDel="00047B33">
          <w:delText>management</w:delText>
        </w:r>
        <w:r w:rsidR="00FB7697" w:rsidDel="00047B33">
          <w:rPr>
            <w:spacing w:val="-24"/>
          </w:rPr>
          <w:delText xml:space="preserve"> </w:delText>
        </w:r>
        <w:r w:rsidR="00FB7697" w:rsidDel="00047B33">
          <w:delText>of</w:delText>
        </w:r>
        <w:r w:rsidR="00FB7697" w:rsidDel="00047B33">
          <w:rPr>
            <w:spacing w:val="-23"/>
          </w:rPr>
          <w:delText xml:space="preserve"> </w:delText>
        </w:r>
        <w:r w:rsidR="00FB7697" w:rsidDel="00047B33">
          <w:delText>contamination</w:delText>
        </w:r>
        <w:r w:rsidR="00FB7697" w:rsidDel="00047B33">
          <w:rPr>
            <w:spacing w:val="-24"/>
          </w:rPr>
          <w:delText xml:space="preserve"> </w:delText>
        </w:r>
        <w:r w:rsidR="00FB7697" w:rsidDel="00047B33">
          <w:delText>before, during and after the use</w:delText>
        </w:r>
        <w:r w:rsidR="00FB7697" w:rsidDel="00047B33">
          <w:rPr>
            <w:spacing w:val="-5"/>
          </w:rPr>
          <w:delText xml:space="preserve"> </w:delText>
        </w:r>
        <w:r w:rsidR="00FB7697" w:rsidDel="00047B33">
          <w:delText>commences.</w:delText>
        </w:r>
      </w:del>
      <w:commentRangeEnd w:id="55"/>
      <w:r w:rsidR="003E41EA">
        <w:rPr>
          <w:rStyle w:val="CommentReference"/>
        </w:rPr>
        <w:commentReference w:id="55"/>
      </w:r>
    </w:p>
    <w:p w14:paraId="6B6A821C" w14:textId="76BD70CC" w:rsidR="00374EFC" w:rsidRDefault="00374EFC">
      <w:pPr>
        <w:pStyle w:val="BodyText"/>
        <w:spacing w:before="6"/>
        <w:rPr>
          <w:sz w:val="20"/>
        </w:rPr>
      </w:pPr>
    </w:p>
    <w:p w14:paraId="700E5FB5" w14:textId="77777777" w:rsidR="00374EFC" w:rsidRDefault="00FB7697">
      <w:pPr>
        <w:ind w:left="1487"/>
        <w:rPr>
          <w:rFonts w:ascii="Arial"/>
          <w:b/>
          <w:sz w:val="20"/>
        </w:rPr>
      </w:pPr>
      <w:r>
        <w:rPr>
          <w:rFonts w:ascii="Arial"/>
          <w:b/>
          <w:sz w:val="20"/>
        </w:rPr>
        <w:t>Application Requirements</w:t>
      </w:r>
    </w:p>
    <w:p w14:paraId="727AA68D" w14:textId="7F6D45A8" w:rsidR="00374EFC" w:rsidRDefault="00FB7697">
      <w:pPr>
        <w:pStyle w:val="BodyText"/>
        <w:spacing w:before="115" w:line="249" w:lineRule="auto"/>
        <w:ind w:left="1487"/>
      </w:pPr>
      <w:r>
        <w:t xml:space="preserve">The following application requirements apply </w:t>
      </w:r>
      <w:ins w:id="84" w:author="Maddocks" w:date="2022-10-07T10:13:00Z">
        <w:r w:rsidR="00047B33">
          <w:t>in addition to those specified in Cla</w:t>
        </w:r>
      </w:ins>
      <w:ins w:id="85" w:author="Maddocks" w:date="2022-10-07T10:14:00Z">
        <w:r w:rsidR="00047B33">
          <w:t>u</w:t>
        </w:r>
      </w:ins>
      <w:ins w:id="86" w:author="Maddocks" w:date="2022-10-07T10:13:00Z">
        <w:r w:rsidR="00047B33">
          <w:t xml:space="preserve">se </w:t>
        </w:r>
      </w:ins>
      <w:ins w:id="87" w:author="Maddocks" w:date="2022-10-07T10:14:00Z">
        <w:r w:rsidR="00047B33">
          <w:t xml:space="preserve">37.02 and elsewhere in the scheme </w:t>
        </w:r>
      </w:ins>
      <w:r>
        <w:t>to an application for a permit to use land</w:t>
      </w:r>
      <w:r w:rsidR="00E22C0F">
        <w:t xml:space="preserve"> </w:t>
      </w:r>
      <w:r>
        <w:t xml:space="preserve"> under Clause</w:t>
      </w:r>
      <w:r>
        <w:rPr>
          <w:spacing w:val="-8"/>
        </w:rPr>
        <w:t xml:space="preserve"> </w:t>
      </w:r>
      <w:r>
        <w:t>37.02</w:t>
      </w:r>
      <w:del w:id="88" w:author="Maddocks" w:date="2022-10-07T14:55:00Z">
        <w:r w:rsidDel="00E22C0F">
          <w:rPr>
            <w:spacing w:val="-7"/>
          </w:rPr>
          <w:delText xml:space="preserve"> </w:delText>
        </w:r>
        <w:r w:rsidDel="00E22C0F">
          <w:delText>in</w:delText>
        </w:r>
        <w:r w:rsidDel="00E22C0F">
          <w:rPr>
            <w:spacing w:val="-7"/>
          </w:rPr>
          <w:delText xml:space="preserve"> </w:delText>
        </w:r>
        <w:r w:rsidDel="00E22C0F">
          <w:delText>addition</w:delText>
        </w:r>
        <w:r w:rsidDel="00E22C0F">
          <w:rPr>
            <w:spacing w:val="-7"/>
          </w:rPr>
          <w:delText xml:space="preserve"> </w:delText>
        </w:r>
        <w:r w:rsidDel="00E22C0F">
          <w:delText>to</w:delText>
        </w:r>
        <w:r w:rsidDel="00E22C0F">
          <w:rPr>
            <w:spacing w:val="-7"/>
          </w:rPr>
          <w:delText xml:space="preserve"> </w:delText>
        </w:r>
        <w:r w:rsidDel="00E22C0F">
          <w:delText>those</w:delText>
        </w:r>
        <w:r w:rsidDel="00E22C0F">
          <w:rPr>
            <w:spacing w:val="-8"/>
          </w:rPr>
          <w:delText xml:space="preserve"> </w:delText>
        </w:r>
        <w:r w:rsidDel="00E22C0F">
          <w:delText>specified</w:delText>
        </w:r>
        <w:r w:rsidDel="00E22C0F">
          <w:rPr>
            <w:spacing w:val="-7"/>
          </w:rPr>
          <w:delText xml:space="preserve"> </w:delText>
        </w:r>
        <w:r w:rsidDel="00E22C0F">
          <w:delText>in</w:delText>
        </w:r>
        <w:r w:rsidDel="00E22C0F">
          <w:rPr>
            <w:spacing w:val="-7"/>
          </w:rPr>
          <w:delText xml:space="preserve"> </w:delText>
        </w:r>
        <w:r w:rsidDel="00E22C0F">
          <w:delText>Clause</w:delText>
        </w:r>
        <w:r w:rsidDel="00E22C0F">
          <w:rPr>
            <w:spacing w:val="-8"/>
          </w:rPr>
          <w:delText xml:space="preserve"> </w:delText>
        </w:r>
        <w:r w:rsidDel="00E22C0F">
          <w:delText>37.02</w:delText>
        </w:r>
        <w:r w:rsidDel="00E22C0F">
          <w:rPr>
            <w:spacing w:val="-6"/>
          </w:rPr>
          <w:delText xml:space="preserve"> </w:delText>
        </w:r>
        <w:r w:rsidDel="00E22C0F">
          <w:delText>and</w:delText>
        </w:r>
        <w:r w:rsidDel="00E22C0F">
          <w:rPr>
            <w:spacing w:val="-7"/>
          </w:rPr>
          <w:delText xml:space="preserve"> </w:delText>
        </w:r>
        <w:r w:rsidDel="00E22C0F">
          <w:delText>elsewhere</w:delText>
        </w:r>
        <w:r w:rsidDel="00E22C0F">
          <w:rPr>
            <w:spacing w:val="-8"/>
          </w:rPr>
          <w:delText xml:space="preserve"> </w:delText>
        </w:r>
        <w:r w:rsidDel="00E22C0F">
          <w:delText>in</w:delText>
        </w:r>
        <w:r w:rsidDel="00E22C0F">
          <w:rPr>
            <w:spacing w:val="-6"/>
          </w:rPr>
          <w:delText xml:space="preserve"> </w:delText>
        </w:r>
        <w:r w:rsidDel="00E22C0F">
          <w:delText>the</w:delText>
        </w:r>
        <w:r w:rsidDel="00E22C0F">
          <w:rPr>
            <w:spacing w:val="-8"/>
          </w:rPr>
          <w:delText xml:space="preserve"> </w:delText>
        </w:r>
        <w:r w:rsidDel="00E22C0F">
          <w:delText>scheme</w:delText>
        </w:r>
      </w:del>
      <w:r>
        <w:rPr>
          <w:spacing w:val="-8"/>
        </w:rPr>
        <w:t xml:space="preserve"> </w:t>
      </w:r>
      <w:del w:id="89" w:author="Maddocks" w:date="2022-10-07T10:14:00Z">
        <w:r w:rsidDel="00047B33">
          <w:delText>and</w:delText>
        </w:r>
        <w:r w:rsidDel="00047B33">
          <w:rPr>
            <w:spacing w:val="-6"/>
          </w:rPr>
          <w:delText xml:space="preserve"> </w:delText>
        </w:r>
        <w:r w:rsidDel="00047B33">
          <w:rPr>
            <w:spacing w:val="-3"/>
          </w:rPr>
          <w:delText xml:space="preserve">must </w:delText>
        </w:r>
        <w:r w:rsidDel="00047B33">
          <w:delText>accompany an application</w:delText>
        </w:r>
      </w:del>
      <w:r>
        <w:t>, as appropriate, to the satisfaction of the responsible</w:t>
      </w:r>
      <w:r>
        <w:rPr>
          <w:spacing w:val="-12"/>
        </w:rPr>
        <w:t xml:space="preserve"> </w:t>
      </w:r>
      <w:r>
        <w:t>authority:</w:t>
      </w:r>
    </w:p>
    <w:p w14:paraId="66545C8B" w14:textId="17F0476B" w:rsidR="00374EFC" w:rsidRDefault="00FA2615">
      <w:pPr>
        <w:pStyle w:val="BodyText"/>
        <w:spacing w:before="123"/>
        <w:ind w:left="1771"/>
      </w:pPr>
      <w:r>
        <w:rPr>
          <w:noProof/>
        </w:rPr>
        <mc:AlternateContent>
          <mc:Choice Requires="wps">
            <w:drawing>
              <wp:anchor distT="0" distB="0" distL="114300" distR="114300" simplePos="0" relativeHeight="15763456" behindDoc="0" locked="0" layoutInCell="1" allowOverlap="1" wp14:anchorId="02257251" wp14:editId="455639B2">
                <wp:simplePos x="0" y="0"/>
                <wp:positionH relativeFrom="page">
                  <wp:posOffset>1440180</wp:posOffset>
                </wp:positionH>
                <wp:positionV relativeFrom="paragraph">
                  <wp:posOffset>170180</wp:posOffset>
                </wp:positionV>
                <wp:extent cx="30480" cy="30480"/>
                <wp:effectExtent l="0" t="0" r="0" b="0"/>
                <wp:wrapNone/>
                <wp:docPr id="8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05176" id="Rectangle 78" o:spid="_x0000_s1026" style="position:absolute;margin-left:113.4pt;margin-top:13.4pt;width:2.4pt;height:2.4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" fillcolor="black" stroked="f">
                <w10:wrap anchorx="page"/>
              </v:rect>
            </w:pict>
          </mc:Fallback>
        </mc:AlternateContent>
      </w:r>
      <w:r w:rsidR="00FB7697">
        <w:t>The purpose of the use and the type of activities which will be carried out.</w:t>
      </w:r>
    </w:p>
    <w:p w14:paraId="4D6F1AEF" w14:textId="4CE9D70A" w:rsidR="00374EFC" w:rsidRDefault="00FA2615">
      <w:pPr>
        <w:pStyle w:val="BodyText"/>
        <w:spacing w:before="131" w:line="249" w:lineRule="auto"/>
        <w:ind w:left="1771"/>
      </w:pPr>
      <w:r>
        <w:rPr>
          <w:noProof/>
        </w:rPr>
        <mc:AlternateContent>
          <mc:Choice Requires="wps">
            <w:drawing>
              <wp:anchor distT="0" distB="0" distL="114300" distR="114300" simplePos="0" relativeHeight="15763968" behindDoc="0" locked="0" layoutInCell="1" allowOverlap="1" wp14:anchorId="719F44CC" wp14:editId="60B93CF1">
                <wp:simplePos x="0" y="0"/>
                <wp:positionH relativeFrom="page">
                  <wp:posOffset>1440180</wp:posOffset>
                </wp:positionH>
                <wp:positionV relativeFrom="paragraph">
                  <wp:posOffset>175260</wp:posOffset>
                </wp:positionV>
                <wp:extent cx="30480" cy="30480"/>
                <wp:effectExtent l="0" t="0" r="0" b="0"/>
                <wp:wrapNone/>
                <wp:docPr id="8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2C698" id="Rectangle 77" o:spid="_x0000_s1026" style="position:absolute;margin-left:113.4pt;margin-top:13.8pt;width:2.4pt;height:2.4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" fillcolor="black" stroked="f">
                <w10:wrap anchorx="page"/>
              </v:rect>
            </w:pict>
          </mc:Fallback>
        </mc:AlternateContent>
      </w:r>
      <w:r w:rsidR="00FB7697">
        <w:t>The</w:t>
      </w:r>
      <w:r w:rsidR="00FB7697">
        <w:rPr>
          <w:spacing w:val="-11"/>
        </w:rPr>
        <w:t xml:space="preserve"> </w:t>
      </w:r>
      <w:r w:rsidR="00FB7697">
        <w:t>likely</w:t>
      </w:r>
      <w:r w:rsidR="00FB7697">
        <w:rPr>
          <w:spacing w:val="-10"/>
        </w:rPr>
        <w:t xml:space="preserve"> </w:t>
      </w:r>
      <w:r w:rsidR="00FB7697">
        <w:t>effects,</w:t>
      </w:r>
      <w:r w:rsidR="00FB7697">
        <w:rPr>
          <w:spacing w:val="-10"/>
        </w:rPr>
        <w:t xml:space="preserve"> </w:t>
      </w:r>
      <w:r w:rsidR="00FB7697">
        <w:t>if</w:t>
      </w:r>
      <w:r w:rsidR="00FB7697">
        <w:rPr>
          <w:spacing w:val="-10"/>
        </w:rPr>
        <w:t xml:space="preserve"> </w:t>
      </w:r>
      <w:r w:rsidR="00FB7697">
        <w:rPr>
          <w:spacing w:val="-4"/>
        </w:rPr>
        <w:t>any,</w:t>
      </w:r>
      <w:r w:rsidR="00FB7697">
        <w:rPr>
          <w:spacing w:val="-9"/>
        </w:rPr>
        <w:t xml:space="preserve"> </w:t>
      </w:r>
      <w:r w:rsidR="00FB7697">
        <w:t>on</w:t>
      </w:r>
      <w:r w:rsidR="00FB7697">
        <w:rPr>
          <w:spacing w:val="-9"/>
        </w:rPr>
        <w:t xml:space="preserve"> </w:t>
      </w:r>
      <w:r w:rsidR="00FB7697">
        <w:t>adjoining</w:t>
      </w:r>
      <w:r w:rsidR="00FB7697">
        <w:rPr>
          <w:spacing w:val="-10"/>
        </w:rPr>
        <w:t xml:space="preserve"> </w:t>
      </w:r>
      <w:r w:rsidR="00FB7697">
        <w:t>land</w:t>
      </w:r>
      <w:r w:rsidR="00FB7697">
        <w:rPr>
          <w:spacing w:val="-10"/>
        </w:rPr>
        <w:t xml:space="preserve"> </w:t>
      </w:r>
      <w:r w:rsidR="00FB7697">
        <w:t>including</w:t>
      </w:r>
      <w:r w:rsidR="00FB7697">
        <w:rPr>
          <w:spacing w:val="-10"/>
        </w:rPr>
        <w:t xml:space="preserve"> </w:t>
      </w:r>
      <w:r w:rsidR="00FB7697">
        <w:t>noise</w:t>
      </w:r>
      <w:r w:rsidR="00FB7697">
        <w:rPr>
          <w:spacing w:val="-10"/>
        </w:rPr>
        <w:t xml:space="preserve"> </w:t>
      </w:r>
      <w:r w:rsidR="00FB7697">
        <w:t>levels,</w:t>
      </w:r>
      <w:r w:rsidR="00FB7697">
        <w:rPr>
          <w:spacing w:val="-10"/>
        </w:rPr>
        <w:t xml:space="preserve"> </w:t>
      </w:r>
      <w:r w:rsidR="00FB7697">
        <w:t>traffic,</w:t>
      </w:r>
      <w:r w:rsidR="00FB7697">
        <w:rPr>
          <w:spacing w:val="-10"/>
        </w:rPr>
        <w:t xml:space="preserve"> </w:t>
      </w:r>
      <w:r w:rsidR="00FB7697">
        <w:t>the</w:t>
      </w:r>
      <w:r w:rsidR="00FB7697">
        <w:rPr>
          <w:spacing w:val="-10"/>
        </w:rPr>
        <w:t xml:space="preserve"> </w:t>
      </w:r>
      <w:r w:rsidR="00FB7697">
        <w:t>hours</w:t>
      </w:r>
      <w:r w:rsidR="00FB7697">
        <w:rPr>
          <w:spacing w:val="-9"/>
        </w:rPr>
        <w:t xml:space="preserve"> </w:t>
      </w:r>
      <w:r w:rsidR="00FB7697">
        <w:t>of</w:t>
      </w:r>
      <w:r w:rsidR="00FB7697">
        <w:rPr>
          <w:spacing w:val="-9"/>
        </w:rPr>
        <w:t xml:space="preserve"> </w:t>
      </w:r>
      <w:r w:rsidR="00FB7697">
        <w:t>delivery and</w:t>
      </w:r>
      <w:r w:rsidR="00FB7697">
        <w:rPr>
          <w:spacing w:val="-4"/>
        </w:rPr>
        <w:t xml:space="preserve"> </w:t>
      </w:r>
      <w:del w:id="90" w:author="Maddocks" w:date="2022-10-28T09:23:00Z">
        <w:r w:rsidR="00FB7697" w:rsidDel="001B3E88">
          <w:delText>despatch</w:delText>
        </w:r>
      </w:del>
      <w:ins w:id="91" w:author="Maddocks" w:date="2022-10-28T09:23:00Z">
        <w:r w:rsidR="001B3E88">
          <w:t>dispatch</w:t>
        </w:r>
      </w:ins>
      <w:r w:rsidR="00FB7697">
        <w:rPr>
          <w:spacing w:val="-4"/>
        </w:rPr>
        <w:t xml:space="preserve"> </w:t>
      </w:r>
      <w:r w:rsidR="00FB7697">
        <w:t>of</w:t>
      </w:r>
      <w:r w:rsidR="00FB7697">
        <w:rPr>
          <w:spacing w:val="-3"/>
        </w:rPr>
        <w:t xml:space="preserve"> </w:t>
      </w:r>
      <w:r w:rsidR="00FB7697">
        <w:t>goods</w:t>
      </w:r>
      <w:r w:rsidR="00FB7697">
        <w:rPr>
          <w:spacing w:val="-4"/>
        </w:rPr>
        <w:t xml:space="preserve"> </w:t>
      </w:r>
      <w:r w:rsidR="00FB7697">
        <w:t>and</w:t>
      </w:r>
      <w:r w:rsidR="00FB7697">
        <w:rPr>
          <w:spacing w:val="-4"/>
        </w:rPr>
        <w:t xml:space="preserve"> </w:t>
      </w:r>
      <w:r w:rsidR="00FB7697">
        <w:t>materials,</w:t>
      </w:r>
      <w:r w:rsidR="00FB7697">
        <w:rPr>
          <w:spacing w:val="-4"/>
        </w:rPr>
        <w:t xml:space="preserve"> </w:t>
      </w:r>
      <w:r w:rsidR="00FB7697">
        <w:t>hours</w:t>
      </w:r>
      <w:r w:rsidR="00FB7697">
        <w:rPr>
          <w:spacing w:val="-4"/>
        </w:rPr>
        <w:t xml:space="preserve"> </w:t>
      </w:r>
      <w:r w:rsidR="00FB7697">
        <w:t>of</w:t>
      </w:r>
      <w:r w:rsidR="00FB7697">
        <w:rPr>
          <w:spacing w:val="-4"/>
        </w:rPr>
        <w:t xml:space="preserve"> </w:t>
      </w:r>
      <w:r w:rsidR="00FB7697">
        <w:t>operation</w:t>
      </w:r>
      <w:r w:rsidR="00FB7697">
        <w:rPr>
          <w:spacing w:val="-3"/>
        </w:rPr>
        <w:t xml:space="preserve"> </w:t>
      </w:r>
      <w:r w:rsidR="00FB7697">
        <w:t>and</w:t>
      </w:r>
      <w:r w:rsidR="00FB7697">
        <w:rPr>
          <w:spacing w:val="-4"/>
        </w:rPr>
        <w:t xml:space="preserve"> </w:t>
      </w:r>
      <w:r w:rsidR="00FB7697">
        <w:t>light</w:t>
      </w:r>
      <w:r w:rsidR="00FB7697">
        <w:rPr>
          <w:spacing w:val="-4"/>
        </w:rPr>
        <w:t xml:space="preserve"> </w:t>
      </w:r>
      <w:r w:rsidR="00FB7697">
        <w:t>spill,</w:t>
      </w:r>
      <w:r w:rsidR="00FB7697">
        <w:rPr>
          <w:spacing w:val="-3"/>
        </w:rPr>
        <w:t xml:space="preserve"> </w:t>
      </w:r>
      <w:r w:rsidR="00FB7697">
        <w:t>solar</w:t>
      </w:r>
      <w:r w:rsidR="00FB7697">
        <w:rPr>
          <w:spacing w:val="-4"/>
        </w:rPr>
        <w:t xml:space="preserve"> </w:t>
      </w:r>
      <w:r w:rsidR="00FB7697">
        <w:t>access</w:t>
      </w:r>
      <w:r w:rsidR="00FB7697">
        <w:rPr>
          <w:spacing w:val="-4"/>
        </w:rPr>
        <w:t xml:space="preserve"> </w:t>
      </w:r>
      <w:r w:rsidR="00FB7697">
        <w:t>and</w:t>
      </w:r>
      <w:r w:rsidR="00FB7697">
        <w:rPr>
          <w:spacing w:val="-3"/>
        </w:rPr>
        <w:t xml:space="preserve"> </w:t>
      </w:r>
      <w:r w:rsidR="00FB7697">
        <w:t>glare.</w:t>
      </w:r>
    </w:p>
    <w:p w14:paraId="3A6925E1" w14:textId="3129C47A" w:rsidR="00374EFC" w:rsidRDefault="00FA2615">
      <w:pPr>
        <w:pStyle w:val="BodyText"/>
        <w:spacing w:before="122" w:line="364" w:lineRule="auto"/>
        <w:ind w:left="1771" w:right="2759"/>
      </w:pPr>
      <w:r>
        <w:rPr>
          <w:noProof/>
        </w:rPr>
        <mc:AlternateContent>
          <mc:Choice Requires="wps">
            <w:drawing>
              <wp:anchor distT="0" distB="0" distL="114300" distR="114300" simplePos="0" relativeHeight="15764480" behindDoc="0" locked="0" layoutInCell="1" allowOverlap="1" wp14:anchorId="061F28DF" wp14:editId="4FDECB4A">
                <wp:simplePos x="0" y="0"/>
                <wp:positionH relativeFrom="page">
                  <wp:posOffset>1440180</wp:posOffset>
                </wp:positionH>
                <wp:positionV relativeFrom="paragraph">
                  <wp:posOffset>169545</wp:posOffset>
                </wp:positionV>
                <wp:extent cx="30480" cy="30480"/>
                <wp:effectExtent l="0" t="0" r="0" b="0"/>
                <wp:wrapNone/>
                <wp:docPr id="8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4FF69" id="Rectangle 76" o:spid="_x0000_s1026" style="position:absolute;margin-left:113.4pt;margin-top:13.35pt;width:2.4pt;height:2.4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sCeYsPcBAADaAwAADgAAAAAAAAAAAAAAAAAu&#10;AgAAZHJzL2Uyb0RvYy54bWxQSwECLQAUAAYACAAAACEAJ7zO3eAAAAAJAQAADwAAAAAAAAAAAAAA&#10;AABRBAAAZHJzL2Rvd25yZXYueG1sUEsFBgAAAAAEAAQA8wAAAF4FAAAAAA==&#10;" fillcolor="black" stroked="f">
                <w10:wrap anchorx="page"/>
              </v:rect>
            </w:pict>
          </mc:Fallback>
        </mc:AlternateContent>
      </w:r>
      <w:r>
        <w:rPr>
          <w:noProof/>
        </w:rPr>
        <mc:AlternateContent>
          <mc:Choice Requires="wps">
            <w:drawing>
              <wp:anchor distT="0" distB="0" distL="114300" distR="114300" simplePos="0" relativeHeight="15764992" behindDoc="0" locked="0" layoutInCell="1" allowOverlap="1" wp14:anchorId="746FA6A2" wp14:editId="540B111E">
                <wp:simplePos x="0" y="0"/>
                <wp:positionH relativeFrom="page">
                  <wp:posOffset>1440180</wp:posOffset>
                </wp:positionH>
                <wp:positionV relativeFrom="paragraph">
                  <wp:posOffset>413385</wp:posOffset>
                </wp:positionV>
                <wp:extent cx="30480" cy="30480"/>
                <wp:effectExtent l="0" t="0" r="0" b="0"/>
                <wp:wrapNone/>
                <wp:docPr id="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5583A" id="Rectangle 75" o:spid="_x0000_s1026" style="position:absolute;margin-left:113.4pt;margin-top:32.55pt;width:2.4pt;height:2.4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" fillcolor="black" stroked="f">
                <w10:wrap anchorx="page"/>
              </v:rect>
            </w:pict>
          </mc:Fallback>
        </mc:AlternateContent>
      </w:r>
      <w:r w:rsidR="00FB7697">
        <w:t>The means of maintaining land not required for immediate use. If for Accommodation:</w:t>
      </w:r>
    </w:p>
    <w:p w14:paraId="6EDF0785" w14:textId="77777777" w:rsidR="00374EFC" w:rsidRDefault="00FB7697">
      <w:pPr>
        <w:pStyle w:val="ListParagraph"/>
        <w:numPr>
          <w:ilvl w:val="0"/>
          <w:numId w:val="4"/>
        </w:numPr>
        <w:tabs>
          <w:tab w:val="left" w:pos="2054"/>
          <w:tab w:val="left" w:pos="2055"/>
        </w:tabs>
        <w:spacing w:before="0" w:line="252" w:lineRule="exact"/>
      </w:pPr>
      <w:r>
        <w:t>The likely effects on the local and regional traffic</w:t>
      </w:r>
      <w:r>
        <w:rPr>
          <w:spacing w:val="-11"/>
        </w:rPr>
        <w:t xml:space="preserve"> </w:t>
      </w:r>
      <w:r>
        <w:t>network;</w:t>
      </w:r>
    </w:p>
    <w:p w14:paraId="7D3070E6" w14:textId="77777777" w:rsidR="00374EFC" w:rsidRDefault="00FB7697">
      <w:pPr>
        <w:pStyle w:val="ListParagraph"/>
        <w:numPr>
          <w:ilvl w:val="0"/>
          <w:numId w:val="4"/>
        </w:numPr>
        <w:tabs>
          <w:tab w:val="left" w:pos="2054"/>
          <w:tab w:val="left" w:pos="2055"/>
        </w:tabs>
        <w:spacing w:line="249" w:lineRule="auto"/>
        <w:ind w:right="123"/>
      </w:pPr>
      <w:r>
        <w:t>The</w:t>
      </w:r>
      <w:r>
        <w:rPr>
          <w:spacing w:val="-9"/>
        </w:rPr>
        <w:t xml:space="preserve"> </w:t>
      </w:r>
      <w:r>
        <w:t>works,</w:t>
      </w:r>
      <w:r>
        <w:rPr>
          <w:spacing w:val="-8"/>
        </w:rPr>
        <w:t xml:space="preserve"> </w:t>
      </w:r>
      <w:r>
        <w:t>services</w:t>
      </w:r>
      <w:r>
        <w:rPr>
          <w:spacing w:val="-8"/>
        </w:rPr>
        <w:t xml:space="preserve"> </w:t>
      </w:r>
      <w:r>
        <w:t>or</w:t>
      </w:r>
      <w:r>
        <w:rPr>
          <w:spacing w:val="-7"/>
        </w:rPr>
        <w:t xml:space="preserve"> </w:t>
      </w:r>
      <w:r>
        <w:t>facilities</w:t>
      </w:r>
      <w:r>
        <w:rPr>
          <w:spacing w:val="-9"/>
        </w:rPr>
        <w:t xml:space="preserve"> </w:t>
      </w:r>
      <w:r>
        <w:t>required</w:t>
      </w:r>
      <w:r>
        <w:rPr>
          <w:spacing w:val="-8"/>
        </w:rPr>
        <w:t xml:space="preserve"> </w:t>
      </w:r>
      <w:r>
        <w:t>to</w:t>
      </w:r>
      <w:r>
        <w:rPr>
          <w:spacing w:val="-8"/>
        </w:rPr>
        <w:t xml:space="preserve"> </w:t>
      </w:r>
      <w:r>
        <w:t>cater</w:t>
      </w:r>
      <w:r>
        <w:rPr>
          <w:spacing w:val="-8"/>
        </w:rPr>
        <w:t xml:space="preserve"> </w:t>
      </w:r>
      <w:r>
        <w:t>for</w:t>
      </w:r>
      <w:r>
        <w:rPr>
          <w:spacing w:val="-8"/>
        </w:rPr>
        <w:t xml:space="preserve"> </w:t>
      </w:r>
      <w:r>
        <w:t>those</w:t>
      </w:r>
      <w:r>
        <w:rPr>
          <w:spacing w:val="-8"/>
        </w:rPr>
        <w:t xml:space="preserve"> </w:t>
      </w:r>
      <w:r>
        <w:t>effects</w:t>
      </w:r>
      <w:r>
        <w:rPr>
          <w:spacing w:val="-8"/>
        </w:rPr>
        <w:t xml:space="preserve"> </w:t>
      </w:r>
      <w:r>
        <w:t>so</w:t>
      </w:r>
      <w:r>
        <w:rPr>
          <w:spacing w:val="-8"/>
        </w:rPr>
        <w:t xml:space="preserve"> </w:t>
      </w:r>
      <w:r>
        <w:t>that</w:t>
      </w:r>
      <w:r>
        <w:rPr>
          <w:spacing w:val="-8"/>
        </w:rPr>
        <w:t xml:space="preserve"> </w:t>
      </w:r>
      <w:r>
        <w:t>the</w:t>
      </w:r>
      <w:r>
        <w:rPr>
          <w:spacing w:val="-8"/>
        </w:rPr>
        <w:t xml:space="preserve"> </w:t>
      </w:r>
      <w:r>
        <w:t>efficiency</w:t>
      </w:r>
      <w:r>
        <w:rPr>
          <w:spacing w:val="-9"/>
        </w:rPr>
        <w:t xml:space="preserve"> </w:t>
      </w:r>
      <w:r>
        <w:t>and safety of the traffic network is maintained;</w:t>
      </w:r>
      <w:r>
        <w:rPr>
          <w:spacing w:val="-9"/>
        </w:rPr>
        <w:t xml:space="preserve"> </w:t>
      </w:r>
      <w:r>
        <w:t>and</w:t>
      </w:r>
    </w:p>
    <w:p w14:paraId="466823DC" w14:textId="77777777" w:rsidR="00374EFC" w:rsidRDefault="00FB7697">
      <w:pPr>
        <w:pStyle w:val="ListParagraph"/>
        <w:numPr>
          <w:ilvl w:val="0"/>
          <w:numId w:val="4"/>
        </w:numPr>
        <w:tabs>
          <w:tab w:val="left" w:pos="2054"/>
          <w:tab w:val="left" w:pos="2055"/>
        </w:tabs>
        <w:spacing w:before="121"/>
      </w:pPr>
      <w:r>
        <w:t>The proposed method of funding the required works, services or</w:t>
      </w:r>
      <w:r>
        <w:rPr>
          <w:spacing w:val="-8"/>
        </w:rPr>
        <w:t xml:space="preserve"> </w:t>
      </w:r>
      <w:r>
        <w:t>facilities.</w:t>
      </w:r>
    </w:p>
    <w:p w14:paraId="243495F3" w14:textId="1E1637F1" w:rsidR="00374EFC" w:rsidRDefault="00FA2615">
      <w:pPr>
        <w:pStyle w:val="BodyText"/>
        <w:spacing w:before="215" w:line="249" w:lineRule="auto"/>
        <w:ind w:left="1771"/>
      </w:pPr>
      <w:r>
        <w:rPr>
          <w:noProof/>
        </w:rPr>
        <mc:AlternateContent>
          <mc:Choice Requires="wps">
            <w:drawing>
              <wp:anchor distT="0" distB="0" distL="114300" distR="114300" simplePos="0" relativeHeight="15765504" behindDoc="0" locked="0" layoutInCell="1" allowOverlap="1" wp14:anchorId="7A589AD2" wp14:editId="038D8977">
                <wp:simplePos x="0" y="0"/>
                <wp:positionH relativeFrom="page">
                  <wp:posOffset>1440180</wp:posOffset>
                </wp:positionH>
                <wp:positionV relativeFrom="paragraph">
                  <wp:posOffset>228600</wp:posOffset>
                </wp:positionV>
                <wp:extent cx="30480" cy="30480"/>
                <wp:effectExtent l="0" t="0" r="0" b="0"/>
                <wp:wrapNone/>
                <wp:docPr id="8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DEA64" id="Rectangle 74" o:spid="_x0000_s1026" style="position:absolute;margin-left:113.4pt;margin-top:18pt;width:2.4pt;height:2.4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" fillcolor="black" stroked="f">
                <w10:wrap anchorx="page"/>
              </v:rect>
            </w:pict>
          </mc:Fallback>
        </mc:AlternateContent>
      </w:r>
      <w:r w:rsidR="00FB7697">
        <w:t>If an application for a shop will exceed the combined leasable floor area of all shops in the ‘land use table’ at</w:t>
      </w:r>
      <w:r w:rsidR="007D454B">
        <w:t xml:space="preserve"> </w:t>
      </w:r>
      <w:del w:id="92" w:author="Maddocks" w:date="2022-10-07T14:58:00Z">
        <w:r w:rsidR="007D454B" w:rsidDel="007D454B">
          <w:delText>section</w:delText>
        </w:r>
        <w:r w:rsidR="00FB7697" w:rsidDel="007D454B">
          <w:delText xml:space="preserve"> </w:delText>
        </w:r>
      </w:del>
      <w:ins w:id="93" w:author="Maddocks" w:date="2022-10-07T14:58:00Z">
        <w:r w:rsidR="007D454B">
          <w:t>clause</w:t>
        </w:r>
      </w:ins>
      <w:ins w:id="94" w:author="Maddocks" w:date="2022-10-28T09:22:00Z">
        <w:r w:rsidR="001B3E88">
          <w:t xml:space="preserve"> </w:t>
        </w:r>
      </w:ins>
      <w:r w:rsidR="00FB7697">
        <w:t>1.0 of this schedule, an economic impact assessment</w:t>
      </w:r>
      <w:ins w:id="95" w:author="Maddocks" w:date="2022-10-07T10:15:00Z">
        <w:r w:rsidR="00047B33">
          <w:t xml:space="preserve"> </w:t>
        </w:r>
        <w:commentRangeStart w:id="96"/>
        <w:r w:rsidR="00047B33">
          <w:t>identifying the impact of the additional floor space on the economic use and development of land</w:t>
        </w:r>
      </w:ins>
      <w:ins w:id="97" w:author="Maddocks" w:date="2022-10-07T14:30:00Z">
        <w:r w:rsidR="00466CE6">
          <w:t xml:space="preserve"> and nearby centres</w:t>
        </w:r>
      </w:ins>
      <w:r w:rsidR="00FB7697">
        <w:t>.</w:t>
      </w:r>
      <w:commentRangeEnd w:id="96"/>
      <w:r w:rsidR="003E41EA">
        <w:rPr>
          <w:rStyle w:val="CommentReference"/>
        </w:rPr>
        <w:commentReference w:id="96"/>
      </w:r>
    </w:p>
    <w:p w14:paraId="10695BC1" w14:textId="77777777" w:rsidR="00374EFC" w:rsidRDefault="00374EFC">
      <w:pPr>
        <w:pStyle w:val="BodyText"/>
        <w:spacing w:before="7"/>
        <w:rPr>
          <w:sz w:val="20"/>
        </w:rPr>
      </w:pPr>
    </w:p>
    <w:p w14:paraId="34F1B1BD" w14:textId="77777777" w:rsidR="00374EFC" w:rsidRDefault="00FB7697">
      <w:pPr>
        <w:ind w:left="1487"/>
        <w:rPr>
          <w:rFonts w:ascii="Arial"/>
          <w:b/>
          <w:sz w:val="20"/>
        </w:rPr>
      </w:pPr>
      <w:r>
        <w:rPr>
          <w:rFonts w:ascii="Arial"/>
          <w:b/>
          <w:sz w:val="20"/>
        </w:rPr>
        <w:t>Exemption from Notice and Review</w:t>
      </w:r>
    </w:p>
    <w:p w14:paraId="22B27BD8" w14:textId="3689220F" w:rsidR="00374EFC" w:rsidRDefault="00FB7697" w:rsidP="00717A36">
      <w:pPr>
        <w:pStyle w:val="BodyText"/>
        <w:spacing w:before="115" w:line="249" w:lineRule="auto"/>
        <w:ind w:left="1487" w:right="44"/>
      </w:pPr>
      <w:r>
        <w:t xml:space="preserve">An application for the use of land is exempt from the notice requirements of Section 52(1)(a), (b) and (d), the decision requirements of Section 64(1), (2) and (3) and the review rights of Section 82(1) of the Act if it is generally in accordance with the with the </w:t>
      </w:r>
      <w:ins w:id="98" w:author="Maddocks" w:date="2022-10-07T14:26:00Z">
        <w:r w:rsidR="00466CE6">
          <w:t>Incorporated CDP</w:t>
        </w:r>
      </w:ins>
      <w:ins w:id="99" w:author="Maddocks" w:date="2022-10-28T09:23:00Z">
        <w:r w:rsidR="00717A36">
          <w:t>.</w:t>
        </w:r>
      </w:ins>
      <w:del w:id="100" w:author="Maddocks" w:date="2022-10-07T14:26:00Z">
        <w:r w:rsidDel="00466CE6">
          <w:delText>Saleyards Comprehensive</w:delText>
        </w:r>
      </w:del>
      <w:r w:rsidR="00717A36">
        <w:t xml:space="preserve"> </w:t>
      </w:r>
      <w:del w:id="101" w:author="Maddocks" w:date="2022-10-07T14:26:00Z">
        <w:r w:rsidDel="00466CE6">
          <w:delText>Development Plan, May 2022</w:delText>
        </w:r>
      </w:del>
      <w:del w:id="102" w:author="Maddocks" w:date="2022-10-28T09:24:00Z">
        <w:r w:rsidDel="00717A36">
          <w:delText>.</w:delText>
        </w:r>
      </w:del>
    </w:p>
    <w:p w14:paraId="3445C511" w14:textId="77777777" w:rsidR="00374EFC" w:rsidRDefault="00374EFC">
      <w:pPr>
        <w:pStyle w:val="BodyText"/>
        <w:spacing w:before="4"/>
        <w:rPr>
          <w:sz w:val="21"/>
        </w:rPr>
      </w:pPr>
    </w:p>
    <w:p w14:paraId="73A5EE78" w14:textId="77777777" w:rsidR="00374EFC" w:rsidRDefault="00FB7697">
      <w:pPr>
        <w:ind w:left="1487"/>
        <w:rPr>
          <w:rFonts w:ascii="Arial"/>
          <w:b/>
          <w:sz w:val="20"/>
        </w:rPr>
      </w:pPr>
      <w:r>
        <w:rPr>
          <w:rFonts w:ascii="Arial"/>
          <w:b/>
          <w:sz w:val="20"/>
        </w:rPr>
        <w:t>Decision Guidelines</w:t>
      </w:r>
    </w:p>
    <w:p w14:paraId="3FBA74DE" w14:textId="77777777" w:rsidR="00374EFC" w:rsidRDefault="00FB7697">
      <w:pPr>
        <w:pStyle w:val="BodyText"/>
        <w:spacing w:before="115"/>
        <w:ind w:left="1487"/>
      </w:pPr>
      <w:r>
        <w:t>The following decision guidelines apply to an application for a permit under Clause 37.02, in</w:t>
      </w:r>
    </w:p>
    <w:p w14:paraId="6F224B7A" w14:textId="77777777" w:rsidR="00374EFC" w:rsidRDefault="00FB7697">
      <w:pPr>
        <w:pStyle w:val="BodyText"/>
        <w:spacing w:before="11" w:line="249" w:lineRule="auto"/>
        <w:ind w:left="1487"/>
      </w:pPr>
      <w:r>
        <w:lastRenderedPageBreak/>
        <w:t>addition</w:t>
      </w:r>
      <w:r>
        <w:rPr>
          <w:spacing w:val="-17"/>
        </w:rPr>
        <w:t xml:space="preserve"> </w:t>
      </w:r>
      <w:r>
        <w:t>to</w:t>
      </w:r>
      <w:r>
        <w:rPr>
          <w:spacing w:val="-16"/>
        </w:rPr>
        <w:t xml:space="preserve"> </w:t>
      </w:r>
      <w:r>
        <w:t>those</w:t>
      </w:r>
      <w:r>
        <w:rPr>
          <w:spacing w:val="-16"/>
        </w:rPr>
        <w:t xml:space="preserve"> </w:t>
      </w:r>
      <w:r>
        <w:t>specified</w:t>
      </w:r>
      <w:r>
        <w:rPr>
          <w:spacing w:val="-17"/>
        </w:rPr>
        <w:t xml:space="preserve"> </w:t>
      </w:r>
      <w:r>
        <w:t>in</w:t>
      </w:r>
      <w:r>
        <w:rPr>
          <w:spacing w:val="-15"/>
        </w:rPr>
        <w:t xml:space="preserve"> </w:t>
      </w:r>
      <w:r>
        <w:t>Clause</w:t>
      </w:r>
      <w:r>
        <w:rPr>
          <w:spacing w:val="-17"/>
        </w:rPr>
        <w:t xml:space="preserve"> </w:t>
      </w:r>
      <w:r>
        <w:t>37.02</w:t>
      </w:r>
      <w:r>
        <w:rPr>
          <w:spacing w:val="-15"/>
        </w:rPr>
        <w:t xml:space="preserve"> </w:t>
      </w:r>
      <w:r>
        <w:t>and</w:t>
      </w:r>
      <w:r>
        <w:rPr>
          <w:spacing w:val="-16"/>
        </w:rPr>
        <w:t xml:space="preserve"> </w:t>
      </w:r>
      <w:r>
        <w:t>elsewhere</w:t>
      </w:r>
      <w:r>
        <w:rPr>
          <w:spacing w:val="-16"/>
        </w:rPr>
        <w:t xml:space="preserve"> </w:t>
      </w:r>
      <w:r>
        <w:t>in</w:t>
      </w:r>
      <w:r>
        <w:rPr>
          <w:spacing w:val="-16"/>
        </w:rPr>
        <w:t xml:space="preserve"> </w:t>
      </w:r>
      <w:r>
        <w:t>the</w:t>
      </w:r>
      <w:r>
        <w:rPr>
          <w:spacing w:val="-16"/>
        </w:rPr>
        <w:t xml:space="preserve"> </w:t>
      </w:r>
      <w:r>
        <w:t>scheme</w:t>
      </w:r>
      <w:r>
        <w:rPr>
          <w:spacing w:val="-17"/>
        </w:rPr>
        <w:t xml:space="preserve"> </w:t>
      </w:r>
      <w:r>
        <w:t>which</w:t>
      </w:r>
      <w:r>
        <w:rPr>
          <w:spacing w:val="-16"/>
        </w:rPr>
        <w:t xml:space="preserve"> </w:t>
      </w:r>
      <w:r>
        <w:t>must</w:t>
      </w:r>
      <w:r>
        <w:rPr>
          <w:spacing w:val="-17"/>
        </w:rPr>
        <w:t xml:space="preserve"> </w:t>
      </w:r>
      <w:r>
        <w:t>be</w:t>
      </w:r>
      <w:r>
        <w:rPr>
          <w:spacing w:val="-15"/>
        </w:rPr>
        <w:t xml:space="preserve"> </w:t>
      </w:r>
      <w:r>
        <w:t>considered, as appropriate, by the responsible</w:t>
      </w:r>
      <w:r>
        <w:rPr>
          <w:spacing w:val="-4"/>
        </w:rPr>
        <w:t xml:space="preserve"> </w:t>
      </w:r>
      <w:r>
        <w:t>authority:</w:t>
      </w:r>
    </w:p>
    <w:p w14:paraId="11B67791" w14:textId="04DA2688" w:rsidR="00374EFC" w:rsidRDefault="00FA2615">
      <w:pPr>
        <w:pStyle w:val="BodyText"/>
        <w:spacing w:before="122" w:line="249" w:lineRule="auto"/>
        <w:ind w:left="1771"/>
      </w:pPr>
      <w:r>
        <w:rPr>
          <w:noProof/>
        </w:rPr>
        <mc:AlternateContent>
          <mc:Choice Requires="wps">
            <w:drawing>
              <wp:anchor distT="0" distB="0" distL="114300" distR="114300" simplePos="0" relativeHeight="15766016" behindDoc="0" locked="0" layoutInCell="1" allowOverlap="1" wp14:anchorId="343861CD" wp14:editId="109024A2">
                <wp:simplePos x="0" y="0"/>
                <wp:positionH relativeFrom="page">
                  <wp:posOffset>1440180</wp:posOffset>
                </wp:positionH>
                <wp:positionV relativeFrom="paragraph">
                  <wp:posOffset>169545</wp:posOffset>
                </wp:positionV>
                <wp:extent cx="30480" cy="30480"/>
                <wp:effectExtent l="0" t="0" r="0" b="0"/>
                <wp:wrapNone/>
                <wp:docPr id="8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58C38" id="Rectangle 73" o:spid="_x0000_s1026" style="position:absolute;margin-left:113.4pt;margin-top:13.35pt;width:2.4pt;height:2.4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L+wK6PcBAADaAwAADgAAAAAAAAAAAAAAAAAu&#10;AgAAZHJzL2Uyb0RvYy54bWxQSwECLQAUAAYACAAAACEAJ7zO3eAAAAAJAQAADwAAAAAAAAAAAAAA&#10;AABRBAAAZHJzL2Rvd25yZXYueG1sUEsFBgAAAAAEAAQA8wAAAF4FAAAAAA==&#10;" fillcolor="black" stroked="f">
                <w10:wrap anchorx="page"/>
              </v:rect>
            </w:pict>
          </mc:Fallback>
        </mc:AlternateContent>
      </w:r>
      <w:r w:rsidR="00FB7697">
        <w:t xml:space="preserve">Whether the proposal is generally </w:t>
      </w:r>
      <w:commentRangeStart w:id="103"/>
      <w:ins w:id="104" w:author="Maddocks" w:date="2022-10-07T10:17:00Z">
        <w:r w:rsidR="00047B33">
          <w:t xml:space="preserve">in accordance </w:t>
        </w:r>
      </w:ins>
      <w:del w:id="105" w:author="Maddocks" w:date="2022-10-07T10:17:00Z">
        <w:r w:rsidR="00FB7697" w:rsidDel="00047B33">
          <w:delText xml:space="preserve">consistent </w:delText>
        </w:r>
      </w:del>
      <w:commentRangeEnd w:id="103"/>
      <w:r w:rsidR="003E41EA">
        <w:rPr>
          <w:rStyle w:val="CommentReference"/>
        </w:rPr>
        <w:commentReference w:id="103"/>
      </w:r>
      <w:r w:rsidR="00FB7697">
        <w:t xml:space="preserve">with the </w:t>
      </w:r>
      <w:del w:id="106" w:author="Maddocks" w:date="2022-10-07T14:26:00Z">
        <w:r w:rsidR="00FB7697" w:rsidDel="00466CE6">
          <w:delText>i</w:delText>
        </w:r>
      </w:del>
      <w:ins w:id="107" w:author="Maddocks" w:date="2022-10-07T14:26:00Z">
        <w:r w:rsidR="00466CE6">
          <w:t>I</w:t>
        </w:r>
      </w:ins>
      <w:r w:rsidR="00FB7697">
        <w:t xml:space="preserve">ncorporated </w:t>
      </w:r>
      <w:ins w:id="108" w:author="Maddocks" w:date="2022-10-07T14:26:00Z">
        <w:r w:rsidR="00466CE6">
          <w:t xml:space="preserve">CDP </w:t>
        </w:r>
      </w:ins>
      <w:del w:id="109" w:author="Maddocks" w:date="2022-10-07T14:26:00Z">
        <w:r w:rsidR="00FB7697" w:rsidDel="00466CE6">
          <w:delText>Saleyards Comprehensive Development Plan, May 2022</w:delText>
        </w:r>
      </w:del>
      <w:r w:rsidR="00FB7697">
        <w:t>.</w:t>
      </w:r>
    </w:p>
    <w:p w14:paraId="2015AD0D" w14:textId="28EF8B1D" w:rsidR="00374EFC" w:rsidRDefault="00FA2615">
      <w:pPr>
        <w:pStyle w:val="BodyText"/>
        <w:spacing w:before="122" w:line="364" w:lineRule="auto"/>
        <w:ind w:left="1771" w:right="300"/>
      </w:pPr>
      <w:r>
        <w:rPr>
          <w:noProof/>
        </w:rPr>
        <mc:AlternateContent>
          <mc:Choice Requires="wps">
            <w:drawing>
              <wp:anchor distT="0" distB="0" distL="114300" distR="114300" simplePos="0" relativeHeight="15766528" behindDoc="0" locked="0" layoutInCell="1" allowOverlap="1" wp14:anchorId="720CC485" wp14:editId="11669F07">
                <wp:simplePos x="0" y="0"/>
                <wp:positionH relativeFrom="page">
                  <wp:posOffset>1440180</wp:posOffset>
                </wp:positionH>
                <wp:positionV relativeFrom="paragraph">
                  <wp:posOffset>169545</wp:posOffset>
                </wp:positionV>
                <wp:extent cx="30480" cy="30480"/>
                <wp:effectExtent l="0" t="0" r="0" b="0"/>
                <wp:wrapNone/>
                <wp:docPr id="8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4FE18" id="Rectangle 72" o:spid="_x0000_s1026" style="position:absolute;margin-left:113.4pt;margin-top:13.35pt;width:2.4pt;height:2.4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4vPblvcBAADaAwAADgAAAAAAAAAAAAAAAAAu&#10;AgAAZHJzL2Uyb0RvYy54bWxQSwECLQAUAAYACAAAACEAJ7zO3eAAAAAJAQAADwAAAAAAAAAAAAAA&#10;AABRBAAAZHJzL2Rvd25yZXYueG1sUEsFBgAAAAAEAAQA8wAAAF4FAAAAAA==&#10;" fillcolor="black" stroked="f">
                <w10:wrap anchorx="page"/>
              </v:rect>
            </w:pict>
          </mc:Fallback>
        </mc:AlternateContent>
      </w:r>
      <w:r>
        <w:rPr>
          <w:noProof/>
        </w:rPr>
        <mc:AlternateContent>
          <mc:Choice Requires="wps">
            <w:drawing>
              <wp:anchor distT="0" distB="0" distL="114300" distR="114300" simplePos="0" relativeHeight="15767040" behindDoc="0" locked="0" layoutInCell="1" allowOverlap="1" wp14:anchorId="6EDC145B" wp14:editId="3CC1697F">
                <wp:simplePos x="0" y="0"/>
                <wp:positionH relativeFrom="page">
                  <wp:posOffset>1440180</wp:posOffset>
                </wp:positionH>
                <wp:positionV relativeFrom="paragraph">
                  <wp:posOffset>413385</wp:posOffset>
                </wp:positionV>
                <wp:extent cx="30480" cy="30480"/>
                <wp:effectExtent l="0" t="0" r="0" b="0"/>
                <wp:wrapNone/>
                <wp:docPr id="8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ADA98" id="Rectangle 71" o:spid="_x0000_s1026" style="position:absolute;margin-left:113.4pt;margin-top:32.55pt;width:2.4pt;height:2.4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" fillcolor="black" stroked="f">
                <w10:wrap anchorx="page"/>
              </v:rect>
            </w:pict>
          </mc:Fallback>
        </mc:AlternateContent>
      </w:r>
      <w:r w:rsidR="00FB7697">
        <w:t>The interface with adjoining zones, especially the relationship with non-residential areas. The effect that existing uses may have on the proposed use.</w:t>
      </w:r>
    </w:p>
    <w:p w14:paraId="7A9C881D" w14:textId="71011869" w:rsidR="00374EFC" w:rsidRDefault="00FA2615">
      <w:pPr>
        <w:pStyle w:val="BodyText"/>
        <w:spacing w:line="252" w:lineRule="exact"/>
        <w:ind w:left="1771"/>
      </w:pPr>
      <w:r>
        <w:rPr>
          <w:noProof/>
        </w:rPr>
        <mc:AlternateContent>
          <mc:Choice Requires="wps">
            <w:drawing>
              <wp:anchor distT="0" distB="0" distL="114300" distR="114300" simplePos="0" relativeHeight="15767552" behindDoc="0" locked="0" layoutInCell="1" allowOverlap="1" wp14:anchorId="0C05D296" wp14:editId="25F632A1">
                <wp:simplePos x="0" y="0"/>
                <wp:positionH relativeFrom="page">
                  <wp:posOffset>1440180</wp:posOffset>
                </wp:positionH>
                <wp:positionV relativeFrom="paragraph">
                  <wp:posOffset>91440</wp:posOffset>
                </wp:positionV>
                <wp:extent cx="30480" cy="30480"/>
                <wp:effectExtent l="0" t="0" r="0" b="0"/>
                <wp:wrapNone/>
                <wp:docPr id="8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A88C7" id="Rectangle 70" o:spid="_x0000_s1026" style="position:absolute;margin-left:113.4pt;margin-top:7.2pt;width:2.4pt;height:2.4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" fillcolor="black" stroked="f">
                <w10:wrap anchorx="page"/>
              </v:rect>
            </w:pict>
          </mc:Fallback>
        </mc:AlternateContent>
      </w:r>
      <w:r w:rsidR="00FB7697">
        <w:t>Whether the use generally serves local community needs.</w:t>
      </w:r>
    </w:p>
    <w:p w14:paraId="4D654BFB" w14:textId="23DFAC4B" w:rsidR="00374EFC" w:rsidRDefault="00FA2615">
      <w:pPr>
        <w:pStyle w:val="BodyText"/>
        <w:spacing w:before="91" w:line="249" w:lineRule="auto"/>
        <w:ind w:left="1771" w:right="110"/>
        <w:jc w:val="both"/>
      </w:pPr>
      <w:r>
        <w:rPr>
          <w:noProof/>
        </w:rPr>
        <mc:AlternateContent>
          <mc:Choice Requires="wps">
            <w:drawing>
              <wp:anchor distT="0" distB="0" distL="114300" distR="114300" simplePos="0" relativeHeight="15768064" behindDoc="0" locked="0" layoutInCell="1" allowOverlap="1" wp14:anchorId="566C6AC8" wp14:editId="278D1F2F">
                <wp:simplePos x="0" y="0"/>
                <wp:positionH relativeFrom="page">
                  <wp:posOffset>1440180</wp:posOffset>
                </wp:positionH>
                <wp:positionV relativeFrom="paragraph">
                  <wp:posOffset>149860</wp:posOffset>
                </wp:positionV>
                <wp:extent cx="30480" cy="30480"/>
                <wp:effectExtent l="0" t="0" r="0" b="0"/>
                <wp:wrapNone/>
                <wp:docPr id="8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2197E" id="Rectangle 69" o:spid="_x0000_s1026" style="position:absolute;margin-left:113.4pt;margin-top:11.8pt;width:2.4pt;height:2.4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" fillcolor="black" stroked="f">
                <w10:wrap anchorx="page"/>
              </v:rect>
            </w:pict>
          </mc:Fallback>
        </mc:AlternateContent>
      </w:r>
      <w:r w:rsidR="00FB7697">
        <w:t>Whether</w:t>
      </w:r>
      <w:r w:rsidR="00FB7697" w:rsidRPr="00717A36">
        <w:t xml:space="preserve"> </w:t>
      </w:r>
      <w:r w:rsidR="00FB7697">
        <w:t>an</w:t>
      </w:r>
      <w:r w:rsidR="00FB7697" w:rsidRPr="00717A36">
        <w:t xml:space="preserve"> </w:t>
      </w:r>
      <w:r w:rsidR="00FB7697">
        <w:t>Accommodation</w:t>
      </w:r>
      <w:r w:rsidR="00FB7697" w:rsidRPr="00717A36">
        <w:t xml:space="preserve"> </w:t>
      </w:r>
      <w:r w:rsidR="00FB7697">
        <w:t>or</w:t>
      </w:r>
      <w:r w:rsidR="00FB7697" w:rsidRPr="00717A36">
        <w:t xml:space="preserve"> </w:t>
      </w:r>
      <w:r w:rsidR="00FB7697">
        <w:t>Office</w:t>
      </w:r>
      <w:r w:rsidR="00FB7697" w:rsidRPr="00717A36">
        <w:t xml:space="preserve"> </w:t>
      </w:r>
      <w:r w:rsidR="00FB7697">
        <w:t>use</w:t>
      </w:r>
      <w:r w:rsidR="00FB7697" w:rsidRPr="00717A36">
        <w:t xml:space="preserve"> </w:t>
      </w:r>
      <w:r w:rsidR="00FB7697">
        <w:t>at</w:t>
      </w:r>
      <w:r w:rsidR="00FB7697" w:rsidRPr="00717A36">
        <w:t xml:space="preserve"> </w:t>
      </w:r>
      <w:r w:rsidR="00FB7697">
        <w:t>the</w:t>
      </w:r>
      <w:r w:rsidR="00FB7697" w:rsidRPr="00717A36">
        <w:t xml:space="preserve"> </w:t>
      </w:r>
      <w:r w:rsidR="00FB7697">
        <w:t>ground</w:t>
      </w:r>
      <w:r w:rsidR="00FB7697" w:rsidRPr="00717A36">
        <w:t xml:space="preserve"> </w:t>
      </w:r>
      <w:r w:rsidR="00FB7697">
        <w:t>floor</w:t>
      </w:r>
      <w:r w:rsidR="00FB7697" w:rsidRPr="00717A36">
        <w:t xml:space="preserve"> </w:t>
      </w:r>
      <w:r w:rsidR="00FB7697">
        <w:t>within</w:t>
      </w:r>
      <w:r w:rsidR="00FB7697" w:rsidRPr="00717A36">
        <w:t xml:space="preserve"> </w:t>
      </w:r>
      <w:r w:rsidR="00FB7697">
        <w:t>the</w:t>
      </w:r>
      <w:r w:rsidR="00FB7697" w:rsidRPr="00717A36">
        <w:t xml:space="preserve"> </w:t>
      </w:r>
      <w:ins w:id="110" w:author="Maddocks" w:date="2022-10-07T10:17:00Z">
        <w:r w:rsidR="00047B33" w:rsidRPr="00717A36">
          <w:t xml:space="preserve">area designated </w:t>
        </w:r>
      </w:ins>
      <w:r w:rsidR="00FB7697">
        <w:t>Mixed</w:t>
      </w:r>
      <w:r w:rsidR="00FB7697" w:rsidRPr="00717A36">
        <w:t xml:space="preserve"> </w:t>
      </w:r>
      <w:r w:rsidR="00FB7697">
        <w:t>use</w:t>
      </w:r>
      <w:r w:rsidR="00FB7697" w:rsidRPr="00717A36">
        <w:t xml:space="preserve"> </w:t>
      </w:r>
      <w:del w:id="111" w:author="Maddocks" w:date="2022-10-28T14:56:00Z">
        <w:r w:rsidR="00FB7697" w:rsidDel="006E5807">
          <w:delText>area</w:delText>
        </w:r>
        <w:r w:rsidR="00FB7697" w:rsidRPr="00717A36" w:rsidDel="006E5807">
          <w:delText xml:space="preserve"> </w:delText>
        </w:r>
      </w:del>
      <w:del w:id="112" w:author="Maddocks" w:date="2022-10-07T10:17:00Z">
        <w:r w:rsidR="00FB7697" w:rsidDel="00047B33">
          <w:delText xml:space="preserve">shown </w:delText>
        </w:r>
      </w:del>
      <w:r w:rsidR="00FB7697">
        <w:t>on</w:t>
      </w:r>
      <w:r w:rsidR="00FB7697" w:rsidRPr="00717A36">
        <w:t xml:space="preserve"> </w:t>
      </w:r>
      <w:r w:rsidR="00FB7697">
        <w:t>Plan</w:t>
      </w:r>
      <w:r w:rsidR="00FB7697" w:rsidRPr="00717A36">
        <w:t xml:space="preserve"> </w:t>
      </w:r>
      <w:r w:rsidR="00FB7697">
        <w:t>1</w:t>
      </w:r>
      <w:r w:rsidR="00FB7697" w:rsidRPr="00717A36">
        <w:t xml:space="preserve"> </w:t>
      </w:r>
      <w:r w:rsidR="00FB7697">
        <w:t>will</w:t>
      </w:r>
      <w:r w:rsidR="00FB7697" w:rsidRPr="00717A36">
        <w:t xml:space="preserve"> </w:t>
      </w:r>
      <w:r w:rsidR="00FB7697">
        <w:t>compromise</w:t>
      </w:r>
      <w:r w:rsidR="00FB7697" w:rsidRPr="00717A36">
        <w:t xml:space="preserve"> </w:t>
      </w:r>
      <w:r w:rsidR="00FB7697">
        <w:t>the</w:t>
      </w:r>
      <w:r w:rsidR="00FB7697" w:rsidRPr="00717A36">
        <w:t xml:space="preserve"> </w:t>
      </w:r>
      <w:r w:rsidR="00FB7697">
        <w:t>objectives</w:t>
      </w:r>
      <w:r w:rsidR="00FB7697" w:rsidRPr="00717A36">
        <w:t xml:space="preserve"> </w:t>
      </w:r>
      <w:ins w:id="113" w:author="Maddocks" w:date="2022-10-07T10:17:00Z">
        <w:r w:rsidR="00047B33" w:rsidRPr="00717A36">
          <w:t xml:space="preserve">of </w:t>
        </w:r>
      </w:ins>
      <w:del w:id="114" w:author="Maddocks" w:date="2022-10-07T10:17:00Z">
        <w:r w:rsidR="00FB7697" w:rsidDel="00047B33">
          <w:delText>sought</w:delText>
        </w:r>
        <w:r w:rsidR="00FB7697" w:rsidRPr="00717A36" w:rsidDel="00047B33">
          <w:rPr>
            <w:rPrChange w:id="115" w:author="Maddocks" w:date="2022-10-28T09:24:00Z">
              <w:rPr>
                <w:spacing w:val="-16"/>
              </w:rPr>
            </w:rPrChange>
          </w:rPr>
          <w:delText xml:space="preserve"> </w:delText>
        </w:r>
        <w:r w:rsidR="00FB7697" w:rsidDel="00047B33">
          <w:delText>by</w:delText>
        </w:r>
        <w:r w:rsidR="00FB7697" w:rsidRPr="00717A36" w:rsidDel="00047B33">
          <w:rPr>
            <w:rPrChange w:id="116" w:author="Maddocks" w:date="2022-10-28T09:24:00Z">
              <w:rPr>
                <w:spacing w:val="-15"/>
              </w:rPr>
            </w:rPrChange>
          </w:rPr>
          <w:delText xml:space="preserve"> </w:delText>
        </w:r>
      </w:del>
      <w:r w:rsidR="00FB7697">
        <w:t>the</w:t>
      </w:r>
      <w:r w:rsidR="00FB7697" w:rsidRPr="00717A36">
        <w:t xml:space="preserve"> </w:t>
      </w:r>
      <w:ins w:id="117" w:author="Maddocks" w:date="2022-10-07T14:26:00Z">
        <w:r w:rsidR="00466CE6" w:rsidRPr="00717A36">
          <w:t>I</w:t>
        </w:r>
      </w:ins>
      <w:del w:id="118" w:author="Maddocks" w:date="2022-10-07T14:26:00Z">
        <w:r w:rsidR="00FB7697" w:rsidDel="00466CE6">
          <w:delText>i</w:delText>
        </w:r>
      </w:del>
      <w:r w:rsidR="00FB7697">
        <w:t>ncorporated</w:t>
      </w:r>
      <w:r w:rsidR="00FB7697" w:rsidRPr="00717A36">
        <w:t xml:space="preserve"> </w:t>
      </w:r>
      <w:del w:id="119" w:author="Maddocks" w:date="2022-10-07T14:26:00Z">
        <w:r w:rsidR="00FB7697" w:rsidDel="00466CE6">
          <w:delText>Saleyards</w:delText>
        </w:r>
        <w:r w:rsidR="00FB7697" w:rsidRPr="00717A36" w:rsidDel="00466CE6">
          <w:rPr>
            <w:rPrChange w:id="120" w:author="Maddocks" w:date="2022-10-28T09:24:00Z">
              <w:rPr>
                <w:spacing w:val="-16"/>
              </w:rPr>
            </w:rPrChange>
          </w:rPr>
          <w:delText xml:space="preserve"> </w:delText>
        </w:r>
        <w:r w:rsidR="00FB7697" w:rsidDel="00466CE6">
          <w:delText>Comprehensive Development Plan, May</w:delText>
        </w:r>
        <w:r w:rsidR="00FB7697" w:rsidRPr="00717A36" w:rsidDel="00466CE6">
          <w:rPr>
            <w:rPrChange w:id="121" w:author="Maddocks" w:date="2022-10-28T09:24:00Z">
              <w:rPr>
                <w:spacing w:val="-4"/>
              </w:rPr>
            </w:rPrChange>
          </w:rPr>
          <w:delText xml:space="preserve"> </w:delText>
        </w:r>
        <w:r w:rsidR="00FB7697" w:rsidDel="00466CE6">
          <w:delText>2022</w:delText>
        </w:r>
      </w:del>
      <w:ins w:id="122" w:author="Maddocks" w:date="2022-10-07T14:26:00Z">
        <w:r w:rsidR="00466CE6">
          <w:t>CDP</w:t>
        </w:r>
      </w:ins>
      <w:r w:rsidR="00FB7697">
        <w:t>.</w:t>
      </w:r>
    </w:p>
    <w:p w14:paraId="4220B799" w14:textId="2AC89B71" w:rsidR="00374EFC" w:rsidRDefault="00FA2615">
      <w:pPr>
        <w:pStyle w:val="BodyText"/>
        <w:spacing w:before="123" w:line="249" w:lineRule="auto"/>
        <w:ind w:left="1771" w:right="270"/>
        <w:jc w:val="both"/>
      </w:pPr>
      <w:r>
        <w:rPr>
          <w:noProof/>
        </w:rPr>
        <mc:AlternateContent>
          <mc:Choice Requires="wps">
            <w:drawing>
              <wp:anchor distT="0" distB="0" distL="114300" distR="114300" simplePos="0" relativeHeight="15768576" behindDoc="0" locked="0" layoutInCell="1" allowOverlap="1" wp14:anchorId="18494D88" wp14:editId="3DF994A7">
                <wp:simplePos x="0" y="0"/>
                <wp:positionH relativeFrom="page">
                  <wp:posOffset>1440180</wp:posOffset>
                </wp:positionH>
                <wp:positionV relativeFrom="paragraph">
                  <wp:posOffset>170180</wp:posOffset>
                </wp:positionV>
                <wp:extent cx="30480" cy="30480"/>
                <wp:effectExtent l="0" t="0" r="0" b="0"/>
                <wp:wrapNone/>
                <wp:docPr id="7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E8BB3" id="Rectangle 68" o:spid="_x0000_s1026" style="position:absolute;margin-left:113.4pt;margin-top:13.4pt;width:2.4pt;height:2.4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" fillcolor="black" stroked="f">
                <w10:wrap anchorx="page"/>
              </v:rect>
            </w:pict>
          </mc:Fallback>
        </mc:AlternateContent>
      </w:r>
      <w:r w:rsidR="00FB7697">
        <w:t xml:space="preserve">Whether </w:t>
      </w:r>
      <w:del w:id="123" w:author="Maddocks" w:date="2022-10-07T10:17:00Z">
        <w:r w:rsidR="00FB7697" w:rsidDel="00047B33">
          <w:delText xml:space="preserve">an increase in </w:delText>
        </w:r>
      </w:del>
      <w:r w:rsidR="00FB7697">
        <w:t xml:space="preserve">shop floorspace that exceeds the </w:t>
      </w:r>
      <w:del w:id="124" w:author="Maddocks" w:date="2022-10-07T10:17:00Z">
        <w:r w:rsidR="00FB7697" w:rsidDel="00047B33">
          <w:delText xml:space="preserve">leasable or </w:delText>
        </w:r>
      </w:del>
      <w:r w:rsidR="00FB7697">
        <w:t>combined leasable</w:t>
      </w:r>
      <w:r w:rsidR="00FB7697">
        <w:rPr>
          <w:spacing w:val="-34"/>
        </w:rPr>
        <w:t xml:space="preserve"> </w:t>
      </w:r>
      <w:r w:rsidR="00FB7697">
        <w:rPr>
          <w:spacing w:val="-3"/>
        </w:rPr>
        <w:t xml:space="preserve">floor </w:t>
      </w:r>
      <w:r w:rsidR="00FB7697">
        <w:t>area in the ‘land use table’ at section 1.0 of this schedule will have a significant impact on</w:t>
      </w:r>
      <w:r w:rsidR="00FB7697">
        <w:rPr>
          <w:spacing w:val="-28"/>
        </w:rPr>
        <w:t xml:space="preserve"> </w:t>
      </w:r>
      <w:r w:rsidR="00FB7697">
        <w:t>a nearby</w:t>
      </w:r>
      <w:r w:rsidR="00FB7697">
        <w:rPr>
          <w:spacing w:val="-1"/>
        </w:rPr>
        <w:t xml:space="preserve"> </w:t>
      </w:r>
      <w:r w:rsidR="00FB7697">
        <w:t>centre.</w:t>
      </w:r>
    </w:p>
    <w:p w14:paraId="7C303322" w14:textId="5DC101DA" w:rsidR="00374EFC" w:rsidRDefault="00FA2615">
      <w:pPr>
        <w:pStyle w:val="BodyText"/>
        <w:spacing w:before="122"/>
        <w:ind w:left="1771"/>
        <w:jc w:val="both"/>
      </w:pPr>
      <w:r>
        <w:rPr>
          <w:noProof/>
        </w:rPr>
        <mc:AlternateContent>
          <mc:Choice Requires="wps">
            <w:drawing>
              <wp:anchor distT="0" distB="0" distL="114300" distR="114300" simplePos="0" relativeHeight="15769088" behindDoc="0" locked="0" layoutInCell="1" allowOverlap="1" wp14:anchorId="4F3009D6" wp14:editId="4B141D9E">
                <wp:simplePos x="0" y="0"/>
                <wp:positionH relativeFrom="page">
                  <wp:posOffset>1440180</wp:posOffset>
                </wp:positionH>
                <wp:positionV relativeFrom="paragraph">
                  <wp:posOffset>169545</wp:posOffset>
                </wp:positionV>
                <wp:extent cx="30480" cy="30480"/>
                <wp:effectExtent l="0" t="0" r="0" b="0"/>
                <wp:wrapNone/>
                <wp:docPr id="7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B6977" id="Rectangle 67" o:spid="_x0000_s1026" style="position:absolute;margin-left:113.4pt;margin-top:13.35pt;width:2.4pt;height:2.4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MI3LSvcBAADaAwAADgAAAAAAAAAAAAAAAAAu&#10;AgAAZHJzL2Uyb0RvYy54bWxQSwECLQAUAAYACAAAACEAJ7zO3eAAAAAJAQAADwAAAAAAAAAAAAAA&#10;AABRBAAAZHJzL2Rvd25yZXYueG1sUEsFBgAAAAAEAAQA8wAAAF4FAAAAAA==&#10;" fillcolor="black" stroked="f">
                <w10:wrap anchorx="page"/>
              </v:rect>
            </w:pict>
          </mc:Fallback>
        </mc:AlternateContent>
      </w:r>
      <w:r w:rsidR="00FB7697">
        <w:t>Whether the use will prejudice the future development of the precinct.</w:t>
      </w:r>
    </w:p>
    <w:p w14:paraId="60269549" w14:textId="3F6C6A5F" w:rsidR="00374EFC" w:rsidRDefault="00FA2615">
      <w:pPr>
        <w:pStyle w:val="BodyText"/>
        <w:spacing w:before="131" w:line="364" w:lineRule="auto"/>
        <w:ind w:left="1771" w:right="539"/>
      </w:pPr>
      <w:r>
        <w:rPr>
          <w:noProof/>
        </w:rPr>
        <mc:AlternateContent>
          <mc:Choice Requires="wps">
            <w:drawing>
              <wp:anchor distT="0" distB="0" distL="114300" distR="114300" simplePos="0" relativeHeight="15769600" behindDoc="0" locked="0" layoutInCell="1" allowOverlap="1" wp14:anchorId="00F62FC3" wp14:editId="7B81D8F0">
                <wp:simplePos x="0" y="0"/>
                <wp:positionH relativeFrom="page">
                  <wp:posOffset>1440180</wp:posOffset>
                </wp:positionH>
                <wp:positionV relativeFrom="paragraph">
                  <wp:posOffset>175260</wp:posOffset>
                </wp:positionV>
                <wp:extent cx="30480" cy="30480"/>
                <wp:effectExtent l="0" t="0" r="0" b="0"/>
                <wp:wrapNone/>
                <wp:docPr id="7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48003" id="Rectangle 66" o:spid="_x0000_s1026" style="position:absolute;margin-left:113.4pt;margin-top:13.8pt;width:2.4pt;height:2.4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" fillcolor="black" stroked="f">
                <w10:wrap anchorx="page"/>
              </v:rect>
            </w:pict>
          </mc:Fallback>
        </mc:AlternateContent>
      </w:r>
      <w:r>
        <w:rPr>
          <w:noProof/>
        </w:rPr>
        <mc:AlternateContent>
          <mc:Choice Requires="wps">
            <w:drawing>
              <wp:anchor distT="0" distB="0" distL="114300" distR="114300" simplePos="0" relativeHeight="15770112" behindDoc="0" locked="0" layoutInCell="1" allowOverlap="1" wp14:anchorId="7F92F738" wp14:editId="46E90FFB">
                <wp:simplePos x="0" y="0"/>
                <wp:positionH relativeFrom="page">
                  <wp:posOffset>1440180</wp:posOffset>
                </wp:positionH>
                <wp:positionV relativeFrom="paragraph">
                  <wp:posOffset>419100</wp:posOffset>
                </wp:positionV>
                <wp:extent cx="30480" cy="30480"/>
                <wp:effectExtent l="0" t="0" r="0" b="0"/>
                <wp:wrapNone/>
                <wp:docPr id="7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CDA01" id="Rectangle 65" o:spid="_x0000_s1026" style="position:absolute;margin-left:113.4pt;margin-top:33pt;width:2.4pt;height:2.4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" fillcolor="black" stroked="f">
                <w10:wrap anchorx="page"/>
              </v:rect>
            </w:pict>
          </mc:Fallback>
        </mc:AlternateContent>
      </w:r>
      <w:r w:rsidR="00FB7697">
        <w:t>The proposed hours of operation, noise and any other likely off-site amenity impacts. The scale and intensity of the use.</w:t>
      </w:r>
    </w:p>
    <w:p w14:paraId="433A0E20" w14:textId="1540EB94" w:rsidR="00374EFC" w:rsidRDefault="00FA2615">
      <w:pPr>
        <w:pStyle w:val="BodyText"/>
        <w:spacing w:line="364" w:lineRule="auto"/>
        <w:ind w:left="1771" w:right="4036"/>
      </w:pPr>
      <w:r>
        <w:rPr>
          <w:noProof/>
        </w:rPr>
        <mc:AlternateContent>
          <mc:Choice Requires="wps">
            <w:drawing>
              <wp:anchor distT="0" distB="0" distL="114300" distR="114300" simplePos="0" relativeHeight="15770624" behindDoc="0" locked="0" layoutInCell="1" allowOverlap="1" wp14:anchorId="44232611" wp14:editId="2AAEF6DB">
                <wp:simplePos x="0" y="0"/>
                <wp:positionH relativeFrom="page">
                  <wp:posOffset>1440180</wp:posOffset>
                </wp:positionH>
                <wp:positionV relativeFrom="paragraph">
                  <wp:posOffset>92075</wp:posOffset>
                </wp:positionV>
                <wp:extent cx="30480" cy="30480"/>
                <wp:effectExtent l="0" t="0" r="0" b="0"/>
                <wp:wrapNone/>
                <wp:docPr id="7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667AE" id="Rectangle 64" o:spid="_x0000_s1026" style="position:absolute;margin-left:113.4pt;margin-top:7.25pt;width:2.4pt;height:2.4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" fillcolor="black" stroked="f">
                <w10:wrap anchorx="page"/>
              </v:rect>
            </w:pict>
          </mc:Fallback>
        </mc:AlternateContent>
      </w:r>
      <w:r>
        <w:rPr>
          <w:noProof/>
        </w:rPr>
        <mc:AlternateContent>
          <mc:Choice Requires="wps">
            <w:drawing>
              <wp:anchor distT="0" distB="0" distL="114300" distR="114300" simplePos="0" relativeHeight="15771136" behindDoc="0" locked="0" layoutInCell="1" allowOverlap="1" wp14:anchorId="13782FD2" wp14:editId="2718F926">
                <wp:simplePos x="0" y="0"/>
                <wp:positionH relativeFrom="page">
                  <wp:posOffset>1440180</wp:posOffset>
                </wp:positionH>
                <wp:positionV relativeFrom="paragraph">
                  <wp:posOffset>335915</wp:posOffset>
                </wp:positionV>
                <wp:extent cx="30480" cy="30480"/>
                <wp:effectExtent l="0" t="0" r="0" b="0"/>
                <wp:wrapNone/>
                <wp:docPr id="7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21270" id="Rectangle 63" o:spid="_x0000_s1026" style="position:absolute;margin-left:113.4pt;margin-top:26.45pt;width:2.4pt;height:2.4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" fillcolor="black" stroked="f">
                <w10:wrap anchorx="page"/>
              </v:rect>
            </w:pict>
          </mc:Fallback>
        </mc:AlternateContent>
      </w:r>
      <w:r w:rsidR="00FB7697">
        <w:t>The availability and provision of utility services. The effect of traffic to be generated by the use.</w:t>
      </w:r>
    </w:p>
    <w:p w14:paraId="4C32F6D7" w14:textId="77777777" w:rsidR="00B515B3" w:rsidRDefault="00FA2615" w:rsidP="00B515B3">
      <w:pPr>
        <w:pStyle w:val="BodyText"/>
        <w:spacing w:line="364" w:lineRule="auto"/>
        <w:ind w:left="1771" w:right="1678"/>
      </w:pPr>
      <w:r>
        <w:rPr>
          <w:noProof/>
        </w:rPr>
        <mc:AlternateContent>
          <mc:Choice Requires="wps">
            <w:drawing>
              <wp:anchor distT="0" distB="0" distL="114300" distR="114300" simplePos="0" relativeHeight="15771648" behindDoc="0" locked="0" layoutInCell="1" allowOverlap="1" wp14:anchorId="04CF565F" wp14:editId="15B15B32">
                <wp:simplePos x="0" y="0"/>
                <wp:positionH relativeFrom="page">
                  <wp:posOffset>1440180</wp:posOffset>
                </wp:positionH>
                <wp:positionV relativeFrom="paragraph">
                  <wp:posOffset>92075</wp:posOffset>
                </wp:positionV>
                <wp:extent cx="30480" cy="30480"/>
                <wp:effectExtent l="0" t="0" r="0" b="0"/>
                <wp:wrapNone/>
                <wp:docPr id="7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1345B" id="Rectangle 62" o:spid="_x0000_s1026" style="position:absolute;margin-left:113.4pt;margin-top:7.25pt;width:2.4pt;height:2.4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" fillcolor="black" stroked="f">
                <w10:wrap anchorx="page"/>
              </v:rect>
            </w:pict>
          </mc:Fallback>
        </mc:AlternateContent>
      </w:r>
      <w:r>
        <w:rPr>
          <w:noProof/>
        </w:rPr>
        <mc:AlternateContent>
          <mc:Choice Requires="wps">
            <w:drawing>
              <wp:anchor distT="0" distB="0" distL="114300" distR="114300" simplePos="0" relativeHeight="15772160" behindDoc="0" locked="0" layoutInCell="1" allowOverlap="1" wp14:anchorId="21312E24" wp14:editId="6DF6B541">
                <wp:simplePos x="0" y="0"/>
                <wp:positionH relativeFrom="page">
                  <wp:posOffset>1440180</wp:posOffset>
                </wp:positionH>
                <wp:positionV relativeFrom="paragraph">
                  <wp:posOffset>335915</wp:posOffset>
                </wp:positionV>
                <wp:extent cx="30480" cy="30480"/>
                <wp:effectExtent l="0" t="0" r="0" b="0"/>
                <wp:wrapNone/>
                <wp:docPr id="7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52CF8" id="Rectangle 61" o:spid="_x0000_s1026" style="position:absolute;margin-left:113.4pt;margin-top:26.45pt;width:2.4pt;height:2.4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" fillcolor="black" stroked="f">
                <w10:wrap anchorx="page"/>
              </v:rect>
            </w:pict>
          </mc:Fallback>
        </mc:AlternateContent>
      </w:r>
      <w:r w:rsidR="00FB7697">
        <w:t>The interim use of those parts of the land not required for the proposed use. The effect of the findings of an environmental audit</w:t>
      </w:r>
      <w:r w:rsidR="00A251DA">
        <w:t>.</w:t>
      </w:r>
    </w:p>
    <w:p w14:paraId="07A6DBE2" w14:textId="36BB5830" w:rsidR="004A4A39" w:rsidRDefault="004A4A39" w:rsidP="00B515B3">
      <w:pPr>
        <w:pStyle w:val="BodyText"/>
        <w:spacing w:line="364" w:lineRule="auto"/>
        <w:ind w:left="1771" w:right="1678"/>
        <w:sectPr w:rsidR="004A4A39" w:rsidSect="004469DB">
          <w:type w:val="continuous"/>
          <w:pgSz w:w="11910" w:h="16840" w:code="9"/>
          <w:pgMar w:top="1021" w:right="1021" w:bottom="641" w:left="782" w:header="414" w:footer="459" w:gutter="0"/>
          <w:cols w:space="720"/>
          <w:titlePg/>
        </w:sectPr>
      </w:pPr>
    </w:p>
    <w:p w14:paraId="0D55D406" w14:textId="77777777" w:rsidR="00374EFC" w:rsidRDefault="00FB7697">
      <w:pPr>
        <w:pStyle w:val="Heading1"/>
      </w:pPr>
      <w:bookmarkStart w:id="125" w:name="_Hlk117849611"/>
      <w:r>
        <w:lastRenderedPageBreak/>
        <w:t>3.0</w:t>
      </w:r>
    </w:p>
    <w:p w14:paraId="30B3ADC4" w14:textId="77777777" w:rsidR="00374EFC" w:rsidRDefault="00FB7697">
      <w:pPr>
        <w:spacing w:before="40" w:line="134" w:lineRule="exact"/>
        <w:ind w:left="110"/>
        <w:rPr>
          <w:rFonts w:ascii="Arial"/>
          <w:b/>
          <w:sz w:val="12"/>
        </w:rPr>
      </w:pPr>
      <w:r>
        <w:rPr>
          <w:rFonts w:ascii="Arial"/>
          <w:b/>
          <w:sz w:val="12"/>
        </w:rPr>
        <w:t>--/--/----</w:t>
      </w:r>
    </w:p>
    <w:p w14:paraId="781E0BE5" w14:textId="77777777" w:rsidR="00374EFC" w:rsidRDefault="00FB7697">
      <w:pPr>
        <w:spacing w:line="134" w:lineRule="exact"/>
        <w:ind w:left="110"/>
        <w:rPr>
          <w:rFonts w:ascii="Arial"/>
          <w:b/>
          <w:sz w:val="12"/>
        </w:rPr>
      </w:pPr>
      <w:r>
        <w:rPr>
          <w:rFonts w:ascii="Arial"/>
          <w:b/>
          <w:sz w:val="12"/>
        </w:rPr>
        <w:t>Proposed C434ggee</w:t>
      </w:r>
    </w:p>
    <w:p w14:paraId="33BB4C46" w14:textId="77777777" w:rsidR="00374EFC" w:rsidRDefault="00FB7697">
      <w:pPr>
        <w:pStyle w:val="Heading1"/>
      </w:pPr>
      <w:r>
        <w:rPr>
          <w:b w:val="0"/>
        </w:rPr>
        <w:br w:type="column"/>
      </w:r>
      <w:r>
        <w:t>Subdivision</w:t>
      </w:r>
    </w:p>
    <w:p w14:paraId="3369EB7A" w14:textId="77777777" w:rsidR="00374EFC" w:rsidRDefault="00374EFC">
      <w:pPr>
        <w:pStyle w:val="BodyText"/>
        <w:rPr>
          <w:rFonts w:ascii="Arial"/>
          <w:b/>
          <w:sz w:val="20"/>
        </w:rPr>
      </w:pPr>
    </w:p>
    <w:p w14:paraId="017B7D31" w14:textId="77777777" w:rsidR="00374EFC" w:rsidRDefault="00FB7697">
      <w:pPr>
        <w:spacing w:before="1"/>
        <w:ind w:left="110"/>
        <w:rPr>
          <w:rFonts w:ascii="Arial"/>
          <w:b/>
          <w:sz w:val="20"/>
        </w:rPr>
      </w:pPr>
      <w:r>
        <w:rPr>
          <w:rFonts w:ascii="Arial"/>
          <w:b/>
          <w:sz w:val="20"/>
        </w:rPr>
        <w:t>Requirements</w:t>
      </w:r>
    </w:p>
    <w:p w14:paraId="797E7A6B" w14:textId="62201ABB" w:rsidR="00374EFC" w:rsidRDefault="00FB7697">
      <w:pPr>
        <w:pStyle w:val="BodyText"/>
        <w:spacing w:before="115" w:line="249" w:lineRule="auto"/>
        <w:ind w:left="110" w:right="238"/>
      </w:pPr>
      <w:r>
        <w:t xml:space="preserve">A permit to subdivide land must be generally </w:t>
      </w:r>
      <w:commentRangeStart w:id="126"/>
      <w:del w:id="127" w:author="Maddocks" w:date="2022-11-04T12:28:00Z">
        <w:r w:rsidDel="005505BC">
          <w:delText>in accordance</w:delText>
        </w:r>
      </w:del>
      <w:ins w:id="128" w:author="Maddocks" w:date="2022-11-04T12:28:00Z">
        <w:r w:rsidR="005505BC">
          <w:t>consistent</w:t>
        </w:r>
      </w:ins>
      <w:r>
        <w:t xml:space="preserve"> with the </w:t>
      </w:r>
      <w:del w:id="129" w:author="Maddocks" w:date="2022-11-04T12:29:00Z">
        <w:r w:rsidDel="005505BC">
          <w:delText>Saleyards Comprehensive Development Plan, May 2022</w:delText>
        </w:r>
      </w:del>
      <w:ins w:id="130" w:author="Maddocks" w:date="2022-11-04T12:29:00Z">
        <w:r w:rsidR="005505BC">
          <w:t>Incorporated CDP</w:t>
        </w:r>
      </w:ins>
      <w:ins w:id="131" w:author="Maddocks" w:date="2022-10-07T10:18:00Z">
        <w:r w:rsidR="00047B33">
          <w:t xml:space="preserve"> </w:t>
        </w:r>
      </w:ins>
      <w:ins w:id="132" w:author="Maddocks" w:date="2022-10-07T10:22:00Z">
        <w:r w:rsidR="00D255AB">
          <w:t>and i</w:t>
        </w:r>
        <w:r w:rsidR="00D255AB" w:rsidRPr="00717A36">
          <w:t xml:space="preserve">nclude any conditions or requirements specified in the </w:t>
        </w:r>
      </w:ins>
      <w:ins w:id="133" w:author="Maddocks" w:date="2022-10-07T14:26:00Z">
        <w:r w:rsidR="00466CE6" w:rsidRPr="00717A36">
          <w:t>Inco</w:t>
        </w:r>
      </w:ins>
      <w:ins w:id="134" w:author="Maddocks" w:date="2022-10-07T14:27:00Z">
        <w:r w:rsidR="00466CE6" w:rsidRPr="00717A36">
          <w:t>rporated CDP</w:t>
        </w:r>
      </w:ins>
      <w:commentRangeEnd w:id="126"/>
      <w:ins w:id="135" w:author="Maddocks" w:date="2022-11-04T12:29:00Z">
        <w:r w:rsidR="005505BC">
          <w:rPr>
            <w:rStyle w:val="CommentReference"/>
          </w:rPr>
          <w:commentReference w:id="126"/>
        </w:r>
      </w:ins>
      <w:ins w:id="136" w:author="Maddocks" w:date="2022-10-07T10:22:00Z">
        <w:r w:rsidR="00D255AB" w:rsidRPr="00717A36">
          <w:t>.</w:t>
        </w:r>
      </w:ins>
      <w:del w:id="137" w:author="Maddocks" w:date="2022-10-07T10:19:00Z">
        <w:r w:rsidDel="00B033ED">
          <w:delText>, noting that all requirements must be met</w:delText>
        </w:r>
      </w:del>
      <w:r>
        <w:t>.</w:t>
      </w:r>
    </w:p>
    <w:bookmarkEnd w:id="125"/>
    <w:p w14:paraId="042B4EDE" w14:textId="003F20CC" w:rsidR="00374EFC" w:rsidRDefault="00FB7697">
      <w:pPr>
        <w:pStyle w:val="BodyText"/>
        <w:spacing w:before="111" w:line="249" w:lineRule="auto"/>
        <w:ind w:left="110"/>
      </w:pPr>
      <w:r>
        <w:t xml:space="preserve">A permit </w:t>
      </w:r>
      <w:ins w:id="138" w:author="Maddocks" w:date="2022-10-07T10:22:00Z">
        <w:r w:rsidR="00D255AB">
          <w:t xml:space="preserve">to subdivide land </w:t>
        </w:r>
      </w:ins>
      <w:r>
        <w:t xml:space="preserve">must contain conditions or requirements which give effect to the </w:t>
      </w:r>
      <w:del w:id="139" w:author="Maddocks" w:date="2022-10-07T10:22:00Z">
        <w:r w:rsidDel="00D255AB">
          <w:delText xml:space="preserve">requirements of the </w:delText>
        </w:r>
      </w:del>
      <w:r>
        <w:t xml:space="preserve">Shared Infrastructure Funding Plan </w:t>
      </w:r>
      <w:ins w:id="140" w:author="Maddocks" w:date="2022-10-07T14:28:00Z">
        <w:r w:rsidR="00466CE6">
          <w:t xml:space="preserve">which applies to the land under an agreement made under section 173 of the Act </w:t>
        </w:r>
      </w:ins>
      <w:ins w:id="141" w:author="Maddocks" w:date="2022-10-07T14:27:00Z">
        <w:r w:rsidR="00466CE6">
          <w:t xml:space="preserve"> </w:t>
        </w:r>
      </w:ins>
      <w:r>
        <w:t>as appropriate.</w:t>
      </w:r>
    </w:p>
    <w:p w14:paraId="0C7D3A32" w14:textId="77777777" w:rsidR="00374EFC" w:rsidRDefault="00374EFC">
      <w:pPr>
        <w:pStyle w:val="BodyText"/>
        <w:spacing w:before="7"/>
        <w:rPr>
          <w:sz w:val="20"/>
        </w:rPr>
      </w:pPr>
    </w:p>
    <w:p w14:paraId="3B2E55B3" w14:textId="77777777" w:rsidR="00374EFC" w:rsidRDefault="00FB7697">
      <w:pPr>
        <w:ind w:left="110"/>
        <w:rPr>
          <w:rFonts w:ascii="Arial"/>
          <w:b/>
          <w:sz w:val="20"/>
        </w:rPr>
      </w:pPr>
      <w:commentRangeStart w:id="142"/>
      <w:r>
        <w:rPr>
          <w:rFonts w:ascii="Arial"/>
          <w:b/>
          <w:sz w:val="20"/>
        </w:rPr>
        <w:t>Environmental Audit</w:t>
      </w:r>
      <w:commentRangeEnd w:id="142"/>
      <w:r w:rsidR="003E41EA">
        <w:rPr>
          <w:rStyle w:val="CommentReference"/>
        </w:rPr>
        <w:commentReference w:id="142"/>
      </w:r>
    </w:p>
    <w:p w14:paraId="7B9A7D14" w14:textId="0F6C0510" w:rsidR="00374EFC" w:rsidRDefault="00FB7697">
      <w:pPr>
        <w:pStyle w:val="BodyText"/>
        <w:spacing w:before="115" w:line="249" w:lineRule="auto"/>
        <w:ind w:left="110" w:right="111"/>
      </w:pPr>
      <w:r>
        <w:t xml:space="preserve">A permit to subdivide land </w:t>
      </w:r>
      <w:ins w:id="143" w:author="Maddocks" w:date="2022-10-07T10:24:00Z">
        <w:r w:rsidR="00824792">
          <w:t xml:space="preserve">which may then be used for </w:t>
        </w:r>
      </w:ins>
      <w:del w:id="144" w:author="Maddocks" w:date="2022-10-07T10:24:00Z">
        <w:r w:rsidDel="00824792">
          <w:delText xml:space="preserve">in association with </w:delText>
        </w:r>
      </w:del>
      <w:r>
        <w:t xml:space="preserve">a sensitive use </w:t>
      </w:r>
      <w:del w:id="145" w:author="Maddocks" w:date="2022-10-07T10:25:00Z">
        <w:r w:rsidDel="00824792">
          <w:delText>(residential use, child care centre, pre-school</w:delText>
        </w:r>
        <w:r w:rsidDel="00824792">
          <w:rPr>
            <w:spacing w:val="-14"/>
          </w:rPr>
          <w:delText xml:space="preserve"> </w:delText>
        </w:r>
        <w:r w:rsidDel="00824792">
          <w:delText>centre,</w:delText>
        </w:r>
        <w:r w:rsidDel="00824792">
          <w:rPr>
            <w:spacing w:val="-14"/>
          </w:rPr>
          <w:delText xml:space="preserve"> </w:delText>
        </w:r>
        <w:r w:rsidDel="00824792">
          <w:delText>primary</w:delText>
        </w:r>
        <w:r w:rsidDel="00824792">
          <w:rPr>
            <w:spacing w:val="-14"/>
          </w:rPr>
          <w:delText xml:space="preserve"> </w:delText>
        </w:r>
        <w:r w:rsidDel="00824792">
          <w:delText>school,</w:delText>
        </w:r>
        <w:r w:rsidDel="00824792">
          <w:rPr>
            <w:spacing w:val="-14"/>
          </w:rPr>
          <w:delText xml:space="preserve"> </w:delText>
        </w:r>
        <w:r w:rsidDel="00824792">
          <w:delText>secondary</w:delText>
        </w:r>
        <w:r w:rsidDel="00824792">
          <w:rPr>
            <w:spacing w:val="-14"/>
          </w:rPr>
          <w:delText xml:space="preserve"> </w:delText>
        </w:r>
        <w:r w:rsidDel="00824792">
          <w:delText>school</w:delText>
        </w:r>
        <w:r w:rsidDel="00824792">
          <w:rPr>
            <w:spacing w:val="-14"/>
          </w:rPr>
          <w:delText xml:space="preserve"> </w:delText>
        </w:r>
        <w:r w:rsidDel="00824792">
          <w:delText>or</w:delText>
        </w:r>
        <w:r w:rsidDel="00824792">
          <w:rPr>
            <w:spacing w:val="-13"/>
          </w:rPr>
          <w:delText xml:space="preserve"> </w:delText>
        </w:r>
        <w:r w:rsidDel="00824792">
          <w:delText>children's</w:delText>
        </w:r>
        <w:r w:rsidDel="00824792">
          <w:rPr>
            <w:spacing w:val="-14"/>
          </w:rPr>
          <w:delText xml:space="preserve"> </w:delText>
        </w:r>
        <w:r w:rsidDel="00824792">
          <w:delText>playground)</w:delText>
        </w:r>
      </w:del>
      <w:r>
        <w:rPr>
          <w:spacing w:val="-14"/>
        </w:rPr>
        <w:t xml:space="preserve"> </w:t>
      </w:r>
      <w:r>
        <w:t>must</w:t>
      </w:r>
      <w:r>
        <w:rPr>
          <w:spacing w:val="-14"/>
        </w:rPr>
        <w:t xml:space="preserve"> </w:t>
      </w:r>
      <w:r>
        <w:t>not</w:t>
      </w:r>
      <w:r>
        <w:rPr>
          <w:spacing w:val="-14"/>
        </w:rPr>
        <w:t xml:space="preserve"> </w:t>
      </w:r>
      <w:r>
        <w:t>be</w:t>
      </w:r>
      <w:r>
        <w:rPr>
          <w:spacing w:val="-14"/>
        </w:rPr>
        <w:t xml:space="preserve"> </w:t>
      </w:r>
      <w:r>
        <w:t>granted until one of the following requirement is</w:t>
      </w:r>
      <w:r>
        <w:rPr>
          <w:spacing w:val="-7"/>
        </w:rPr>
        <w:t xml:space="preserve"> </w:t>
      </w:r>
      <w:r>
        <w:t>met:</w:t>
      </w:r>
    </w:p>
    <w:p w14:paraId="70BD6C49" w14:textId="1901D524" w:rsidR="00374EFC" w:rsidRDefault="00FA2615">
      <w:pPr>
        <w:pStyle w:val="BodyText"/>
        <w:spacing w:before="123" w:line="249" w:lineRule="auto"/>
        <w:ind w:left="393"/>
      </w:pPr>
      <w:r>
        <w:rPr>
          <w:noProof/>
        </w:rPr>
        <mc:AlternateContent>
          <mc:Choice Requires="wps">
            <w:drawing>
              <wp:anchor distT="0" distB="0" distL="114300" distR="114300" simplePos="0" relativeHeight="15772672" behindDoc="0" locked="0" layoutInCell="1" allowOverlap="1" wp14:anchorId="76C3D452" wp14:editId="7C56BA24">
                <wp:simplePos x="0" y="0"/>
                <wp:positionH relativeFrom="page">
                  <wp:posOffset>1440180</wp:posOffset>
                </wp:positionH>
                <wp:positionV relativeFrom="paragraph">
                  <wp:posOffset>170180</wp:posOffset>
                </wp:positionV>
                <wp:extent cx="30480" cy="30480"/>
                <wp:effectExtent l="0" t="0" r="0" b="0"/>
                <wp:wrapNone/>
                <wp:docPr id="7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89830" id="Rectangle 60" o:spid="_x0000_s1026" style="position:absolute;margin-left:113.4pt;margin-top:13.4pt;width:2.4pt;height:2.4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" fillcolor="black" stroked="f">
                <w10:wrap anchorx="page"/>
              </v:rect>
            </w:pict>
          </mc:Fallback>
        </mc:AlternateContent>
      </w:r>
      <w:r w:rsidR="00FB7697">
        <w:t>A</w:t>
      </w:r>
      <w:r w:rsidR="00FB7697">
        <w:rPr>
          <w:spacing w:val="-16"/>
        </w:rPr>
        <w:t xml:space="preserve"> </w:t>
      </w:r>
      <w:r w:rsidR="00FB7697">
        <w:t>preliminary</w:t>
      </w:r>
      <w:r w:rsidR="00FB7697">
        <w:rPr>
          <w:spacing w:val="-16"/>
        </w:rPr>
        <w:t xml:space="preserve"> </w:t>
      </w:r>
      <w:r w:rsidR="00FB7697">
        <w:t>risk</w:t>
      </w:r>
      <w:r w:rsidR="00FB7697">
        <w:rPr>
          <w:spacing w:val="-15"/>
        </w:rPr>
        <w:t xml:space="preserve"> </w:t>
      </w:r>
      <w:r w:rsidR="00FB7697">
        <w:t>screen</w:t>
      </w:r>
      <w:r w:rsidR="00FB7697">
        <w:rPr>
          <w:spacing w:val="-15"/>
        </w:rPr>
        <w:t xml:space="preserve"> </w:t>
      </w:r>
      <w:r w:rsidR="00FB7697">
        <w:t>assessment</w:t>
      </w:r>
      <w:r w:rsidR="00FB7697">
        <w:rPr>
          <w:spacing w:val="-16"/>
        </w:rPr>
        <w:t xml:space="preserve"> </w:t>
      </w:r>
      <w:r w:rsidR="00FB7697">
        <w:t>statement</w:t>
      </w:r>
      <w:r w:rsidR="00FB7697">
        <w:rPr>
          <w:spacing w:val="-16"/>
        </w:rPr>
        <w:t xml:space="preserve"> </w:t>
      </w:r>
      <w:r w:rsidR="00FB7697">
        <w:t>in</w:t>
      </w:r>
      <w:r w:rsidR="00FB7697">
        <w:rPr>
          <w:spacing w:val="-15"/>
        </w:rPr>
        <w:t xml:space="preserve"> </w:t>
      </w:r>
      <w:r w:rsidR="00FB7697">
        <w:t>accordance</w:t>
      </w:r>
      <w:r w:rsidR="00FB7697">
        <w:rPr>
          <w:spacing w:val="-16"/>
        </w:rPr>
        <w:t xml:space="preserve"> </w:t>
      </w:r>
      <w:r w:rsidR="00FB7697">
        <w:t>with</w:t>
      </w:r>
      <w:r w:rsidR="00FB7697">
        <w:rPr>
          <w:spacing w:val="-15"/>
        </w:rPr>
        <w:t xml:space="preserve"> </w:t>
      </w:r>
      <w:r w:rsidR="00FB7697">
        <w:t>the</w:t>
      </w:r>
      <w:r w:rsidR="00FB7697">
        <w:rPr>
          <w:spacing w:val="-15"/>
        </w:rPr>
        <w:t xml:space="preserve"> </w:t>
      </w:r>
      <w:r w:rsidR="00FB7697">
        <w:t>Environment</w:t>
      </w:r>
      <w:r w:rsidR="00FB7697">
        <w:rPr>
          <w:spacing w:val="-16"/>
        </w:rPr>
        <w:t xml:space="preserve"> </w:t>
      </w:r>
      <w:r w:rsidR="00FB7697">
        <w:t>Protection Act 2017 must be issued stating that an environmental audit is not required for the use</w:t>
      </w:r>
      <w:del w:id="146" w:author="Maddocks" w:date="2022-11-04T12:29:00Z">
        <w:r w:rsidR="00FB7697" w:rsidDel="005505BC">
          <w:delText xml:space="preserve"> or the proposed</w:delText>
        </w:r>
        <w:r w:rsidR="00FB7697" w:rsidDel="005505BC">
          <w:rPr>
            <w:spacing w:val="-1"/>
          </w:rPr>
          <w:delText xml:space="preserve"> </w:delText>
        </w:r>
        <w:r w:rsidR="00FB7697" w:rsidDel="005505BC">
          <w:delText>use</w:delText>
        </w:r>
      </w:del>
      <w:r w:rsidR="00FB7697">
        <w:t>.</w:t>
      </w:r>
    </w:p>
    <w:p w14:paraId="46831425" w14:textId="62A676B1" w:rsidR="005C5168" w:rsidRDefault="005C5168" w:rsidP="005C5168">
      <w:pPr>
        <w:pStyle w:val="BodyText"/>
        <w:spacing w:before="122" w:line="249" w:lineRule="auto"/>
        <w:ind w:left="393"/>
      </w:pPr>
      <w:del w:id="147" w:author="Maddocks" w:date="2022-10-28T09:41:00Z">
        <w:r w:rsidDel="005C5168">
          <w:delText xml:space="preserve">An </w:delText>
        </w:r>
      </w:del>
      <w:del w:id="148" w:author="Maddocks" w:date="2022-10-07T10:26:00Z">
        <w:r w:rsidDel="00824792">
          <w:delText>environmental</w:delText>
        </w:r>
        <w:r w:rsidDel="00824792">
          <w:rPr>
            <w:spacing w:val="-26"/>
          </w:rPr>
          <w:delText xml:space="preserve"> </w:delText>
        </w:r>
        <w:r w:rsidDel="00824792">
          <w:delText>audit</w:delText>
        </w:r>
        <w:r w:rsidDel="00824792">
          <w:rPr>
            <w:spacing w:val="-24"/>
          </w:rPr>
          <w:delText xml:space="preserve"> </w:delText>
        </w:r>
        <w:r w:rsidDel="00824792">
          <w:delText>statement</w:delText>
        </w:r>
        <w:r w:rsidDel="00824792">
          <w:rPr>
            <w:spacing w:val="-26"/>
          </w:rPr>
          <w:delText xml:space="preserve"> </w:delText>
        </w:r>
        <w:r w:rsidDel="00824792">
          <w:delText>under</w:delText>
        </w:r>
        <w:r w:rsidDel="00824792">
          <w:rPr>
            <w:spacing w:val="-24"/>
          </w:rPr>
          <w:delText xml:space="preserve"> </w:delText>
        </w:r>
        <w:r w:rsidDel="00824792">
          <w:delText>Part</w:delText>
        </w:r>
        <w:r w:rsidDel="00824792">
          <w:rPr>
            <w:spacing w:val="-25"/>
          </w:rPr>
          <w:delText xml:space="preserve"> </w:delText>
        </w:r>
        <w:r w:rsidDel="00824792">
          <w:delText>8.3</w:delText>
        </w:r>
        <w:r w:rsidDel="00824792">
          <w:rPr>
            <w:spacing w:val="-25"/>
          </w:rPr>
          <w:delText xml:space="preserve"> </w:delText>
        </w:r>
        <w:r w:rsidDel="00824792">
          <w:delText>of</w:delText>
        </w:r>
        <w:r w:rsidDel="00824792">
          <w:rPr>
            <w:spacing w:val="-24"/>
          </w:rPr>
          <w:delText xml:space="preserve"> </w:delText>
        </w:r>
        <w:r w:rsidDel="00824792">
          <w:delText>the</w:delText>
        </w:r>
        <w:r w:rsidDel="00824792">
          <w:rPr>
            <w:spacing w:val="-25"/>
          </w:rPr>
          <w:delText xml:space="preserve"> </w:delText>
        </w:r>
        <w:r w:rsidDel="00824792">
          <w:delText>Environment</w:delText>
        </w:r>
        <w:r w:rsidDel="00824792">
          <w:rPr>
            <w:spacing w:val="-26"/>
          </w:rPr>
          <w:delText xml:space="preserve"> </w:delText>
        </w:r>
        <w:r w:rsidDel="00824792">
          <w:delText>Protection</w:delText>
        </w:r>
        <w:r w:rsidDel="00824792">
          <w:rPr>
            <w:spacing w:val="-25"/>
          </w:rPr>
          <w:delText xml:space="preserve"> </w:delText>
        </w:r>
        <w:r w:rsidDel="00824792">
          <w:delText>Act</w:delText>
        </w:r>
        <w:r w:rsidDel="00824792">
          <w:rPr>
            <w:spacing w:val="-25"/>
          </w:rPr>
          <w:delText xml:space="preserve"> </w:delText>
        </w:r>
        <w:r w:rsidDel="00824792">
          <w:delText>2017</w:delText>
        </w:r>
        <w:r w:rsidDel="00824792">
          <w:rPr>
            <w:spacing w:val="-24"/>
          </w:rPr>
          <w:delText xml:space="preserve"> </w:delText>
        </w:r>
        <w:r w:rsidDel="00824792">
          <w:delText>stating that the land is suitable for the use or proposed</w:delText>
        </w:r>
        <w:r w:rsidDel="00824792">
          <w:rPr>
            <w:spacing w:val="-8"/>
          </w:rPr>
          <w:delText xml:space="preserve"> </w:delText>
        </w:r>
        <w:r w:rsidDel="00824792">
          <w:delText>use</w:delText>
        </w:r>
      </w:del>
      <w:r>
        <w:rPr>
          <w:noProof/>
        </w:rPr>
        <w:t xml:space="preserve"> </w:t>
      </w:r>
      <w:ins w:id="149" w:author="Maddocks" w:date="2022-10-07T10:25:00Z">
        <w:r w:rsidR="00FA2615">
          <w:rPr>
            <w:noProof/>
          </w:rPr>
          <mc:AlternateContent>
            <mc:Choice Requires="wps">
              <w:drawing>
                <wp:anchor distT="0" distB="0" distL="114300" distR="114300" simplePos="0" relativeHeight="487611904" behindDoc="0" locked="0" layoutInCell="1" allowOverlap="1" wp14:anchorId="5098DF0D" wp14:editId="2C30A35F">
                  <wp:simplePos x="0" y="0"/>
                  <wp:positionH relativeFrom="page">
                    <wp:posOffset>1440180</wp:posOffset>
                  </wp:positionH>
                  <wp:positionV relativeFrom="paragraph">
                    <wp:posOffset>170180</wp:posOffset>
                  </wp:positionV>
                  <wp:extent cx="30480" cy="30480"/>
                  <wp:effectExtent l="0" t="0" r="0" b="0"/>
                  <wp:wrapNone/>
                  <wp:docPr id="7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D65F5" id="Rectangle 161" o:spid="_x0000_s1026" style="position:absolute;margin-left:113.4pt;margin-top:13.4pt;width:2.4pt;height:2.4pt;z-index:4876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" fillcolor="black" stroked="f">
                  <w10:wrap anchorx="page"/>
                </v:rect>
              </w:pict>
            </mc:Fallback>
          </mc:AlternateContent>
        </w:r>
        <w:r w:rsidR="00824792">
          <w:t>If a preliminary risk screen assessment statement stating that an environmental audit is not required is not issued, then an</w:t>
        </w:r>
        <w:r w:rsidR="00824792">
          <w:rPr>
            <w:spacing w:val="-21"/>
          </w:rPr>
          <w:t xml:space="preserve"> </w:t>
        </w:r>
        <w:r w:rsidR="00824792">
          <w:t>environmental</w:t>
        </w:r>
        <w:r w:rsidR="00824792">
          <w:rPr>
            <w:spacing w:val="-21"/>
          </w:rPr>
          <w:t xml:space="preserve"> </w:t>
        </w:r>
        <w:r w:rsidR="00824792">
          <w:t>audit</w:t>
        </w:r>
        <w:r w:rsidR="00824792">
          <w:rPr>
            <w:spacing w:val="-21"/>
          </w:rPr>
          <w:t xml:space="preserve"> </w:t>
        </w:r>
        <w:r w:rsidR="00824792">
          <w:t>statement</w:t>
        </w:r>
        <w:r w:rsidR="00824792">
          <w:rPr>
            <w:spacing w:val="-21"/>
          </w:rPr>
          <w:t xml:space="preserve"> </w:t>
        </w:r>
        <w:r w:rsidR="00824792">
          <w:t>under</w:t>
        </w:r>
        <w:r w:rsidR="00824792">
          <w:rPr>
            <w:spacing w:val="-20"/>
          </w:rPr>
          <w:t xml:space="preserve"> </w:t>
        </w:r>
        <w:r w:rsidR="00824792">
          <w:t>Part</w:t>
        </w:r>
        <w:r w:rsidR="00824792">
          <w:rPr>
            <w:spacing w:val="-20"/>
          </w:rPr>
          <w:t xml:space="preserve"> </w:t>
        </w:r>
        <w:r w:rsidR="00824792">
          <w:t>8.3</w:t>
        </w:r>
        <w:r w:rsidR="00824792">
          <w:rPr>
            <w:spacing w:val="-20"/>
          </w:rPr>
          <w:t xml:space="preserve"> </w:t>
        </w:r>
        <w:r w:rsidR="00824792">
          <w:t>of</w:t>
        </w:r>
        <w:r w:rsidR="00824792">
          <w:rPr>
            <w:spacing w:val="-20"/>
          </w:rPr>
          <w:t xml:space="preserve"> </w:t>
        </w:r>
        <w:r w:rsidR="00824792">
          <w:t>the</w:t>
        </w:r>
        <w:r w:rsidR="00824792">
          <w:rPr>
            <w:spacing w:val="-21"/>
          </w:rPr>
          <w:t xml:space="preserve"> </w:t>
        </w:r>
        <w:r w:rsidR="00824792">
          <w:rPr>
            <w:i/>
            <w:spacing w:val="-3"/>
          </w:rPr>
          <w:t>Environment</w:t>
        </w:r>
        <w:r w:rsidR="00824792">
          <w:rPr>
            <w:i/>
            <w:spacing w:val="-20"/>
          </w:rPr>
          <w:t xml:space="preserve"> </w:t>
        </w:r>
        <w:r w:rsidR="00824792">
          <w:rPr>
            <w:i/>
            <w:spacing w:val="-3"/>
          </w:rPr>
          <w:t>Protection</w:t>
        </w:r>
        <w:r w:rsidR="00824792">
          <w:rPr>
            <w:i/>
            <w:spacing w:val="-21"/>
          </w:rPr>
          <w:t xml:space="preserve"> </w:t>
        </w:r>
        <w:r w:rsidR="00824792">
          <w:rPr>
            <w:i/>
          </w:rPr>
          <w:t>Act</w:t>
        </w:r>
        <w:r w:rsidR="00824792">
          <w:rPr>
            <w:i/>
            <w:spacing w:val="-21"/>
          </w:rPr>
          <w:t xml:space="preserve"> </w:t>
        </w:r>
        <w:r w:rsidR="00824792">
          <w:rPr>
            <w:i/>
          </w:rPr>
          <w:t>2017</w:t>
        </w:r>
        <w:r w:rsidR="00824792">
          <w:rPr>
            <w:i/>
            <w:spacing w:val="-20"/>
          </w:rPr>
          <w:t xml:space="preserve">   </w:t>
        </w:r>
        <w:r w:rsidR="00824792">
          <w:t>is required stating that the land is suitable for the</w:t>
        </w:r>
        <w:r w:rsidR="00824792">
          <w:rPr>
            <w:spacing w:val="-6"/>
          </w:rPr>
          <w:t xml:space="preserve"> sensitive </w:t>
        </w:r>
        <w:r w:rsidR="00824792">
          <w:t>use.</w:t>
        </w:r>
      </w:ins>
      <w:del w:id="150" w:author="Maddocks" w:date="2022-10-07T10:26:00Z">
        <w:r w:rsidR="00FA2615">
          <w:rPr>
            <w:noProof/>
          </w:rPr>
          <mc:AlternateContent>
            <mc:Choice Requires="wps">
              <w:drawing>
                <wp:anchor distT="0" distB="0" distL="114300" distR="114300" simplePos="0" relativeHeight="15773184" behindDoc="0" locked="0" layoutInCell="1" allowOverlap="1" wp14:anchorId="51B5454D" wp14:editId="4DB3EA59">
                  <wp:simplePos x="0" y="0"/>
                  <wp:positionH relativeFrom="page">
                    <wp:posOffset>1440180</wp:posOffset>
                  </wp:positionH>
                  <wp:positionV relativeFrom="paragraph">
                    <wp:posOffset>169545</wp:posOffset>
                  </wp:positionV>
                  <wp:extent cx="30480" cy="30480"/>
                  <wp:effectExtent l="0" t="0" r="0" b="0"/>
                  <wp:wrapNone/>
                  <wp:docPr id="6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77AE5" id="Rectangle 59" o:spid="_x0000_s1026" style="position:absolute;margin-left:113.4pt;margin-top:13.35pt;width:2.4pt;height:2.4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tQ/h6/cBAADaAwAADgAAAAAAAAAAAAAAAAAu&#10;AgAAZHJzL2Uyb0RvYy54bWxQSwECLQAUAAYACAAAACEAJ7zO3eAAAAAJAQAADwAAAAAAAAAAAAAA&#10;AABRBAAAZHJzL2Rvd25yZXYueG1sUEsFBgAAAAAEAAQA8wAAAF4FAAAAAA==&#10;" fillcolor="black" stroked="f">
                  <w10:wrap anchorx="page"/>
                </v:rect>
              </w:pict>
            </mc:Fallback>
          </mc:AlternateContent>
        </w:r>
      </w:del>
    </w:p>
    <w:p w14:paraId="3D854084" w14:textId="348999A3" w:rsidR="005C5168" w:rsidRDefault="006D6AF5" w:rsidP="000E2956">
      <w:pPr>
        <w:pStyle w:val="BodyText"/>
        <w:spacing w:before="115" w:line="249" w:lineRule="auto"/>
        <w:ind w:left="110" w:right="111"/>
      </w:pPr>
      <w:r>
        <w:t>The</w:t>
      </w:r>
      <w:r w:rsidRPr="000E2956">
        <w:t xml:space="preserve"> </w:t>
      </w:r>
      <w:r>
        <w:t>preliminary</w:t>
      </w:r>
      <w:r w:rsidRPr="000E2956">
        <w:t xml:space="preserve"> </w:t>
      </w:r>
      <w:r>
        <w:t>risk</w:t>
      </w:r>
      <w:r w:rsidRPr="000E2956">
        <w:t xml:space="preserve"> </w:t>
      </w:r>
      <w:r>
        <w:t>screen</w:t>
      </w:r>
      <w:r w:rsidRPr="000E2956">
        <w:t xml:space="preserve"> </w:t>
      </w:r>
      <w:r>
        <w:t>assessment</w:t>
      </w:r>
      <w:r w:rsidRPr="000E2956">
        <w:t xml:space="preserve"> </w:t>
      </w:r>
      <w:r>
        <w:t>and</w:t>
      </w:r>
      <w:r w:rsidRPr="000E2956">
        <w:t xml:space="preserve"> </w:t>
      </w:r>
      <w:ins w:id="151" w:author="Maddocks" w:date="2022-10-28T09:43:00Z">
        <w:r w:rsidR="00BB5A86">
          <w:t xml:space="preserve">any </w:t>
        </w:r>
      </w:ins>
      <w:r>
        <w:t>environmental</w:t>
      </w:r>
      <w:r w:rsidRPr="000E2956">
        <w:t xml:space="preserve"> </w:t>
      </w:r>
      <w:r>
        <w:t>audit</w:t>
      </w:r>
      <w:r w:rsidRPr="000E2956">
        <w:t xml:space="preserve"> </w:t>
      </w:r>
      <w:r>
        <w:t>statement</w:t>
      </w:r>
      <w:r w:rsidRPr="000E2956">
        <w:t xml:space="preserve"> </w:t>
      </w:r>
      <w:ins w:id="152" w:author="Maddocks" w:date="2022-10-28T09:48:00Z">
        <w:r w:rsidR="00F0655A">
          <w:t xml:space="preserve">(if required) </w:t>
        </w:r>
      </w:ins>
      <w:r>
        <w:t>must</w:t>
      </w:r>
      <w:r w:rsidRPr="000E2956">
        <w:t xml:space="preserve"> </w:t>
      </w:r>
      <w:r>
        <w:t>address</w:t>
      </w:r>
      <w:r w:rsidRPr="000E2956">
        <w:t xml:space="preserve"> </w:t>
      </w:r>
      <w:r>
        <w:t>potential microbial</w:t>
      </w:r>
      <w:r w:rsidRPr="000E2956">
        <w:t xml:space="preserve"> </w:t>
      </w:r>
      <w:r>
        <w:t>contamination</w:t>
      </w:r>
      <w:r w:rsidRPr="000E2956">
        <w:t xml:space="preserve"> </w:t>
      </w:r>
      <w:r>
        <w:t>risk,</w:t>
      </w:r>
      <w:r w:rsidRPr="000E2956">
        <w:t xml:space="preserve"> </w:t>
      </w:r>
      <w:r>
        <w:t>including</w:t>
      </w:r>
      <w:r w:rsidRPr="000E2956">
        <w:t xml:space="preserve"> </w:t>
      </w:r>
      <w:r>
        <w:t>Q</w:t>
      </w:r>
      <w:r w:rsidRPr="000E2956">
        <w:t xml:space="preserve"> </w:t>
      </w:r>
      <w:r>
        <w:t>Fever,</w:t>
      </w:r>
      <w:r w:rsidRPr="000E2956">
        <w:t xml:space="preserve"> </w:t>
      </w:r>
      <w:r>
        <w:t>of</w:t>
      </w:r>
      <w:r w:rsidRPr="000E2956">
        <w:t xml:space="preserve"> </w:t>
      </w:r>
      <w:r>
        <w:t>the</w:t>
      </w:r>
      <w:r w:rsidRPr="000E2956">
        <w:t xml:space="preserve"> </w:t>
      </w:r>
      <w:r>
        <w:t>former</w:t>
      </w:r>
      <w:r w:rsidRPr="000E2956">
        <w:t xml:space="preserve"> </w:t>
      </w:r>
      <w:r>
        <w:t>Geelong</w:t>
      </w:r>
      <w:r w:rsidRPr="000E2956">
        <w:t xml:space="preserve"> </w:t>
      </w:r>
      <w:r>
        <w:t>Saleyards</w:t>
      </w:r>
      <w:r w:rsidRPr="000E2956">
        <w:t xml:space="preserve"> </w:t>
      </w:r>
      <w:ins w:id="153" w:author="Maddocks" w:date="2022-10-28T09:43:00Z">
        <w:r w:rsidR="00BB5A86">
          <w:t xml:space="preserve">on the </w:t>
        </w:r>
      </w:ins>
      <w:r>
        <w:t>land</w:t>
      </w:r>
      <w:r w:rsidRPr="000E2956">
        <w:t xml:space="preserve"> </w:t>
      </w:r>
      <w:r>
        <w:t>(Lot</w:t>
      </w:r>
      <w:r w:rsidRPr="000E2956">
        <w:t xml:space="preserve"> </w:t>
      </w:r>
      <w:r>
        <w:t>2</w:t>
      </w:r>
      <w:r w:rsidRPr="000E2956">
        <w:t xml:space="preserve"> </w:t>
      </w:r>
      <w:r>
        <w:t>LP 206464 and CA</w:t>
      </w:r>
      <w:r w:rsidRPr="000E2956">
        <w:t xml:space="preserve"> </w:t>
      </w:r>
      <w:r>
        <w:t>73K).</w:t>
      </w:r>
    </w:p>
    <w:p w14:paraId="61FD981D" w14:textId="5416154F" w:rsidR="000E2956" w:rsidDel="00BB5A86" w:rsidRDefault="000E2956" w:rsidP="000E2956">
      <w:pPr>
        <w:pStyle w:val="BodyText"/>
        <w:spacing w:before="113" w:line="364" w:lineRule="auto"/>
        <w:ind w:left="393" w:right="270" w:hanging="284"/>
        <w:jc w:val="both"/>
        <w:rPr>
          <w:del w:id="154" w:author="Maddocks" w:date="2022-10-28T09:43:00Z"/>
        </w:rPr>
      </w:pPr>
      <w:del w:id="155" w:author="Maddocks" w:date="2022-10-28T09:43:00Z">
        <w:r w:rsidDel="00BB5A86">
          <w:rPr>
            <w:noProof/>
          </w:rPr>
          <mc:AlternateContent>
            <mc:Choice Requires="wps">
              <w:drawing>
                <wp:anchor distT="0" distB="0" distL="114300" distR="114300" simplePos="0" relativeHeight="487620096" behindDoc="1" locked="0" layoutInCell="1" allowOverlap="1" wp14:anchorId="13989405" wp14:editId="2102F1E6">
                  <wp:simplePos x="0" y="0"/>
                  <wp:positionH relativeFrom="page">
                    <wp:posOffset>1440180</wp:posOffset>
                  </wp:positionH>
                  <wp:positionV relativeFrom="paragraph">
                    <wp:posOffset>407670</wp:posOffset>
                  </wp:positionV>
                  <wp:extent cx="30480" cy="30480"/>
                  <wp:effectExtent l="0" t="0" r="0" b="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B6BB0" id="Rectangle 170" o:spid="_x0000_s1026" style="position:absolute;margin-left:113.4pt;margin-top:32.1pt;width:2.4pt;height:2.4pt;z-index:-1569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" fillcolor="black" stroked="f">
                  <w10:wrap anchorx="page"/>
                </v:rect>
              </w:pict>
            </mc:Fallback>
          </mc:AlternateContent>
        </w:r>
        <w:r w:rsidDel="00BB5A86">
          <w:delText>Any recommendations in an environmental audit statement required under this provision must: Be complied with to ensure the land is suitable for the purposes specified in the statement.</w:delText>
        </w:r>
      </w:del>
    </w:p>
    <w:p w14:paraId="58C18127" w14:textId="535DA604" w:rsidR="000E2956" w:rsidDel="00BB5A86" w:rsidRDefault="000E2956" w:rsidP="000E2956">
      <w:pPr>
        <w:pStyle w:val="BodyText"/>
        <w:spacing w:line="249" w:lineRule="auto"/>
        <w:ind w:left="393" w:right="284"/>
        <w:rPr>
          <w:del w:id="156" w:author="Maddocks" w:date="2022-10-28T09:43:00Z"/>
        </w:rPr>
      </w:pPr>
      <w:del w:id="157" w:author="Maddocks" w:date="2022-10-28T09:43:00Z">
        <w:r w:rsidDel="00BB5A86">
          <w:rPr>
            <w:noProof/>
          </w:rPr>
          <mc:AlternateContent>
            <mc:Choice Requires="wps">
              <w:drawing>
                <wp:anchor distT="0" distB="0" distL="114300" distR="114300" simplePos="0" relativeHeight="487618048" behindDoc="0" locked="0" layoutInCell="1" allowOverlap="1" wp14:anchorId="5F732ED3" wp14:editId="73474348">
                  <wp:simplePos x="0" y="0"/>
                  <wp:positionH relativeFrom="page">
                    <wp:posOffset>1440180</wp:posOffset>
                  </wp:positionH>
                  <wp:positionV relativeFrom="paragraph">
                    <wp:posOffset>92075</wp:posOffset>
                  </wp:positionV>
                  <wp:extent cx="30480" cy="30480"/>
                  <wp:effectExtent l="0" t="0" r="0"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92794" id="Rectangle 169" o:spid="_x0000_s1026" style="position:absolute;margin-left:113.4pt;margin-top:7.25pt;width:2.4pt;height:2.4pt;z-index:48761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" fillcolor="black" stroked="f">
                  <w10:wrap anchorx="page"/>
                </v:rect>
              </w:pict>
            </mc:Fallback>
          </mc:AlternateContent>
        </w:r>
        <w:r w:rsidDel="00BB5A86">
          <w:delText>For the subdivision of land, be complied with to ensure the land is suitable for the purposes specified before the issue of a statement of compliance.</w:delText>
        </w:r>
      </w:del>
    </w:p>
    <w:p w14:paraId="12848F3C" w14:textId="097FF57A" w:rsidR="000E2956" w:rsidDel="00BB5A86" w:rsidRDefault="000E2956" w:rsidP="000E2956">
      <w:pPr>
        <w:pStyle w:val="BodyText"/>
        <w:spacing w:before="121" w:line="249" w:lineRule="auto"/>
        <w:ind w:left="393"/>
        <w:rPr>
          <w:del w:id="158" w:author="Maddocks" w:date="2022-10-28T09:43:00Z"/>
        </w:rPr>
      </w:pPr>
      <w:del w:id="159" w:author="Maddocks" w:date="2022-10-28T09:43:00Z">
        <w:r w:rsidDel="00BB5A86">
          <w:rPr>
            <w:noProof/>
          </w:rPr>
          <mc:AlternateContent>
            <mc:Choice Requires="wps">
              <w:drawing>
                <wp:anchor distT="0" distB="0" distL="114300" distR="114300" simplePos="0" relativeHeight="487619072" behindDoc="0" locked="0" layoutInCell="1" allowOverlap="1" wp14:anchorId="60D83888" wp14:editId="42AFDC57">
                  <wp:simplePos x="0" y="0"/>
                  <wp:positionH relativeFrom="page">
                    <wp:posOffset>1440180</wp:posOffset>
                  </wp:positionH>
                  <wp:positionV relativeFrom="paragraph">
                    <wp:posOffset>168910</wp:posOffset>
                  </wp:positionV>
                  <wp:extent cx="30480" cy="3048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BDA7" id="Rectangle 92" o:spid="_x0000_s1026" style="position:absolute;margin-left:113.4pt;margin-top:13.3pt;width:2.4pt;height:2.4pt;z-index:48761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" fillcolor="black" stroked="f">
                  <w10:wrap anchorx="page"/>
                </v:rect>
              </w:pict>
            </mc:Fallback>
          </mc:AlternateContent>
        </w:r>
        <w:r w:rsidDel="00BB5A86">
          <w:delText>Be</w:delText>
        </w:r>
        <w:r w:rsidDel="00BB5A86">
          <w:rPr>
            <w:spacing w:val="-23"/>
          </w:rPr>
          <w:delText xml:space="preserve"> </w:delText>
        </w:r>
        <w:r w:rsidDel="00BB5A86">
          <w:delText>included</w:delText>
        </w:r>
        <w:r w:rsidDel="00BB5A86">
          <w:rPr>
            <w:spacing w:val="-24"/>
          </w:rPr>
          <w:delText xml:space="preserve"> </w:delText>
        </w:r>
        <w:r w:rsidDel="00BB5A86">
          <w:delText>as</w:delText>
        </w:r>
        <w:r w:rsidDel="00BB5A86">
          <w:rPr>
            <w:spacing w:val="-23"/>
          </w:rPr>
          <w:delText xml:space="preserve"> </w:delText>
        </w:r>
        <w:r w:rsidDel="00BB5A86">
          <w:delText>a</w:delText>
        </w:r>
        <w:r w:rsidDel="00BB5A86">
          <w:rPr>
            <w:spacing w:val="-23"/>
          </w:rPr>
          <w:delText xml:space="preserve"> </w:delText>
        </w:r>
        <w:r w:rsidDel="00BB5A86">
          <w:delText>permit</w:delText>
        </w:r>
        <w:r w:rsidDel="00BB5A86">
          <w:rPr>
            <w:spacing w:val="-24"/>
          </w:rPr>
          <w:delText xml:space="preserve"> </w:delText>
        </w:r>
        <w:r w:rsidDel="00BB5A86">
          <w:delText>condition,</w:delText>
        </w:r>
        <w:r w:rsidDel="00BB5A86">
          <w:rPr>
            <w:spacing w:val="-24"/>
          </w:rPr>
          <w:delText xml:space="preserve"> </w:delText>
        </w:r>
        <w:r w:rsidDel="00BB5A86">
          <w:delText>which</w:delText>
        </w:r>
        <w:r w:rsidDel="00BB5A86">
          <w:rPr>
            <w:spacing w:val="-23"/>
          </w:rPr>
          <w:delText xml:space="preserve"> </w:delText>
        </w:r>
        <w:r w:rsidDel="00BB5A86">
          <w:delText>may</w:delText>
        </w:r>
        <w:r w:rsidDel="00BB5A86">
          <w:rPr>
            <w:spacing w:val="-23"/>
          </w:rPr>
          <w:delText xml:space="preserve"> </w:delText>
        </w:r>
        <w:r w:rsidDel="00BB5A86">
          <w:delText>include</w:delText>
        </w:r>
        <w:r w:rsidDel="00BB5A86">
          <w:rPr>
            <w:spacing w:val="-23"/>
          </w:rPr>
          <w:delText xml:space="preserve"> </w:delText>
        </w:r>
        <w:r w:rsidDel="00BB5A86">
          <w:delText>the</w:delText>
        </w:r>
        <w:r w:rsidDel="00BB5A86">
          <w:rPr>
            <w:spacing w:val="-23"/>
          </w:rPr>
          <w:delText xml:space="preserve"> </w:delText>
        </w:r>
        <w:r w:rsidDel="00BB5A86">
          <w:delText>management</w:delText>
        </w:r>
        <w:r w:rsidDel="00BB5A86">
          <w:rPr>
            <w:spacing w:val="-24"/>
          </w:rPr>
          <w:delText xml:space="preserve"> </w:delText>
        </w:r>
        <w:r w:rsidDel="00BB5A86">
          <w:delText>of</w:delText>
        </w:r>
        <w:r w:rsidDel="00BB5A86">
          <w:rPr>
            <w:spacing w:val="-23"/>
          </w:rPr>
          <w:delText xml:space="preserve"> </w:delText>
        </w:r>
        <w:r w:rsidDel="00BB5A86">
          <w:delText>contamination</w:delText>
        </w:r>
        <w:r w:rsidDel="00BB5A86">
          <w:rPr>
            <w:spacing w:val="-24"/>
          </w:rPr>
          <w:delText xml:space="preserve"> </w:delText>
        </w:r>
        <w:r w:rsidDel="00BB5A86">
          <w:delText>before, during and after the statement of compliance is</w:delText>
        </w:r>
        <w:r w:rsidDel="00BB5A86">
          <w:rPr>
            <w:spacing w:val="-9"/>
          </w:rPr>
          <w:delText xml:space="preserve"> </w:delText>
        </w:r>
        <w:r w:rsidDel="00BB5A86">
          <w:delText>issued.</w:delText>
        </w:r>
      </w:del>
    </w:p>
    <w:p w14:paraId="20531B78" w14:textId="27DEB036" w:rsidR="005C5168" w:rsidRPr="005C5168" w:rsidRDefault="00BB5A86" w:rsidP="000775D7">
      <w:pPr>
        <w:pStyle w:val="BodyText"/>
        <w:spacing w:before="115" w:line="249" w:lineRule="auto"/>
        <w:ind w:left="110" w:right="111"/>
      </w:pPr>
      <w:bookmarkStart w:id="160" w:name="_Hlk117857740"/>
      <w:ins w:id="161" w:author="Maddocks" w:date="2022-10-28T09:43:00Z">
        <w:r>
          <w:t xml:space="preserve">If </w:t>
        </w:r>
        <w:r w:rsidR="003022A6">
          <w:t>an environmental</w:t>
        </w:r>
      </w:ins>
      <w:ins w:id="162" w:author="Maddocks" w:date="2022-10-28T09:44:00Z">
        <w:r w:rsidR="003022A6">
          <w:t xml:space="preserve"> audit statement is required under this provision, the use and development of the land must be in accordance with the recommendations in the environmental audit. If the recommendations </w:t>
        </w:r>
      </w:ins>
      <w:ins w:id="163" w:author="Maddocks" w:date="2022-10-28T09:45:00Z">
        <w:r w:rsidR="003022A6">
          <w:t xml:space="preserve">of the environmental audit contains </w:t>
        </w:r>
      </w:ins>
      <w:ins w:id="164" w:author="Maddocks" w:date="2022-10-07T10:28:00Z">
        <w:r w:rsidR="005C5168" w:rsidRPr="003022A6">
          <w:t xml:space="preserve">requirements of a continuing nature, then prior to the development of the land commencing, the owner of the land must enter into an agreement under section 173 of the </w:t>
        </w:r>
        <w:r w:rsidR="005C5168" w:rsidRPr="0066647A">
          <w:rPr>
            <w:i/>
            <w:iCs/>
          </w:rPr>
          <w:t>Planning and Environment Act 1987</w:t>
        </w:r>
        <w:r w:rsidR="005C5168" w:rsidRPr="003022A6">
          <w:t xml:space="preserve">, at the cost of </w:t>
        </w:r>
      </w:ins>
      <w:ins w:id="165" w:author="Maddocks" w:date="2022-10-28T09:45:00Z">
        <w:r w:rsidR="0066647A">
          <w:t>the</w:t>
        </w:r>
        <w:r w:rsidR="0066647A" w:rsidRPr="003022A6">
          <w:t xml:space="preserve"> </w:t>
        </w:r>
      </w:ins>
      <w:ins w:id="166" w:author="Maddocks" w:date="2022-10-07T10:28:00Z">
        <w:r w:rsidR="005C5168" w:rsidRPr="003022A6">
          <w:t>owner, which ensures that the requirements of the environmental audit statement must continue to be met.</w:t>
        </w:r>
        <w:r w:rsidR="005C5168">
          <w:t xml:space="preserve"> </w:t>
        </w:r>
      </w:ins>
    </w:p>
    <w:bookmarkEnd w:id="160"/>
    <w:p w14:paraId="6674F227" w14:textId="77777777" w:rsidR="005C5168" w:rsidRDefault="005C5168" w:rsidP="000775D7">
      <w:pPr>
        <w:pStyle w:val="BodyText"/>
        <w:spacing w:before="7"/>
        <w:rPr>
          <w:highlight w:val="green"/>
        </w:rPr>
      </w:pPr>
    </w:p>
    <w:p w14:paraId="2C4214F7" w14:textId="77777777" w:rsidR="00F0655A" w:rsidRDefault="00F0655A" w:rsidP="00F0655A">
      <w:pPr>
        <w:ind w:left="110"/>
        <w:rPr>
          <w:rFonts w:ascii="Arial"/>
          <w:b/>
          <w:sz w:val="20"/>
        </w:rPr>
      </w:pPr>
      <w:r>
        <w:rPr>
          <w:rFonts w:ascii="Arial"/>
          <w:b/>
          <w:sz w:val="20"/>
        </w:rPr>
        <w:t>Application requirement</w:t>
      </w:r>
    </w:p>
    <w:p w14:paraId="541BD918" w14:textId="77777777" w:rsidR="00F0655A" w:rsidRDefault="00F0655A" w:rsidP="000B001B">
      <w:pPr>
        <w:pStyle w:val="BodyText"/>
        <w:spacing w:before="115" w:line="249" w:lineRule="auto"/>
        <w:ind w:left="110" w:right="238"/>
      </w:pPr>
      <w:r>
        <w:t xml:space="preserve">The following application requirements apply </w:t>
      </w:r>
      <w:ins w:id="167" w:author="Maddocks" w:date="2022-10-07T14:56:00Z">
        <w:r>
          <w:t xml:space="preserve">in addition to those specified in Clause 37.02 and elsewhere in the scheme </w:t>
        </w:r>
      </w:ins>
      <w:r>
        <w:t>to an application for a permit under Clause</w:t>
      </w:r>
      <w:r>
        <w:rPr>
          <w:spacing w:val="-15"/>
        </w:rPr>
        <w:t xml:space="preserve"> </w:t>
      </w:r>
      <w:r>
        <w:t>37.02</w:t>
      </w:r>
      <w:del w:id="168" w:author="Maddocks" w:date="2022-10-07T14:56:00Z">
        <w:r w:rsidDel="007D454B">
          <w:delText>, in addition to those specified in Clause 37.02 and elsewhere in the scheme</w:delText>
        </w:r>
      </w:del>
      <w:r>
        <w:t xml:space="preserve"> and must accompany an application, as appropriate, to the satisfaction of the responsible</w:t>
      </w:r>
      <w:r>
        <w:rPr>
          <w:spacing w:val="-11"/>
        </w:rPr>
        <w:t xml:space="preserve"> </w:t>
      </w:r>
      <w:r>
        <w:t>authority:</w:t>
      </w:r>
    </w:p>
    <w:p w14:paraId="4B6455A5" w14:textId="63231926" w:rsidR="00F0655A" w:rsidRDefault="00F0655A" w:rsidP="00F0655A">
      <w:pPr>
        <w:pStyle w:val="BodyText"/>
        <w:spacing w:before="123" w:line="249" w:lineRule="auto"/>
        <w:ind w:left="393" w:right="383"/>
        <w:jc w:val="both"/>
        <w:sectPr w:rsidR="00F0655A" w:rsidSect="00F0655A">
          <w:pgSz w:w="11910" w:h="16840"/>
          <w:pgMar w:top="1020" w:right="711" w:bottom="640" w:left="780" w:header="720" w:footer="720" w:gutter="0"/>
          <w:cols w:num="2" w:space="438" w:equalWidth="0">
            <w:col w:w="1304" w:space="74"/>
            <w:col w:w="8732"/>
          </w:cols>
        </w:sectPr>
      </w:pPr>
      <w:r>
        <w:rPr>
          <w:noProof/>
        </w:rPr>
        <mc:AlternateContent>
          <mc:Choice Requires="wps">
            <w:drawing>
              <wp:anchor distT="0" distB="0" distL="114300" distR="114300" simplePos="0" relativeHeight="487622144" behindDoc="0" locked="0" layoutInCell="1" allowOverlap="1" wp14:anchorId="41F23F83" wp14:editId="057B6CD2">
                <wp:simplePos x="0" y="0"/>
                <wp:positionH relativeFrom="page">
                  <wp:posOffset>1440180</wp:posOffset>
                </wp:positionH>
                <wp:positionV relativeFrom="paragraph">
                  <wp:posOffset>170180</wp:posOffset>
                </wp:positionV>
                <wp:extent cx="30480" cy="30480"/>
                <wp:effectExtent l="0" t="0" r="0" b="0"/>
                <wp:wrapNone/>
                <wp:docPr id="6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A3376" id="Rectangle 55" o:spid="_x0000_s1026" style="position:absolute;margin-left:113.4pt;margin-top:13.4pt;width:2.4pt;height:2.4pt;z-index:4876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" fillcolor="black" stroked="f">
                <w10:wrap anchorx="page"/>
              </v:rect>
            </w:pict>
          </mc:Fallback>
        </mc:AlternateContent>
      </w:r>
      <w:r>
        <w:t xml:space="preserve">A response to the vision, objectives, requirements and guidelines outlined in the </w:t>
      </w:r>
      <w:del w:id="169" w:author="Maddocks" w:date="2022-10-28T09:53:00Z">
        <w:r w:rsidDel="00C87E59">
          <w:delText>Saleyards Comprehensive Development Plan, May 2022</w:delText>
        </w:r>
      </w:del>
      <w:ins w:id="170" w:author="Maddocks" w:date="2022-10-28T09:53:00Z">
        <w:r w:rsidR="00C87E59">
          <w:t>Incorporated CDP</w:t>
        </w:r>
      </w:ins>
      <w:r>
        <w:t>.</w:t>
      </w:r>
    </w:p>
    <w:p w14:paraId="5361C79F" w14:textId="77777777" w:rsidR="00F0655A" w:rsidRDefault="00F0655A">
      <w:pPr>
        <w:pStyle w:val="BodyText"/>
        <w:spacing w:before="6"/>
        <w:rPr>
          <w:sz w:val="20"/>
        </w:rPr>
      </w:pPr>
    </w:p>
    <w:p w14:paraId="7F0FE006" w14:textId="503912EE" w:rsidR="00374EFC" w:rsidRDefault="00FA2615">
      <w:pPr>
        <w:pStyle w:val="BodyText"/>
        <w:spacing w:before="91" w:line="249" w:lineRule="auto"/>
        <w:ind w:left="1771" w:right="388"/>
      </w:pPr>
      <w:r>
        <w:rPr>
          <w:noProof/>
        </w:rPr>
        <mc:AlternateContent>
          <mc:Choice Requires="wps">
            <w:drawing>
              <wp:anchor distT="0" distB="0" distL="114300" distR="114300" simplePos="0" relativeHeight="15775744" behindDoc="0" locked="0" layoutInCell="1" allowOverlap="1" wp14:anchorId="606A3760" wp14:editId="4A80F4B8">
                <wp:simplePos x="0" y="0"/>
                <wp:positionH relativeFrom="page">
                  <wp:posOffset>1440180</wp:posOffset>
                </wp:positionH>
                <wp:positionV relativeFrom="paragraph">
                  <wp:posOffset>149860</wp:posOffset>
                </wp:positionV>
                <wp:extent cx="30480" cy="30480"/>
                <wp:effectExtent l="0" t="0" r="0" b="0"/>
                <wp:wrapNone/>
                <wp:docPr id="6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5D5BB" id="Rectangle 54" o:spid="_x0000_s1026" style="position:absolute;margin-left:113.4pt;margin-top:11.8pt;width:2.4pt;height:2.4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" fillcolor="black" stroked="f">
                <w10:wrap anchorx="page"/>
              </v:rect>
            </w:pict>
          </mc:Fallback>
        </mc:AlternateContent>
      </w:r>
      <w:r w:rsidR="00FB7697">
        <w:t>A plan showing the location of public reserves or other land proposed to be provided to or vested in a Minister, municipal council or public authority.</w:t>
      </w:r>
    </w:p>
    <w:p w14:paraId="1F12323B" w14:textId="2DCBAA19" w:rsidR="00374EFC" w:rsidRDefault="00FA2615">
      <w:pPr>
        <w:pStyle w:val="BodyText"/>
        <w:spacing w:before="122" w:line="249" w:lineRule="auto"/>
        <w:ind w:left="1771" w:right="106"/>
      </w:pPr>
      <w:r>
        <w:rPr>
          <w:noProof/>
        </w:rPr>
        <mc:AlternateContent>
          <mc:Choice Requires="wps">
            <w:drawing>
              <wp:anchor distT="0" distB="0" distL="114300" distR="114300" simplePos="0" relativeHeight="15776256" behindDoc="0" locked="0" layoutInCell="1" allowOverlap="1" wp14:anchorId="65DB370A" wp14:editId="33511E96">
                <wp:simplePos x="0" y="0"/>
                <wp:positionH relativeFrom="page">
                  <wp:posOffset>1440180</wp:posOffset>
                </wp:positionH>
                <wp:positionV relativeFrom="paragraph">
                  <wp:posOffset>169545</wp:posOffset>
                </wp:positionV>
                <wp:extent cx="30480" cy="30480"/>
                <wp:effectExtent l="0" t="0" r="0" b="0"/>
                <wp:wrapNone/>
                <wp:docPr id="6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DDE9" id="Rectangle 53" o:spid="_x0000_s1026" style="position:absolute;margin-left:113.4pt;margin-top:13.35pt;width:2.4pt;height:2.4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s13UYvcBAADaAwAADgAAAAAAAAAAAAAAAAAu&#10;AgAAZHJzL2Uyb0RvYy54bWxQSwECLQAUAAYACAAAACEAJ7zO3eAAAAAJAQAADwAAAAAAAAAAAAAA&#10;AABRBAAAZHJzL2Rvd25yZXYueG1sUEsFBgAAAAAEAAQA8wAAAF4FAAAAAA==&#10;" fillcolor="black" stroked="f">
                <w10:wrap anchorx="page"/>
              </v:rect>
            </w:pict>
          </mc:Fallback>
        </mc:AlternateContent>
      </w:r>
      <w:r w:rsidR="00FB7697">
        <w:t>A</w:t>
      </w:r>
      <w:r w:rsidR="00FB7697">
        <w:rPr>
          <w:spacing w:val="-11"/>
        </w:rPr>
        <w:t xml:space="preserve"> </w:t>
      </w:r>
      <w:r w:rsidR="00FB7697">
        <w:t>plan</w:t>
      </w:r>
      <w:r w:rsidR="00FB7697">
        <w:rPr>
          <w:spacing w:val="-12"/>
        </w:rPr>
        <w:t xml:space="preserve"> </w:t>
      </w:r>
      <w:r w:rsidR="00FB7697">
        <w:t>showing</w:t>
      </w:r>
      <w:r w:rsidR="00FB7697">
        <w:rPr>
          <w:spacing w:val="-12"/>
        </w:rPr>
        <w:t xml:space="preserve"> </w:t>
      </w:r>
      <w:r w:rsidR="00FB7697">
        <w:t>the</w:t>
      </w:r>
      <w:r w:rsidR="00FB7697">
        <w:rPr>
          <w:spacing w:val="-12"/>
        </w:rPr>
        <w:t xml:space="preserve"> </w:t>
      </w:r>
      <w:r w:rsidR="00FB7697">
        <w:t>proposed</w:t>
      </w:r>
      <w:r w:rsidR="00FB7697">
        <w:rPr>
          <w:spacing w:val="-12"/>
        </w:rPr>
        <w:t xml:space="preserve"> </w:t>
      </w:r>
      <w:r w:rsidR="00FB7697">
        <w:t>subdivision</w:t>
      </w:r>
      <w:r w:rsidR="00FB7697">
        <w:rPr>
          <w:spacing w:val="-12"/>
        </w:rPr>
        <w:t xml:space="preserve"> </w:t>
      </w:r>
      <w:r w:rsidR="00FB7697">
        <w:t>in</w:t>
      </w:r>
      <w:r w:rsidR="00FB7697">
        <w:rPr>
          <w:spacing w:val="-12"/>
        </w:rPr>
        <w:t xml:space="preserve"> </w:t>
      </w:r>
      <w:r w:rsidR="00FB7697">
        <w:t>the</w:t>
      </w:r>
      <w:r w:rsidR="00FB7697">
        <w:rPr>
          <w:spacing w:val="-12"/>
        </w:rPr>
        <w:t xml:space="preserve"> </w:t>
      </w:r>
      <w:r w:rsidR="00FB7697">
        <w:t>context</w:t>
      </w:r>
      <w:r w:rsidR="00FB7697">
        <w:rPr>
          <w:spacing w:val="-12"/>
        </w:rPr>
        <w:t xml:space="preserve"> </w:t>
      </w:r>
      <w:r w:rsidR="00FB7697">
        <w:t>of</w:t>
      </w:r>
      <w:r w:rsidR="00FB7697">
        <w:rPr>
          <w:spacing w:val="-11"/>
        </w:rPr>
        <w:t xml:space="preserve"> </w:t>
      </w:r>
      <w:r w:rsidR="00FB7697">
        <w:t>Plan</w:t>
      </w:r>
      <w:r w:rsidR="00FB7697">
        <w:rPr>
          <w:spacing w:val="-12"/>
        </w:rPr>
        <w:t xml:space="preserve"> </w:t>
      </w:r>
      <w:r w:rsidR="00FB7697">
        <w:t>1</w:t>
      </w:r>
      <w:r w:rsidR="00FB7697">
        <w:rPr>
          <w:spacing w:val="-11"/>
        </w:rPr>
        <w:t xml:space="preserve"> </w:t>
      </w:r>
      <w:r w:rsidR="00FB7697">
        <w:t>of</w:t>
      </w:r>
      <w:r w:rsidR="00FB7697">
        <w:rPr>
          <w:spacing w:val="-11"/>
        </w:rPr>
        <w:t xml:space="preserve"> </w:t>
      </w:r>
      <w:r w:rsidR="00FB7697">
        <w:t>the</w:t>
      </w:r>
      <w:r w:rsidR="00FB7697">
        <w:rPr>
          <w:spacing w:val="-12"/>
        </w:rPr>
        <w:t xml:space="preserve"> </w:t>
      </w:r>
      <w:del w:id="171" w:author="Maddocks" w:date="2022-10-28T09:54:00Z">
        <w:r w:rsidR="00FB7697" w:rsidDel="00E5187F">
          <w:delText>incorporated</w:delText>
        </w:r>
        <w:r w:rsidR="00FB7697" w:rsidDel="00E5187F">
          <w:rPr>
            <w:spacing w:val="-12"/>
          </w:rPr>
          <w:delText xml:space="preserve"> </w:delText>
        </w:r>
      </w:del>
      <w:ins w:id="172" w:author="Maddocks" w:date="2022-10-28T09:54:00Z">
        <w:r w:rsidR="00E5187F">
          <w:t>Incorporated</w:t>
        </w:r>
        <w:r w:rsidR="00E5187F">
          <w:rPr>
            <w:spacing w:val="-12"/>
          </w:rPr>
          <w:t xml:space="preserve"> </w:t>
        </w:r>
      </w:ins>
      <w:del w:id="173" w:author="Maddocks" w:date="2022-10-28T09:54:00Z">
        <w:r w:rsidR="00FB7697" w:rsidDel="00E5187F">
          <w:delText>Saleyards Comprehensive Development Plan, May</w:delText>
        </w:r>
        <w:r w:rsidR="00FB7697" w:rsidDel="00E5187F">
          <w:rPr>
            <w:spacing w:val="-6"/>
          </w:rPr>
          <w:delText xml:space="preserve"> </w:delText>
        </w:r>
        <w:r w:rsidR="00FB7697" w:rsidDel="00E5187F">
          <w:delText>2022</w:delText>
        </w:r>
      </w:del>
      <w:ins w:id="174" w:author="Maddocks" w:date="2022-10-28T09:54:00Z">
        <w:r w:rsidR="00E5187F">
          <w:t>CDP</w:t>
        </w:r>
      </w:ins>
      <w:r w:rsidR="00FB7697">
        <w:t>.</w:t>
      </w:r>
    </w:p>
    <w:commentRangeStart w:id="175"/>
    <w:p w14:paraId="181DB237" w14:textId="4E562C61" w:rsidR="00374EFC" w:rsidDel="008A7346" w:rsidRDefault="00FA2615">
      <w:pPr>
        <w:pStyle w:val="BodyText"/>
        <w:spacing w:before="122" w:line="249" w:lineRule="auto"/>
        <w:ind w:left="1771"/>
        <w:rPr>
          <w:del w:id="176" w:author="Maddocks" w:date="2022-11-23T08:30:00Z"/>
        </w:rPr>
      </w:pPr>
      <w:del w:id="177" w:author="Maddocks" w:date="2022-11-23T08:30:00Z">
        <w:r w:rsidDel="008A7346">
          <w:rPr>
            <w:noProof/>
          </w:rPr>
          <mc:AlternateContent>
            <mc:Choice Requires="wps">
              <w:drawing>
                <wp:anchor distT="0" distB="0" distL="114300" distR="114300" simplePos="0" relativeHeight="15776768" behindDoc="0" locked="0" layoutInCell="1" allowOverlap="1" wp14:anchorId="25DB5A51" wp14:editId="48D75EC4">
                  <wp:simplePos x="0" y="0"/>
                  <wp:positionH relativeFrom="page">
                    <wp:posOffset>1440180</wp:posOffset>
                  </wp:positionH>
                  <wp:positionV relativeFrom="paragraph">
                    <wp:posOffset>169545</wp:posOffset>
                  </wp:positionV>
                  <wp:extent cx="30480" cy="30480"/>
                  <wp:effectExtent l="0" t="0" r="0" b="0"/>
                  <wp:wrapNone/>
                  <wp:docPr id="6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54FD3" id="Rectangle 52" o:spid="_x0000_s1026" style="position:absolute;margin-left:113.4pt;margin-top:13.35pt;width:2.4pt;height:2.4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0Ayr8PcBAADaAwAADgAAAAAAAAAAAAAAAAAu&#10;AgAAZHJzL2Uyb0RvYy54bWxQSwECLQAUAAYACAAAACEAJ7zO3eAAAAAJAQAADwAAAAAAAAAAAAAA&#10;AABRBAAAZHJzL2Rvd25yZXYueG1sUEsFBgAAAAAEAAQA8wAAAF4FAAAAAA==&#10;" fillcolor="black" stroked="f">
                  <w10:wrap anchorx="page"/>
                </v:rect>
              </w:pict>
            </mc:Fallback>
          </mc:AlternateContent>
        </w:r>
        <w:r w:rsidR="00FB7697" w:rsidDel="008A7346">
          <w:delText>An affordable housing delivery strategy to the satisfaction of the responsible authority, which sets out:</w:delText>
        </w:r>
      </w:del>
    </w:p>
    <w:p w14:paraId="464AA4F9" w14:textId="76342D1B" w:rsidR="00374EFC" w:rsidDel="008A7346" w:rsidRDefault="00FB7697">
      <w:pPr>
        <w:pStyle w:val="ListParagraph"/>
        <w:numPr>
          <w:ilvl w:val="0"/>
          <w:numId w:val="4"/>
        </w:numPr>
        <w:tabs>
          <w:tab w:val="left" w:pos="2054"/>
          <w:tab w:val="left" w:pos="2055"/>
        </w:tabs>
        <w:spacing w:before="121" w:line="249" w:lineRule="auto"/>
        <w:ind w:right="110"/>
        <w:rPr>
          <w:del w:id="178" w:author="Maddocks" w:date="2022-11-23T08:30:00Z"/>
        </w:rPr>
      </w:pPr>
      <w:del w:id="179" w:author="Maddocks" w:date="2022-11-23T08:30:00Z">
        <w:r w:rsidDel="008A7346">
          <w:delText>How</w:delText>
        </w:r>
        <w:r w:rsidDel="008A7346">
          <w:rPr>
            <w:spacing w:val="-11"/>
          </w:rPr>
          <w:delText xml:space="preserve"> </w:delText>
        </w:r>
        <w:r w:rsidDel="008A7346">
          <w:delText>affordable</w:delText>
        </w:r>
        <w:r w:rsidDel="008A7346">
          <w:rPr>
            <w:spacing w:val="-11"/>
          </w:rPr>
          <w:delText xml:space="preserve"> </w:delText>
        </w:r>
        <w:r w:rsidDel="008A7346">
          <w:delText>housing</w:delText>
        </w:r>
        <w:r w:rsidDel="008A7346">
          <w:rPr>
            <w:spacing w:val="-10"/>
          </w:rPr>
          <w:delText xml:space="preserve"> </w:delText>
        </w:r>
        <w:r w:rsidDel="008A7346">
          <w:delText>is</w:delText>
        </w:r>
        <w:r w:rsidDel="008A7346">
          <w:rPr>
            <w:spacing w:val="-11"/>
          </w:rPr>
          <w:delText xml:space="preserve"> </w:delText>
        </w:r>
        <w:r w:rsidDel="008A7346">
          <w:delText>to</w:delText>
        </w:r>
        <w:r w:rsidDel="008A7346">
          <w:rPr>
            <w:spacing w:val="-10"/>
          </w:rPr>
          <w:delText xml:space="preserve"> </w:delText>
        </w:r>
        <w:r w:rsidDel="008A7346">
          <w:delText>be</w:delText>
        </w:r>
        <w:r w:rsidDel="008A7346">
          <w:rPr>
            <w:spacing w:val="-10"/>
          </w:rPr>
          <w:delText xml:space="preserve"> </w:delText>
        </w:r>
        <w:r w:rsidDel="008A7346">
          <w:delText>achieved</w:delText>
        </w:r>
        <w:r w:rsidDel="008A7346">
          <w:rPr>
            <w:spacing w:val="-12"/>
          </w:rPr>
          <w:delText xml:space="preserve"> </w:delText>
        </w:r>
        <w:r w:rsidDel="008A7346">
          <w:delText>in</w:delText>
        </w:r>
        <w:r w:rsidDel="008A7346">
          <w:rPr>
            <w:spacing w:val="-10"/>
          </w:rPr>
          <w:delText xml:space="preserve"> </w:delText>
        </w:r>
        <w:r w:rsidDel="008A7346">
          <w:delText>accordance</w:delText>
        </w:r>
        <w:r w:rsidRPr="00A10CCB" w:rsidDel="008A7346">
          <w:delText xml:space="preserve"> </w:delText>
        </w:r>
        <w:r w:rsidDel="008A7346">
          <w:delText>with</w:delText>
        </w:r>
        <w:r w:rsidRPr="00A10CCB" w:rsidDel="008A7346">
          <w:delText xml:space="preserve"> </w:delText>
        </w:r>
        <w:r w:rsidDel="008A7346">
          <w:delText>the</w:delText>
        </w:r>
        <w:r w:rsidRPr="00A10CCB" w:rsidDel="008A7346">
          <w:delText xml:space="preserve"> </w:delText>
        </w:r>
      </w:del>
      <w:del w:id="180" w:author="Maddocks" w:date="2022-10-28T09:54:00Z">
        <w:r w:rsidDel="00A10CCB">
          <w:delText>Saleyards</w:delText>
        </w:r>
        <w:r w:rsidRPr="00A10CCB" w:rsidDel="00A10CCB">
          <w:delText xml:space="preserve"> </w:delText>
        </w:r>
        <w:r w:rsidDel="00A10CCB">
          <w:delText>Comprehensive Development</w:delText>
        </w:r>
        <w:r w:rsidRPr="00A10CCB" w:rsidDel="00A10CCB">
          <w:delText xml:space="preserve"> </w:delText>
        </w:r>
        <w:r w:rsidDel="00A10CCB">
          <w:delText>Plan,</w:delText>
        </w:r>
        <w:r w:rsidRPr="00A10CCB" w:rsidDel="00A10CCB">
          <w:delText xml:space="preserve"> </w:delText>
        </w:r>
        <w:r w:rsidDel="00A10CCB">
          <w:delText>May</w:delText>
        </w:r>
        <w:r w:rsidRPr="00A10CCB" w:rsidDel="00A10CCB">
          <w:delText xml:space="preserve"> </w:delText>
        </w:r>
        <w:r w:rsidDel="00A10CCB">
          <w:delText>2022</w:delText>
        </w:r>
      </w:del>
      <w:del w:id="181" w:author="Maddocks" w:date="2022-11-23T08:30:00Z">
        <w:r w:rsidDel="008A7346">
          <w:delText>,</w:delText>
        </w:r>
        <w:r w:rsidRPr="00A10CCB" w:rsidDel="008A7346">
          <w:delText xml:space="preserve"> </w:delText>
        </w:r>
        <w:r w:rsidDel="008A7346">
          <w:delText>including</w:delText>
        </w:r>
        <w:r w:rsidRPr="00A10CCB" w:rsidDel="008A7346">
          <w:delText xml:space="preserve"> </w:delText>
        </w:r>
        <w:r w:rsidDel="008A7346">
          <w:delText>the</w:delText>
        </w:r>
        <w:r w:rsidRPr="00A10CCB" w:rsidDel="008A7346">
          <w:delText xml:space="preserve"> </w:delText>
        </w:r>
        <w:r w:rsidDel="008A7346">
          <w:delText>identification</w:delText>
        </w:r>
        <w:r w:rsidRPr="00A10CCB" w:rsidDel="008A7346">
          <w:delText xml:space="preserve"> </w:delText>
        </w:r>
        <w:r w:rsidDel="008A7346">
          <w:delText>of</w:delText>
        </w:r>
        <w:r w:rsidRPr="00A10CCB" w:rsidDel="008A7346">
          <w:delText xml:space="preserve"> </w:delText>
        </w:r>
        <w:r w:rsidDel="008A7346">
          <w:delText>intended</w:delText>
        </w:r>
        <w:r w:rsidRPr="00A10CCB" w:rsidDel="008A7346">
          <w:delText xml:space="preserve"> </w:delText>
        </w:r>
        <w:r w:rsidDel="008A7346">
          <w:delText>partners,</w:delText>
        </w:r>
        <w:r w:rsidRPr="00A10CCB" w:rsidDel="008A7346">
          <w:delText xml:space="preserve"> </w:delText>
        </w:r>
        <w:r w:rsidDel="008A7346">
          <w:delText xml:space="preserve">timeframes, built form and response to each of the matters set out by the Minister pursuant to section 3AA(2) of the </w:delText>
        </w:r>
        <w:r w:rsidDel="008A7346">
          <w:rPr>
            <w:i/>
          </w:rPr>
          <w:delText>Planning and Environment Act</w:delText>
        </w:r>
        <w:r w:rsidDel="008A7346">
          <w:rPr>
            <w:i/>
            <w:spacing w:val="-6"/>
          </w:rPr>
          <w:delText xml:space="preserve"> </w:delText>
        </w:r>
        <w:r w:rsidDel="008A7346">
          <w:rPr>
            <w:i/>
          </w:rPr>
          <w:delText>1987</w:delText>
        </w:r>
        <w:r w:rsidDel="008A7346">
          <w:delText>.</w:delText>
        </w:r>
      </w:del>
    </w:p>
    <w:p w14:paraId="38A7B8C1" w14:textId="787953A5" w:rsidR="00374EFC" w:rsidDel="008A7346" w:rsidRDefault="00FB7697">
      <w:pPr>
        <w:pStyle w:val="ListParagraph"/>
        <w:numPr>
          <w:ilvl w:val="0"/>
          <w:numId w:val="4"/>
        </w:numPr>
        <w:tabs>
          <w:tab w:val="left" w:pos="2054"/>
          <w:tab w:val="left" w:pos="2055"/>
        </w:tabs>
        <w:spacing w:before="124" w:line="249" w:lineRule="auto"/>
        <w:ind w:right="267"/>
        <w:rPr>
          <w:del w:id="182" w:author="Maddocks" w:date="2022-11-23T08:30:00Z"/>
        </w:rPr>
      </w:pPr>
      <w:del w:id="183" w:author="Maddocks" w:date="2022-11-23T08:30:00Z">
        <w:r w:rsidDel="008A7346">
          <w:delText xml:space="preserve">The method of implementing the strategy, such as by an agreement under </w:delText>
        </w:r>
      </w:del>
      <w:del w:id="184" w:author="Maddocks" w:date="2022-10-28T09:55:00Z">
        <w:r w:rsidDel="00A10CCB">
          <w:delText xml:space="preserve">Section </w:delText>
        </w:r>
      </w:del>
      <w:del w:id="185" w:author="Maddocks" w:date="2022-11-23T08:30:00Z">
        <w:r w:rsidDel="008A7346">
          <w:delText>173</w:delText>
        </w:r>
        <w:r w:rsidDel="008A7346">
          <w:rPr>
            <w:spacing w:val="-28"/>
          </w:rPr>
          <w:delText xml:space="preserve"> </w:delText>
        </w:r>
        <w:r w:rsidDel="008A7346">
          <w:delText xml:space="preserve">of the </w:delText>
        </w:r>
        <w:r w:rsidDel="008A7346">
          <w:rPr>
            <w:i/>
          </w:rPr>
          <w:delText>Planning and Environment Act</w:delText>
        </w:r>
        <w:r w:rsidDel="008A7346">
          <w:rPr>
            <w:i/>
            <w:spacing w:val="-5"/>
          </w:rPr>
          <w:delText xml:space="preserve"> </w:delText>
        </w:r>
        <w:r w:rsidDel="008A7346">
          <w:rPr>
            <w:i/>
          </w:rPr>
          <w:delText>1987</w:delText>
        </w:r>
        <w:r w:rsidDel="008A7346">
          <w:delText>.</w:delText>
        </w:r>
      </w:del>
    </w:p>
    <w:p w14:paraId="156784DB" w14:textId="59D34100" w:rsidR="00374EFC" w:rsidDel="008A7346" w:rsidRDefault="00FB7697">
      <w:pPr>
        <w:pStyle w:val="ListParagraph"/>
        <w:numPr>
          <w:ilvl w:val="0"/>
          <w:numId w:val="4"/>
        </w:numPr>
        <w:tabs>
          <w:tab w:val="left" w:pos="2054"/>
          <w:tab w:val="left" w:pos="2055"/>
        </w:tabs>
        <w:spacing w:before="122"/>
        <w:rPr>
          <w:del w:id="186" w:author="Maddocks" w:date="2022-11-23T08:30:00Z"/>
        </w:rPr>
      </w:pPr>
      <w:del w:id="187" w:author="Maddocks" w:date="2022-11-23T08:30:00Z">
        <w:r w:rsidDel="008A7346">
          <w:delText>Locations for the social and affordable housing to be</w:delText>
        </w:r>
        <w:r w:rsidDel="008A7346">
          <w:rPr>
            <w:spacing w:val="-9"/>
          </w:rPr>
          <w:delText xml:space="preserve"> </w:delText>
        </w:r>
        <w:r w:rsidDel="008A7346">
          <w:delText>delivered.</w:delText>
        </w:r>
      </w:del>
    </w:p>
    <w:p w14:paraId="3F6076A3" w14:textId="23DA0F92" w:rsidR="00374EFC" w:rsidDel="008A7346" w:rsidRDefault="00FB7697">
      <w:pPr>
        <w:pStyle w:val="ListParagraph"/>
        <w:numPr>
          <w:ilvl w:val="0"/>
          <w:numId w:val="4"/>
        </w:numPr>
        <w:tabs>
          <w:tab w:val="left" w:pos="2054"/>
          <w:tab w:val="left" w:pos="2055"/>
        </w:tabs>
        <w:rPr>
          <w:del w:id="188" w:author="Maddocks" w:date="2022-11-23T08:30:00Z"/>
        </w:rPr>
      </w:pPr>
      <w:del w:id="189" w:author="Maddocks" w:date="2022-11-23T08:30:00Z">
        <w:r w:rsidDel="008A7346">
          <w:delText>A summary of the range of housing types, densities and</w:delText>
        </w:r>
        <w:r w:rsidDel="008A7346">
          <w:rPr>
            <w:spacing w:val="-8"/>
          </w:rPr>
          <w:delText xml:space="preserve"> </w:delText>
        </w:r>
        <w:r w:rsidDel="008A7346">
          <w:delText>sizes.</w:delText>
        </w:r>
      </w:del>
    </w:p>
    <w:p w14:paraId="72B42414" w14:textId="66410D90" w:rsidR="00374EFC" w:rsidDel="008A7346" w:rsidRDefault="00FB7697">
      <w:pPr>
        <w:pStyle w:val="ListParagraph"/>
        <w:numPr>
          <w:ilvl w:val="0"/>
          <w:numId w:val="4"/>
        </w:numPr>
        <w:tabs>
          <w:tab w:val="left" w:pos="2054"/>
          <w:tab w:val="left" w:pos="2055"/>
        </w:tabs>
        <w:spacing w:line="249" w:lineRule="auto"/>
        <w:ind w:right="421"/>
        <w:rPr>
          <w:del w:id="190" w:author="Maddocks" w:date="2022-11-23T08:30:00Z"/>
        </w:rPr>
      </w:pPr>
      <w:del w:id="191" w:author="Maddocks" w:date="2022-11-23T08:30:00Z">
        <w:r w:rsidDel="008A7346">
          <w:delText>Staging requirements and ensuring that social and affordable housing are provided in</w:delText>
        </w:r>
        <w:r w:rsidDel="008A7346">
          <w:rPr>
            <w:spacing w:val="-18"/>
          </w:rPr>
          <w:delText xml:space="preserve"> </w:delText>
        </w:r>
        <w:r w:rsidDel="008A7346">
          <w:delText>a timely manner as development</w:delText>
        </w:r>
        <w:r w:rsidDel="008A7346">
          <w:rPr>
            <w:spacing w:val="-5"/>
          </w:rPr>
          <w:delText xml:space="preserve"> </w:delText>
        </w:r>
        <w:r w:rsidDel="008A7346">
          <w:delText>occurs.</w:delText>
        </w:r>
      </w:del>
      <w:commentRangeEnd w:id="175"/>
      <w:r w:rsidR="008A7346">
        <w:rPr>
          <w:rStyle w:val="CommentReference"/>
        </w:rPr>
        <w:commentReference w:id="175"/>
      </w:r>
    </w:p>
    <w:p w14:paraId="03D8FD71" w14:textId="004C1F7C" w:rsidR="00374EFC" w:rsidRDefault="00FA2615">
      <w:pPr>
        <w:pStyle w:val="BodyText"/>
        <w:spacing w:before="182" w:line="249" w:lineRule="auto"/>
        <w:ind w:left="1771" w:right="230"/>
      </w:pPr>
      <w:r>
        <w:rPr>
          <w:noProof/>
        </w:rPr>
        <mc:AlternateContent>
          <mc:Choice Requires="wps">
            <w:drawing>
              <wp:anchor distT="0" distB="0" distL="114300" distR="114300" simplePos="0" relativeHeight="15777280" behindDoc="0" locked="0" layoutInCell="1" allowOverlap="1" wp14:anchorId="6B24AD8A" wp14:editId="77B5B626">
                <wp:simplePos x="0" y="0"/>
                <wp:positionH relativeFrom="page">
                  <wp:posOffset>1440180</wp:posOffset>
                </wp:positionH>
                <wp:positionV relativeFrom="paragraph">
                  <wp:posOffset>207645</wp:posOffset>
                </wp:positionV>
                <wp:extent cx="30480" cy="30480"/>
                <wp:effectExtent l="0" t="0" r="0" b="0"/>
                <wp:wrapNone/>
                <wp:docPr id="6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C1588" id="Rectangle 51" o:spid="_x0000_s1026" style="position:absolute;margin-left:113.4pt;margin-top:16.35pt;width:2.4pt;height:2.4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" fillcolor="black" stroked="f">
                <w10:wrap anchorx="page"/>
              </v:rect>
            </w:pict>
          </mc:Fallback>
        </mc:AlternateContent>
      </w:r>
      <w:r w:rsidR="00FB7697">
        <w:t xml:space="preserve">A </w:t>
      </w:r>
      <w:r w:rsidR="00FB7697" w:rsidRPr="00D45519">
        <w:t>Drainage Strategy that addresses the</w:t>
      </w:r>
      <w:del w:id="192" w:author="Maddocks" w:date="2022-10-28T09:57:00Z">
        <w:r w:rsidR="00FB7697" w:rsidRPr="00D45519" w:rsidDel="00C60341">
          <w:delText xml:space="preserve"> </w:delText>
        </w:r>
      </w:del>
      <w:del w:id="193" w:author="Maddocks" w:date="2022-10-28T09:55:00Z">
        <w:r w:rsidR="00FB7697" w:rsidRPr="00D45519" w:rsidDel="00A10CCB">
          <w:delText>Saleyards Comprehensive Development Plan (May 2022)</w:delText>
        </w:r>
      </w:del>
      <w:del w:id="194" w:author="Maddocks" w:date="2022-10-28T09:57:00Z">
        <w:r w:rsidR="00FB7697" w:rsidRPr="00D45519" w:rsidDel="00C60341">
          <w:delText xml:space="preserve">, </w:delText>
        </w:r>
      </w:del>
      <w:ins w:id="195" w:author="Maddocks" w:date="2022-10-11T10:30:00Z">
        <w:r w:rsidR="001A2110" w:rsidRPr="00D45519">
          <w:t xml:space="preserve"> </w:t>
        </w:r>
      </w:ins>
      <w:r w:rsidR="00FB7697" w:rsidRPr="00D45519">
        <w:t xml:space="preserve">Shared Infrastructure Funding Plan </w:t>
      </w:r>
      <w:ins w:id="196" w:author="Maddocks" w:date="2022-10-11T10:30:00Z">
        <w:r w:rsidR="001A2110" w:rsidRPr="00D45519">
          <w:t>applied by any section 173</w:t>
        </w:r>
      </w:ins>
      <w:ins w:id="197" w:author="Maddocks" w:date="2022-10-11T10:31:00Z">
        <w:r w:rsidR="001A2110" w:rsidRPr="00D45519">
          <w:t xml:space="preserve"> agreement </w:t>
        </w:r>
      </w:ins>
      <w:r w:rsidR="00FB7697" w:rsidRPr="00D45519">
        <w:t xml:space="preserve">and </w:t>
      </w:r>
      <w:commentRangeStart w:id="198"/>
      <w:ins w:id="199" w:author="Maddocks" w:date="2022-10-28T09:59:00Z">
        <w:r w:rsidR="00E24CD0" w:rsidRPr="00D45519">
          <w:t xml:space="preserve">the </w:t>
        </w:r>
      </w:ins>
      <w:ins w:id="200" w:author="Maddocks" w:date="2022-10-14T12:27:00Z">
        <w:r w:rsidR="00C7100F" w:rsidRPr="00D45519">
          <w:t xml:space="preserve">stormwater </w:t>
        </w:r>
      </w:ins>
      <w:ins w:id="201" w:author="Maddocks" w:date="2022-10-28T09:58:00Z">
        <w:r w:rsidR="00055686" w:rsidRPr="00D45519">
          <w:t xml:space="preserve">pollutant </w:t>
        </w:r>
      </w:ins>
      <w:r w:rsidR="00FB7697" w:rsidRPr="00D45519">
        <w:t xml:space="preserve">objectives </w:t>
      </w:r>
      <w:ins w:id="202" w:author="Maddocks" w:date="2022-10-28T09:58:00Z">
        <w:r w:rsidR="00FE1FF1" w:rsidRPr="00D45519">
          <w:t xml:space="preserve">and pollutant reduction targets </w:t>
        </w:r>
      </w:ins>
      <w:ins w:id="203" w:author="Maddocks" w:date="2022-10-14T12:27:00Z">
        <w:r w:rsidR="00C7100F" w:rsidRPr="00D45519">
          <w:t xml:space="preserve">set out </w:t>
        </w:r>
      </w:ins>
      <w:commentRangeEnd w:id="198"/>
      <w:ins w:id="204" w:author="Maddocks" w:date="2022-10-28T09:59:00Z">
        <w:r w:rsidR="00E24CD0" w:rsidRPr="00D45519">
          <w:rPr>
            <w:rStyle w:val="CommentReference"/>
          </w:rPr>
          <w:commentReference w:id="198"/>
        </w:r>
      </w:ins>
      <w:ins w:id="205" w:author="Maddocks" w:date="2022-10-14T12:27:00Z">
        <w:r w:rsidR="00C7100F" w:rsidRPr="00D45519">
          <w:t xml:space="preserve">in the </w:t>
        </w:r>
      </w:ins>
      <w:del w:id="206" w:author="Maddocks" w:date="2022-10-28T09:57:00Z">
        <w:r w:rsidR="00C7100F" w:rsidRPr="00D45519" w:rsidDel="00C60341">
          <w:delText xml:space="preserve">Saleyards </w:delText>
        </w:r>
      </w:del>
      <w:ins w:id="207" w:author="Maddocks" w:date="2022-10-28T09:57:00Z">
        <w:r w:rsidR="00C60341" w:rsidRPr="00D45519">
          <w:t>Incorporated CDP</w:t>
        </w:r>
      </w:ins>
      <w:ins w:id="208" w:author="Maddocks" w:date="2022-10-14T12:27:00Z">
        <w:r w:rsidR="00C7100F" w:rsidRPr="00D45519">
          <w:t xml:space="preserve">. </w:t>
        </w:r>
      </w:ins>
      <w:del w:id="209" w:author="Maddocks" w:date="2022-10-14T12:27:00Z">
        <w:r w:rsidR="00FB7697" w:rsidRPr="00D45519" w:rsidDel="00C7100F">
          <w:delText>of the Geelong Saleyards Precinct Surface Water Management</w:delText>
        </w:r>
        <w:r w:rsidR="00FB7697" w:rsidRPr="00E24CD0" w:rsidDel="00C7100F">
          <w:delText xml:space="preserve"> Strategy (BMT, April 2021).</w:delText>
        </w:r>
      </w:del>
    </w:p>
    <w:p w14:paraId="5851B21B" w14:textId="50000DD2" w:rsidR="00374EFC" w:rsidRPr="00FB0C41" w:rsidRDefault="00FA2615" w:rsidP="00720601">
      <w:pPr>
        <w:pStyle w:val="BodyText"/>
        <w:spacing w:before="122" w:line="249" w:lineRule="auto"/>
        <w:ind w:left="1771"/>
        <w:rPr>
          <w:ins w:id="210" w:author="Maddocks" w:date="2022-10-28T10:07:00Z"/>
        </w:rPr>
      </w:pPr>
      <w:r w:rsidRPr="00FB0C41">
        <w:rPr>
          <w:noProof/>
        </w:rPr>
        <mc:AlternateContent>
          <mc:Choice Requires="wps">
            <w:drawing>
              <wp:anchor distT="0" distB="0" distL="114300" distR="114300" simplePos="0" relativeHeight="15777792" behindDoc="0" locked="0" layoutInCell="1" allowOverlap="1" wp14:anchorId="79227859" wp14:editId="17461ECF">
                <wp:simplePos x="0" y="0"/>
                <wp:positionH relativeFrom="page">
                  <wp:posOffset>1440180</wp:posOffset>
                </wp:positionH>
                <wp:positionV relativeFrom="paragraph">
                  <wp:posOffset>169545</wp:posOffset>
                </wp:positionV>
                <wp:extent cx="30480" cy="30480"/>
                <wp:effectExtent l="0" t="0" r="0" b="0"/>
                <wp:wrapNone/>
                <wp:docPr id="5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90123" id="Rectangle 50" o:spid="_x0000_s1026" style="position:absolute;margin-left:113.4pt;margin-top:13.35pt;width:2.4pt;height:2.4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ewA1GPcBAADaAwAADgAAAAAAAAAAAAAAAAAu&#10;AgAAZHJzL2Uyb0RvYy54bWxQSwECLQAUAAYACAAAACEAJ7zO3eAAAAAJAQAADwAAAAAAAAAAAAAA&#10;AABRBAAAZHJzL2Rvd25yZXYueG1sUEsFBgAAAAAEAAQA8wAAAF4FAAAAAA==&#10;" fillcolor="black" stroked="f">
                <w10:wrap anchorx="page"/>
              </v:rect>
            </w:pict>
          </mc:Fallback>
        </mc:AlternateContent>
      </w:r>
      <w:r w:rsidR="00FB7697" w:rsidRPr="00FB0C41">
        <w:t>A</w:t>
      </w:r>
      <w:r w:rsidR="00FB7697" w:rsidRPr="00FB0C41">
        <w:rPr>
          <w:spacing w:val="-17"/>
        </w:rPr>
        <w:t xml:space="preserve"> </w:t>
      </w:r>
      <w:r w:rsidR="00FB7697" w:rsidRPr="00FB0C41">
        <w:rPr>
          <w:spacing w:val="-3"/>
        </w:rPr>
        <w:t>Stormwater</w:t>
      </w:r>
      <w:r w:rsidR="00FB7697" w:rsidRPr="00FB0C41">
        <w:rPr>
          <w:spacing w:val="-18"/>
        </w:rPr>
        <w:t xml:space="preserve"> </w:t>
      </w:r>
      <w:r w:rsidR="00FB7697" w:rsidRPr="00FB0C41">
        <w:rPr>
          <w:spacing w:val="-3"/>
        </w:rPr>
        <w:t>Management</w:t>
      </w:r>
      <w:r w:rsidR="00FB7697" w:rsidRPr="00FB0C41">
        <w:rPr>
          <w:spacing w:val="-19"/>
        </w:rPr>
        <w:t xml:space="preserve"> </w:t>
      </w:r>
      <w:r w:rsidR="00FB7697" w:rsidRPr="00FB0C41">
        <w:rPr>
          <w:spacing w:val="-3"/>
        </w:rPr>
        <w:t>Plan</w:t>
      </w:r>
      <w:r w:rsidR="00FB7697" w:rsidRPr="00FB0C41">
        <w:rPr>
          <w:spacing w:val="-18"/>
        </w:rPr>
        <w:t xml:space="preserve"> </w:t>
      </w:r>
      <w:r w:rsidR="00FB7697" w:rsidRPr="00FB0C41">
        <w:rPr>
          <w:spacing w:val="-3"/>
        </w:rPr>
        <w:t>that</w:t>
      </w:r>
      <w:r w:rsidR="00FB7697" w:rsidRPr="00FB0C41">
        <w:rPr>
          <w:spacing w:val="-17"/>
        </w:rPr>
        <w:t xml:space="preserve"> </w:t>
      </w:r>
      <w:r w:rsidR="00FB7697" w:rsidRPr="00FB0C41">
        <w:rPr>
          <w:spacing w:val="-3"/>
        </w:rPr>
        <w:t>demonstrates</w:t>
      </w:r>
      <w:r w:rsidR="00FB7697" w:rsidRPr="00FB0C41">
        <w:rPr>
          <w:spacing w:val="-19"/>
        </w:rPr>
        <w:t xml:space="preserve"> </w:t>
      </w:r>
      <w:r w:rsidR="00FB7697" w:rsidRPr="00FB0C41">
        <w:t>the</w:t>
      </w:r>
      <w:r w:rsidR="00FB7697" w:rsidRPr="00FB0C41">
        <w:rPr>
          <w:spacing w:val="-18"/>
        </w:rPr>
        <w:t xml:space="preserve"> </w:t>
      </w:r>
      <w:r w:rsidR="00FB7697" w:rsidRPr="00FB0C41">
        <w:rPr>
          <w:spacing w:val="-3"/>
        </w:rPr>
        <w:t>development</w:t>
      </w:r>
      <w:r w:rsidR="00FB7697" w:rsidRPr="00FB0C41">
        <w:rPr>
          <w:spacing w:val="-18"/>
        </w:rPr>
        <w:t xml:space="preserve"> </w:t>
      </w:r>
      <w:r w:rsidR="00FB7697" w:rsidRPr="00FB0C41">
        <w:t>can</w:t>
      </w:r>
      <w:r w:rsidR="00FB7697" w:rsidRPr="00FB0C41">
        <w:rPr>
          <w:spacing w:val="-17"/>
        </w:rPr>
        <w:t xml:space="preserve"> </w:t>
      </w:r>
      <w:r w:rsidR="00FB7697" w:rsidRPr="00FB0C41">
        <w:t>be</w:t>
      </w:r>
      <w:r w:rsidR="00FB7697" w:rsidRPr="00FB0C41">
        <w:rPr>
          <w:spacing w:val="-18"/>
        </w:rPr>
        <w:t xml:space="preserve"> </w:t>
      </w:r>
      <w:r w:rsidR="00FB7697" w:rsidRPr="00FB0C41">
        <w:rPr>
          <w:spacing w:val="-3"/>
        </w:rPr>
        <w:t>drained</w:t>
      </w:r>
      <w:r w:rsidR="00FB7697" w:rsidRPr="00FB0C41">
        <w:rPr>
          <w:spacing w:val="-18"/>
        </w:rPr>
        <w:t xml:space="preserve"> </w:t>
      </w:r>
      <w:r w:rsidR="00FB7697" w:rsidRPr="00FB0C41">
        <w:t>in</w:t>
      </w:r>
      <w:r w:rsidR="00FB7697" w:rsidRPr="00FB0C41">
        <w:rPr>
          <w:spacing w:val="-18"/>
        </w:rPr>
        <w:t xml:space="preserve"> </w:t>
      </w:r>
      <w:r w:rsidR="00FB7697" w:rsidRPr="00FB0C41">
        <w:rPr>
          <w:spacing w:val="-3"/>
        </w:rPr>
        <w:t xml:space="preserve">accordance </w:t>
      </w:r>
      <w:r w:rsidR="00FB7697" w:rsidRPr="00FB0C41">
        <w:t xml:space="preserve">with the </w:t>
      </w:r>
      <w:ins w:id="211" w:author="Maddocks" w:date="2022-10-14T12:26:00Z">
        <w:r w:rsidR="001C3F50" w:rsidRPr="00FB0C41">
          <w:t xml:space="preserve">stormwater </w:t>
        </w:r>
      </w:ins>
      <w:r w:rsidR="00FB7697" w:rsidRPr="00FB0C41">
        <w:t xml:space="preserve">objectives </w:t>
      </w:r>
      <w:ins w:id="212" w:author="Maddocks" w:date="2022-10-14T12:26:00Z">
        <w:r w:rsidR="001C3F50" w:rsidRPr="00FB0C41">
          <w:t xml:space="preserve">set out in the </w:t>
        </w:r>
      </w:ins>
      <w:del w:id="213" w:author="Maddocks" w:date="2022-10-28T10:11:00Z">
        <w:r w:rsidR="00C7100F" w:rsidRPr="00FB0C41" w:rsidDel="00843830">
          <w:delText xml:space="preserve">Saleyards </w:delText>
        </w:r>
      </w:del>
      <w:ins w:id="214" w:author="Maddocks" w:date="2022-10-28T10:11:00Z">
        <w:r w:rsidR="00843830" w:rsidRPr="00FB0C41">
          <w:t>Incorporated CDP</w:t>
        </w:r>
      </w:ins>
      <w:ins w:id="215" w:author="Maddocks" w:date="2022-10-14T12:26:00Z">
        <w:r w:rsidR="001C3F50" w:rsidRPr="00FB0C41">
          <w:t xml:space="preserve">. </w:t>
        </w:r>
      </w:ins>
      <w:del w:id="216" w:author="Maddocks" w:date="2022-10-14T12:26:00Z">
        <w:r w:rsidR="00FB7697" w:rsidRPr="00FB0C41" w:rsidDel="001C3F50">
          <w:delText xml:space="preserve">of the Geelong Saleyards Precinct Surface </w:delText>
        </w:r>
        <w:r w:rsidR="00FB7697" w:rsidRPr="00FB0C41" w:rsidDel="001C3F50">
          <w:rPr>
            <w:spacing w:val="-4"/>
          </w:rPr>
          <w:delText xml:space="preserve">Water </w:delText>
        </w:r>
        <w:r w:rsidR="00FB7697" w:rsidRPr="00FB0C41" w:rsidDel="001C3F50">
          <w:delText>Management</w:delText>
        </w:r>
        <w:r w:rsidR="00FB7697" w:rsidRPr="00FB0C41" w:rsidDel="001C3F50">
          <w:rPr>
            <w:spacing w:val="-7"/>
          </w:rPr>
          <w:delText xml:space="preserve"> </w:delText>
        </w:r>
        <w:r w:rsidR="00FB7697" w:rsidRPr="00FB0C41" w:rsidDel="001C3F50">
          <w:delText>Strategy</w:delText>
        </w:r>
      </w:del>
      <w:r w:rsidR="00720601" w:rsidRPr="00FB0C41">
        <w:t xml:space="preserve"> </w:t>
      </w:r>
      <w:del w:id="217" w:author="Maddocks" w:date="2022-10-14T12:26:00Z">
        <w:r w:rsidR="00FB7697" w:rsidRPr="00FB0C41" w:rsidDel="001C3F50">
          <w:delText>(BMT, April 2021).</w:delText>
        </w:r>
      </w:del>
    </w:p>
    <w:commentRangeStart w:id="218"/>
    <w:p w14:paraId="4821E5C3" w14:textId="4D290382" w:rsidR="001A2110" w:rsidRPr="00FB0C41" w:rsidDel="00B50777" w:rsidRDefault="00B50777" w:rsidP="00B50777">
      <w:pPr>
        <w:pStyle w:val="BodyText"/>
        <w:spacing w:before="122" w:line="249" w:lineRule="auto"/>
        <w:ind w:left="1771"/>
        <w:rPr>
          <w:del w:id="219" w:author="Maddocks" w:date="2022-10-28T10:08:00Z"/>
        </w:rPr>
      </w:pPr>
      <w:ins w:id="220" w:author="Maddocks" w:date="2022-10-28T10:08:00Z">
        <w:r w:rsidRPr="00FB0C41">
          <w:rPr>
            <w:noProof/>
          </w:rPr>
          <mc:AlternateContent>
            <mc:Choice Requires="wps">
              <w:drawing>
                <wp:anchor distT="0" distB="0" distL="114300" distR="114300" simplePos="0" relativeHeight="487624192" behindDoc="0" locked="0" layoutInCell="1" allowOverlap="1" wp14:anchorId="737447AD" wp14:editId="6A7539A8">
                  <wp:simplePos x="0" y="0"/>
                  <wp:positionH relativeFrom="page">
                    <wp:posOffset>1450975</wp:posOffset>
                  </wp:positionH>
                  <wp:positionV relativeFrom="paragraph">
                    <wp:posOffset>151765</wp:posOffset>
                  </wp:positionV>
                  <wp:extent cx="30480" cy="30480"/>
                  <wp:effectExtent l="0" t="0" r="7620" b="7620"/>
                  <wp:wrapNone/>
                  <wp:docPr id="17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CC581" id="Rectangle 54" o:spid="_x0000_s1026" style="position:absolute;margin-left:114.25pt;margin-top:11.95pt;width:2.4pt;height:2.4pt;z-index:48762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" fillcolor="black" stroked="f">
                  <w10:wrap anchorx="page"/>
                </v:rect>
              </w:pict>
            </mc:Fallback>
          </mc:AlternateContent>
        </w:r>
      </w:ins>
      <w:ins w:id="221" w:author="Maddocks" w:date="2022-10-28T10:07:00Z">
        <w:r w:rsidRPr="00FB0C41">
          <w:t xml:space="preserve">Applications for subdivision and buildings and works should include the following, as </w:t>
        </w:r>
        <w:proofErr w:type="spellStart"/>
        <w:r w:rsidRPr="00FB0C41">
          <w:t>appropriate</w:t>
        </w:r>
      </w:ins>
      <w:ins w:id="222" w:author="Maddocks" w:date="2022-10-28T10:09:00Z">
        <w:r w:rsidRPr="00FB0C41">
          <w:t>:</w:t>
        </w:r>
      </w:ins>
      <w:commentRangeEnd w:id="218"/>
      <w:ins w:id="223" w:author="Maddocks" w:date="2022-10-28T10:10:00Z">
        <w:r w:rsidRPr="00FB0C41">
          <w:rPr>
            <w:rStyle w:val="CommentReference"/>
          </w:rPr>
          <w:commentReference w:id="218"/>
        </w:r>
      </w:ins>
    </w:p>
    <w:p w14:paraId="7F66C905" w14:textId="48F170F2" w:rsidR="00B50777" w:rsidRDefault="00B50777" w:rsidP="00B50777">
      <w:pPr>
        <w:pStyle w:val="ListParagraph"/>
        <w:numPr>
          <w:ilvl w:val="0"/>
          <w:numId w:val="4"/>
        </w:numPr>
        <w:tabs>
          <w:tab w:val="left" w:pos="2054"/>
          <w:tab w:val="left" w:pos="2055"/>
        </w:tabs>
        <w:rPr>
          <w:ins w:id="224" w:author="Maddocks" w:date="2022-10-28T10:09:00Z"/>
        </w:rPr>
      </w:pPr>
      <w:ins w:id="225" w:author="Maddocks" w:date="2022-10-28T10:09:00Z">
        <w:r w:rsidRPr="00FB0C41">
          <w:t>A</w:t>
        </w:r>
        <w:proofErr w:type="spellEnd"/>
        <w:r w:rsidRPr="00FB0C41">
          <w:t xml:space="preserve"> detailed Erosion and Sediment Control Plan to manage impacts during the construction</w:t>
        </w:r>
        <w:r>
          <w:t xml:space="preserve"> phase.</w:t>
        </w:r>
      </w:ins>
    </w:p>
    <w:p w14:paraId="253ABC54" w14:textId="7186BEC4" w:rsidR="00B50777" w:rsidRDefault="00B50777" w:rsidP="00B50777">
      <w:pPr>
        <w:pStyle w:val="ListParagraph"/>
        <w:numPr>
          <w:ilvl w:val="0"/>
          <w:numId w:val="4"/>
        </w:numPr>
        <w:tabs>
          <w:tab w:val="left" w:pos="2054"/>
          <w:tab w:val="left" w:pos="2055"/>
        </w:tabs>
        <w:rPr>
          <w:ins w:id="226" w:author="Maddocks" w:date="2022-10-28T10:09:00Z"/>
        </w:rPr>
      </w:pPr>
      <w:ins w:id="227" w:author="Maddocks" w:date="2022-10-28T10:09:00Z">
        <w:r>
          <w:t>Surface collection inlets, to be designed and located along major roadways to collect stormwater during rainfall events that exceed the capacity of streetscape bioretention swales.</w:t>
        </w:r>
      </w:ins>
    </w:p>
    <w:p w14:paraId="5957B190" w14:textId="595150A6" w:rsidR="00B50777" w:rsidRDefault="00B50777" w:rsidP="00B50777">
      <w:pPr>
        <w:pStyle w:val="ListParagraph"/>
        <w:numPr>
          <w:ilvl w:val="0"/>
          <w:numId w:val="4"/>
        </w:numPr>
        <w:tabs>
          <w:tab w:val="left" w:pos="2054"/>
          <w:tab w:val="left" w:pos="2055"/>
        </w:tabs>
        <w:rPr>
          <w:ins w:id="228" w:author="Maddocks" w:date="2022-10-28T10:09:00Z"/>
        </w:rPr>
      </w:pPr>
      <w:ins w:id="229" w:author="Maddocks" w:date="2022-10-28T10:09:00Z">
        <w:r>
          <w:t>Sub-surface piped drainage that aligns with the precinct concept layout, is sympathetic to the natural/existing site elevations, caters for the minor storm event (20% to 10% AEP) and minimises surface inundation.</w:t>
        </w:r>
      </w:ins>
    </w:p>
    <w:p w14:paraId="1443D35B" w14:textId="1F8FDC6E" w:rsidR="00B50777" w:rsidRDefault="00B50777" w:rsidP="00B50777">
      <w:pPr>
        <w:pStyle w:val="ListParagraph"/>
        <w:numPr>
          <w:ilvl w:val="0"/>
          <w:numId w:val="4"/>
        </w:numPr>
        <w:tabs>
          <w:tab w:val="left" w:pos="2054"/>
          <w:tab w:val="left" w:pos="2055"/>
        </w:tabs>
        <w:rPr>
          <w:ins w:id="230" w:author="Maddocks" w:date="2022-10-28T10:09:00Z"/>
        </w:rPr>
      </w:pPr>
      <w:ins w:id="231" w:author="Maddocks" w:date="2022-10-28T10:09:00Z">
        <w:r>
          <w:t>Provision for the conveyance of major flows via roadways and easements, in alignment with Plan 1 – Future Urban Structure, that meet floodway safety criteria.</w:t>
        </w:r>
      </w:ins>
    </w:p>
    <w:p w14:paraId="39785EF4" w14:textId="6D081F8E" w:rsidR="00B50777" w:rsidRDefault="00B50777" w:rsidP="00B50777">
      <w:pPr>
        <w:pStyle w:val="ListParagraph"/>
        <w:numPr>
          <w:ilvl w:val="0"/>
          <w:numId w:val="4"/>
        </w:numPr>
        <w:tabs>
          <w:tab w:val="left" w:pos="2054"/>
          <w:tab w:val="left" w:pos="2055"/>
        </w:tabs>
        <w:rPr>
          <w:ins w:id="232" w:author="Maddocks" w:date="2022-10-28T10:09:00Z"/>
        </w:rPr>
      </w:pPr>
      <w:ins w:id="233" w:author="Maddocks" w:date="2022-10-28T10:09:00Z">
        <w:r>
          <w:t xml:space="preserve">Site filling that sees ground levels above the 1% Annual Exceedance Probability flood level plus 300 </w:t>
        </w:r>
        <w:proofErr w:type="spellStart"/>
        <w:r>
          <w:t>millimetres</w:t>
        </w:r>
        <w:proofErr w:type="spellEnd"/>
        <w:r>
          <w:t xml:space="preserve"> freeboard for minimum development levels in accordance with drainage planning guidelines (Melbourne Water, 2017)</w:t>
        </w:r>
      </w:ins>
    </w:p>
    <w:p w14:paraId="512AAB38" w14:textId="4AAB19ED" w:rsidR="00374EFC" w:rsidRDefault="00FA2615">
      <w:pPr>
        <w:pStyle w:val="BodyText"/>
        <w:spacing w:before="131"/>
        <w:ind w:left="1771"/>
      </w:pPr>
      <w:r>
        <w:rPr>
          <w:noProof/>
        </w:rPr>
        <mc:AlternateContent>
          <mc:Choice Requires="wps">
            <w:drawing>
              <wp:anchor distT="0" distB="0" distL="114300" distR="114300" simplePos="0" relativeHeight="15778304" behindDoc="0" locked="0" layoutInCell="1" allowOverlap="1" wp14:anchorId="3A6FD9DB" wp14:editId="3166AA96">
                <wp:simplePos x="0" y="0"/>
                <wp:positionH relativeFrom="page">
                  <wp:posOffset>1440180</wp:posOffset>
                </wp:positionH>
                <wp:positionV relativeFrom="paragraph">
                  <wp:posOffset>175260</wp:posOffset>
                </wp:positionV>
                <wp:extent cx="30480" cy="30480"/>
                <wp:effectExtent l="0" t="0" r="0" b="0"/>
                <wp:wrapNone/>
                <wp:docPr id="5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69DBF" id="Rectangle 49" o:spid="_x0000_s1026" style="position:absolute;margin-left:113.4pt;margin-top:13.8pt;width:2.4pt;height:2.4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" fillcolor="black" stroked="f">
                <w10:wrap anchorx="page"/>
              </v:rect>
            </w:pict>
          </mc:Fallback>
        </mc:AlternateContent>
      </w:r>
      <w:r w:rsidR="00FB7697">
        <w:t>A Public Infrastructure Plan that addresses the following:</w:t>
      </w:r>
    </w:p>
    <w:p w14:paraId="6CF77562" w14:textId="77777777" w:rsidR="00374EFC" w:rsidRDefault="00FB7697">
      <w:pPr>
        <w:pStyle w:val="ListParagraph"/>
        <w:numPr>
          <w:ilvl w:val="0"/>
          <w:numId w:val="4"/>
        </w:numPr>
        <w:tabs>
          <w:tab w:val="left" w:pos="2054"/>
          <w:tab w:val="left" w:pos="2055"/>
        </w:tabs>
        <w:spacing w:before="131"/>
      </w:pPr>
      <w:r>
        <w:t>What land may be affected by or required for the provision of infrastructure</w:t>
      </w:r>
      <w:r>
        <w:rPr>
          <w:spacing w:val="-13"/>
        </w:rPr>
        <w:t xml:space="preserve"> </w:t>
      </w:r>
      <w:r>
        <w:t>works;</w:t>
      </w:r>
    </w:p>
    <w:p w14:paraId="6C5F1BF9" w14:textId="691119A8" w:rsidR="00374EFC" w:rsidRPr="00354036" w:rsidRDefault="00FB7697">
      <w:pPr>
        <w:pStyle w:val="ListParagraph"/>
        <w:numPr>
          <w:ilvl w:val="0"/>
          <w:numId w:val="4"/>
        </w:numPr>
        <w:tabs>
          <w:tab w:val="left" w:pos="2054"/>
          <w:tab w:val="left" w:pos="2055"/>
        </w:tabs>
        <w:spacing w:line="249" w:lineRule="auto"/>
        <w:ind w:right="110"/>
      </w:pPr>
      <w:r>
        <w:t>The</w:t>
      </w:r>
      <w:r>
        <w:rPr>
          <w:spacing w:val="-8"/>
        </w:rPr>
        <w:t xml:space="preserve"> </w:t>
      </w:r>
      <w:r>
        <w:t>provision,</w:t>
      </w:r>
      <w:r>
        <w:rPr>
          <w:spacing w:val="-8"/>
        </w:rPr>
        <w:t xml:space="preserve"> </w:t>
      </w:r>
      <w:r>
        <w:t>staging</w:t>
      </w:r>
      <w:r>
        <w:rPr>
          <w:spacing w:val="-9"/>
        </w:rPr>
        <w:t xml:space="preserve"> </w:t>
      </w:r>
      <w:r>
        <w:t>and</w:t>
      </w:r>
      <w:r>
        <w:rPr>
          <w:spacing w:val="-7"/>
        </w:rPr>
        <w:t xml:space="preserve"> </w:t>
      </w:r>
      <w:r>
        <w:t>timing</w:t>
      </w:r>
      <w:r>
        <w:rPr>
          <w:spacing w:val="-9"/>
        </w:rPr>
        <w:t xml:space="preserve"> </w:t>
      </w:r>
      <w:r>
        <w:t>of</w:t>
      </w:r>
      <w:r>
        <w:rPr>
          <w:spacing w:val="-8"/>
        </w:rPr>
        <w:t xml:space="preserve"> </w:t>
      </w:r>
      <w:r>
        <w:t>road</w:t>
      </w:r>
      <w:r>
        <w:rPr>
          <w:spacing w:val="-8"/>
        </w:rPr>
        <w:t xml:space="preserve"> </w:t>
      </w:r>
      <w:r>
        <w:t>works</w:t>
      </w:r>
      <w:r>
        <w:rPr>
          <w:spacing w:val="-7"/>
        </w:rPr>
        <w:t xml:space="preserve"> </w:t>
      </w:r>
      <w:r>
        <w:t>internal</w:t>
      </w:r>
      <w:r>
        <w:rPr>
          <w:spacing w:val="-9"/>
        </w:rPr>
        <w:t xml:space="preserve"> </w:t>
      </w:r>
      <w:r>
        <w:t>and</w:t>
      </w:r>
      <w:r>
        <w:rPr>
          <w:spacing w:val="-8"/>
        </w:rPr>
        <w:t xml:space="preserve"> </w:t>
      </w:r>
      <w:r>
        <w:t>external</w:t>
      </w:r>
      <w:r>
        <w:rPr>
          <w:spacing w:val="-9"/>
        </w:rPr>
        <w:t xml:space="preserve"> </w:t>
      </w:r>
      <w:r>
        <w:t>to</w:t>
      </w:r>
      <w:r>
        <w:rPr>
          <w:spacing w:val="-7"/>
        </w:rPr>
        <w:t xml:space="preserve"> </w:t>
      </w:r>
      <w:r>
        <w:t>the</w:t>
      </w:r>
      <w:r>
        <w:rPr>
          <w:spacing w:val="-8"/>
        </w:rPr>
        <w:t xml:space="preserve"> </w:t>
      </w:r>
      <w:r>
        <w:t>land</w:t>
      </w:r>
      <w:r>
        <w:rPr>
          <w:spacing w:val="-8"/>
        </w:rPr>
        <w:t xml:space="preserve"> </w:t>
      </w:r>
      <w:r>
        <w:t xml:space="preserve">consistent with any relevant traffic </w:t>
      </w:r>
      <w:r w:rsidRPr="00354036">
        <w:t>report or</w:t>
      </w:r>
      <w:r w:rsidRPr="00354036">
        <w:rPr>
          <w:spacing w:val="-6"/>
        </w:rPr>
        <w:t xml:space="preserve"> </w:t>
      </w:r>
      <w:r w:rsidRPr="00354036">
        <w:t>assessment;</w:t>
      </w:r>
    </w:p>
    <w:p w14:paraId="62D7D6F5" w14:textId="10DA6806" w:rsidR="00374EFC" w:rsidRDefault="00FB7697" w:rsidP="00843830">
      <w:pPr>
        <w:pStyle w:val="ListParagraph"/>
        <w:numPr>
          <w:ilvl w:val="0"/>
          <w:numId w:val="4"/>
        </w:numPr>
        <w:tabs>
          <w:tab w:val="left" w:pos="2054"/>
          <w:tab w:val="left" w:pos="2055"/>
        </w:tabs>
        <w:spacing w:line="249" w:lineRule="auto"/>
        <w:ind w:right="110"/>
        <w:rPr>
          <w:ins w:id="234" w:author="Maddocks" w:date="2022-10-28T10:12:00Z"/>
        </w:rPr>
      </w:pPr>
      <w:r w:rsidRPr="00354036">
        <w:t xml:space="preserve">What, if </w:t>
      </w:r>
      <w:r w:rsidRPr="00354036">
        <w:rPr>
          <w:spacing w:val="-4"/>
        </w:rPr>
        <w:t xml:space="preserve">any, </w:t>
      </w:r>
      <w:r w:rsidRPr="00354036">
        <w:t xml:space="preserve">infrastructure set out in </w:t>
      </w:r>
      <w:commentRangeStart w:id="235"/>
      <w:ins w:id="236" w:author="Maddocks" w:date="2022-10-14T12:27:00Z">
        <w:r w:rsidR="00C7100F" w:rsidRPr="00354036">
          <w:t xml:space="preserve">any Shared Infrastructure Funding Plan </w:t>
        </w:r>
      </w:ins>
      <w:del w:id="237" w:author="Maddocks" w:date="2022-10-14T12:27:00Z">
        <w:r w:rsidRPr="00354036" w:rsidDel="00C7100F">
          <w:delText xml:space="preserve">the development contributions plan </w:delText>
        </w:r>
      </w:del>
      <w:commentRangeEnd w:id="235"/>
      <w:r w:rsidR="003E41EA">
        <w:rPr>
          <w:rStyle w:val="CommentReference"/>
        </w:rPr>
        <w:commentReference w:id="235"/>
      </w:r>
      <w:r w:rsidRPr="00354036">
        <w:t>applying</w:t>
      </w:r>
      <w:r>
        <w:t xml:space="preserve"> to the land is sought to be provided as "works in lieu" subject to the consent of the</w:t>
      </w:r>
      <w:r w:rsidRPr="00843830">
        <w:rPr>
          <w:spacing w:val="-15"/>
        </w:rPr>
        <w:t xml:space="preserve"> </w:t>
      </w:r>
      <w:del w:id="238" w:author="Maddocks" w:date="2022-11-16T12:31:00Z">
        <w:r w:rsidDel="00233D37">
          <w:delText>collecting</w:delText>
        </w:r>
        <w:r w:rsidR="00C7100F" w:rsidDel="00233D37">
          <w:delText xml:space="preserve"> </w:delText>
        </w:r>
        <w:r w:rsidDel="00233D37">
          <w:delText>agency</w:delText>
        </w:r>
      </w:del>
      <w:ins w:id="239" w:author="Maddocks" w:date="2022-11-16T12:31:00Z">
        <w:r w:rsidR="00233D37">
          <w:t>s</w:t>
        </w:r>
      </w:ins>
      <w:r>
        <w:t>;</w:t>
      </w:r>
    </w:p>
    <w:p w14:paraId="2F9C0FE3" w14:textId="77777777" w:rsidR="00843830" w:rsidRDefault="00843830" w:rsidP="00843830">
      <w:pPr>
        <w:tabs>
          <w:tab w:val="left" w:pos="2054"/>
          <w:tab w:val="left" w:pos="2055"/>
        </w:tabs>
        <w:spacing w:before="1" w:line="249" w:lineRule="auto"/>
        <w:ind w:right="279"/>
      </w:pPr>
    </w:p>
    <w:p w14:paraId="0D5E5105" w14:textId="77777777" w:rsidR="00374EFC" w:rsidRDefault="00FB7697">
      <w:pPr>
        <w:pStyle w:val="ListParagraph"/>
        <w:numPr>
          <w:ilvl w:val="0"/>
          <w:numId w:val="4"/>
        </w:numPr>
        <w:tabs>
          <w:tab w:val="left" w:pos="2054"/>
          <w:tab w:val="left" w:pos="2055"/>
        </w:tabs>
        <w:spacing w:before="131"/>
      </w:pPr>
      <w:r>
        <w:t>The provision of public open space;</w:t>
      </w:r>
      <w:r>
        <w:rPr>
          <w:spacing w:val="-5"/>
        </w:rPr>
        <w:t xml:space="preserve"> </w:t>
      </w:r>
      <w:r>
        <w:t>and</w:t>
      </w:r>
    </w:p>
    <w:p w14:paraId="7656E263" w14:textId="77777777" w:rsidR="00374EFC" w:rsidRDefault="00FB7697">
      <w:pPr>
        <w:pStyle w:val="ListParagraph"/>
        <w:numPr>
          <w:ilvl w:val="0"/>
          <w:numId w:val="4"/>
        </w:numPr>
        <w:tabs>
          <w:tab w:val="left" w:pos="2054"/>
          <w:tab w:val="left" w:pos="2055"/>
        </w:tabs>
        <w:spacing w:line="249" w:lineRule="auto"/>
        <w:ind w:right="110"/>
      </w:pPr>
      <w:r>
        <w:t>Any</w:t>
      </w:r>
      <w:r>
        <w:rPr>
          <w:spacing w:val="-24"/>
        </w:rPr>
        <w:t xml:space="preserve"> </w:t>
      </w:r>
      <w:r>
        <w:t>other</w:t>
      </w:r>
      <w:r>
        <w:rPr>
          <w:spacing w:val="-25"/>
        </w:rPr>
        <w:t xml:space="preserve"> </w:t>
      </w:r>
      <w:r>
        <w:t>matter</w:t>
      </w:r>
      <w:r>
        <w:rPr>
          <w:spacing w:val="-25"/>
        </w:rPr>
        <w:t xml:space="preserve"> </w:t>
      </w:r>
      <w:r>
        <w:t>relevant</w:t>
      </w:r>
      <w:r>
        <w:rPr>
          <w:spacing w:val="-24"/>
        </w:rPr>
        <w:t xml:space="preserve"> </w:t>
      </w:r>
      <w:r>
        <w:t>to</w:t>
      </w:r>
      <w:r>
        <w:rPr>
          <w:spacing w:val="-24"/>
        </w:rPr>
        <w:t xml:space="preserve"> </w:t>
      </w:r>
      <w:r>
        <w:t>the</w:t>
      </w:r>
      <w:r>
        <w:rPr>
          <w:spacing w:val="-25"/>
        </w:rPr>
        <w:t xml:space="preserve"> </w:t>
      </w:r>
      <w:r>
        <w:t>provision</w:t>
      </w:r>
      <w:r>
        <w:rPr>
          <w:spacing w:val="-25"/>
        </w:rPr>
        <w:t xml:space="preserve"> </w:t>
      </w:r>
      <w:r>
        <w:t>of</w:t>
      </w:r>
      <w:r>
        <w:rPr>
          <w:spacing w:val="-24"/>
        </w:rPr>
        <w:t xml:space="preserve"> </w:t>
      </w:r>
      <w:r>
        <w:t>public</w:t>
      </w:r>
      <w:r>
        <w:rPr>
          <w:spacing w:val="-24"/>
        </w:rPr>
        <w:t xml:space="preserve"> </w:t>
      </w:r>
      <w:r>
        <w:t>infrastructure</w:t>
      </w:r>
      <w:r>
        <w:rPr>
          <w:spacing w:val="-25"/>
        </w:rPr>
        <w:t xml:space="preserve"> </w:t>
      </w:r>
      <w:r>
        <w:t>required</w:t>
      </w:r>
      <w:r>
        <w:rPr>
          <w:spacing w:val="-25"/>
        </w:rPr>
        <w:t xml:space="preserve"> </w:t>
      </w:r>
      <w:r>
        <w:t>by</w:t>
      </w:r>
      <w:r>
        <w:rPr>
          <w:spacing w:val="-24"/>
        </w:rPr>
        <w:t xml:space="preserve"> </w:t>
      </w:r>
      <w:r>
        <w:t>the</w:t>
      </w:r>
      <w:r>
        <w:rPr>
          <w:spacing w:val="-24"/>
        </w:rPr>
        <w:t xml:space="preserve"> </w:t>
      </w:r>
      <w:r>
        <w:t>responsible authority.</w:t>
      </w:r>
    </w:p>
    <w:p w14:paraId="7E37EB4B" w14:textId="4B356BE5" w:rsidR="00374EFC" w:rsidRDefault="00FA2615">
      <w:pPr>
        <w:pStyle w:val="BodyText"/>
        <w:spacing w:before="182"/>
        <w:ind w:left="1771"/>
      </w:pPr>
      <w:r>
        <w:rPr>
          <w:noProof/>
        </w:rPr>
        <mc:AlternateContent>
          <mc:Choice Requires="wps">
            <w:drawing>
              <wp:anchor distT="0" distB="0" distL="114300" distR="114300" simplePos="0" relativeHeight="15778816" behindDoc="0" locked="0" layoutInCell="1" allowOverlap="1" wp14:anchorId="70057335" wp14:editId="3339CB34">
                <wp:simplePos x="0" y="0"/>
                <wp:positionH relativeFrom="page">
                  <wp:posOffset>1440180</wp:posOffset>
                </wp:positionH>
                <wp:positionV relativeFrom="paragraph">
                  <wp:posOffset>207645</wp:posOffset>
                </wp:positionV>
                <wp:extent cx="30480" cy="30480"/>
                <wp:effectExtent l="0" t="0" r="0" b="0"/>
                <wp:wrapNone/>
                <wp:docPr id="5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8F4D6" id="Rectangle 48" o:spid="_x0000_s1026" style="position:absolute;margin-left:113.4pt;margin-top:16.35pt;width:2.4pt;height:2.4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" fillcolor="black" stroked="f">
                <w10:wrap anchorx="page"/>
              </v:rect>
            </w:pict>
          </mc:Fallback>
        </mc:AlternateContent>
      </w:r>
      <w:r w:rsidR="00FB7697">
        <w:t>A site and context description and design response as required in Clause 56.</w:t>
      </w:r>
    </w:p>
    <w:p w14:paraId="424A9BD9" w14:textId="67545348" w:rsidR="00374EFC" w:rsidRDefault="00FA2615">
      <w:pPr>
        <w:pStyle w:val="BodyText"/>
        <w:spacing w:before="131"/>
        <w:ind w:left="1771"/>
        <w:rPr>
          <w:ins w:id="240" w:author="Lana Krausas" w:date="2022-10-25T11:38:00Z"/>
          <w:spacing w:val="-2"/>
        </w:rPr>
      </w:pPr>
      <w:r>
        <w:rPr>
          <w:noProof/>
        </w:rPr>
        <mc:AlternateContent>
          <mc:Choice Requires="wps">
            <w:drawing>
              <wp:anchor distT="0" distB="0" distL="114300" distR="114300" simplePos="0" relativeHeight="15779328" behindDoc="0" locked="0" layoutInCell="1" allowOverlap="1" wp14:anchorId="1C21B17E" wp14:editId="44F8C47D">
                <wp:simplePos x="0" y="0"/>
                <wp:positionH relativeFrom="page">
                  <wp:posOffset>1440180</wp:posOffset>
                </wp:positionH>
                <wp:positionV relativeFrom="paragraph">
                  <wp:posOffset>175260</wp:posOffset>
                </wp:positionV>
                <wp:extent cx="30480" cy="30480"/>
                <wp:effectExtent l="0" t="0" r="0" b="0"/>
                <wp:wrapNone/>
                <wp:docPr id="5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29E73" id="Rectangle 47" o:spid="_x0000_s1026" style="position:absolute;margin-left:113.4pt;margin-top:13.8pt;width:2.4pt;height:2.4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" fillcolor="black" stroked="f">
                <w10:wrap anchorx="page"/>
              </v:rect>
            </w:pict>
          </mc:Fallback>
        </mc:AlternateContent>
      </w:r>
      <w:r w:rsidR="00FB7697">
        <w:t>A</w:t>
      </w:r>
      <w:r w:rsidR="00FB7697">
        <w:rPr>
          <w:spacing w:val="-22"/>
        </w:rPr>
        <w:t xml:space="preserve"> </w:t>
      </w:r>
      <w:r w:rsidR="00FB7697">
        <w:t>detailed</w:t>
      </w:r>
      <w:r w:rsidR="00FB7697">
        <w:rPr>
          <w:spacing w:val="-22"/>
        </w:rPr>
        <w:t xml:space="preserve"> </w:t>
      </w:r>
      <w:r w:rsidR="00FB7697">
        <w:t>Erosion</w:t>
      </w:r>
      <w:r w:rsidR="00FB7697">
        <w:rPr>
          <w:spacing w:val="-22"/>
        </w:rPr>
        <w:t xml:space="preserve"> </w:t>
      </w:r>
      <w:r w:rsidR="00FB7697">
        <w:t>and</w:t>
      </w:r>
      <w:r w:rsidR="00FB7697">
        <w:rPr>
          <w:spacing w:val="-21"/>
        </w:rPr>
        <w:t xml:space="preserve"> </w:t>
      </w:r>
      <w:r w:rsidR="00FB7697">
        <w:t>Sediment</w:t>
      </w:r>
      <w:r w:rsidR="00FB7697">
        <w:rPr>
          <w:spacing w:val="-22"/>
        </w:rPr>
        <w:t xml:space="preserve"> </w:t>
      </w:r>
      <w:r w:rsidR="00FB7697">
        <w:t>Control</w:t>
      </w:r>
      <w:r w:rsidR="00FB7697">
        <w:rPr>
          <w:spacing w:val="-22"/>
        </w:rPr>
        <w:t xml:space="preserve"> </w:t>
      </w:r>
      <w:r w:rsidR="00FB7697">
        <w:t>Plan</w:t>
      </w:r>
      <w:r w:rsidR="00FB7697">
        <w:rPr>
          <w:spacing w:val="-22"/>
        </w:rPr>
        <w:t xml:space="preserve"> </w:t>
      </w:r>
      <w:r w:rsidR="00FB7697">
        <w:t>to</w:t>
      </w:r>
      <w:r w:rsidR="00FB7697">
        <w:rPr>
          <w:spacing w:val="-21"/>
        </w:rPr>
        <w:t xml:space="preserve"> </w:t>
      </w:r>
      <w:r w:rsidR="00FB7697">
        <w:t>manage</w:t>
      </w:r>
      <w:r w:rsidR="00FB7697">
        <w:rPr>
          <w:spacing w:val="-22"/>
        </w:rPr>
        <w:t xml:space="preserve"> </w:t>
      </w:r>
      <w:r w:rsidR="00FB7697">
        <w:t>impacts</w:t>
      </w:r>
      <w:r w:rsidR="00FB7697">
        <w:rPr>
          <w:spacing w:val="-22"/>
        </w:rPr>
        <w:t xml:space="preserve"> </w:t>
      </w:r>
      <w:r w:rsidR="00FB7697">
        <w:t>during</w:t>
      </w:r>
      <w:r w:rsidR="00FB7697">
        <w:rPr>
          <w:spacing w:val="-21"/>
        </w:rPr>
        <w:t xml:space="preserve"> </w:t>
      </w:r>
      <w:r w:rsidR="00FB7697">
        <w:t>the</w:t>
      </w:r>
      <w:r w:rsidR="00FB7697">
        <w:rPr>
          <w:spacing w:val="-22"/>
        </w:rPr>
        <w:t xml:space="preserve"> </w:t>
      </w:r>
      <w:r w:rsidR="00FB7697">
        <w:t>construction</w:t>
      </w:r>
      <w:r w:rsidR="00FB7697">
        <w:rPr>
          <w:spacing w:val="-22"/>
        </w:rPr>
        <w:t xml:space="preserve"> </w:t>
      </w:r>
      <w:r w:rsidR="00FB7697">
        <w:rPr>
          <w:spacing w:val="-2"/>
        </w:rPr>
        <w:t>phase.</w:t>
      </w:r>
    </w:p>
    <w:commentRangeStart w:id="241"/>
    <w:p w14:paraId="4349BA8F" w14:textId="242FA4BB" w:rsidR="00374EFC" w:rsidRDefault="00843830" w:rsidP="003E41EA">
      <w:pPr>
        <w:pStyle w:val="BodyText"/>
        <w:spacing w:before="131"/>
        <w:ind w:left="1771"/>
        <w:rPr>
          <w:ins w:id="242" w:author="Maddocks" w:date="2022-11-02T16:57:00Z"/>
        </w:rPr>
      </w:pPr>
      <w:ins w:id="243" w:author="Maddocks" w:date="2022-10-28T10:13:00Z">
        <w:r>
          <w:rPr>
            <w:noProof/>
          </w:rPr>
          <mc:AlternateContent>
            <mc:Choice Requires="wps">
              <w:drawing>
                <wp:anchor distT="0" distB="0" distL="114300" distR="114300" simplePos="0" relativeHeight="487626240" behindDoc="0" locked="0" layoutInCell="1" allowOverlap="1" wp14:anchorId="76EFFFAF" wp14:editId="331BA427">
                  <wp:simplePos x="0" y="0"/>
                  <wp:positionH relativeFrom="page">
                    <wp:posOffset>1441450</wp:posOffset>
                  </wp:positionH>
                  <wp:positionV relativeFrom="paragraph">
                    <wp:posOffset>165100</wp:posOffset>
                  </wp:positionV>
                  <wp:extent cx="30480" cy="30480"/>
                  <wp:effectExtent l="0" t="0" r="7620" b="7620"/>
                  <wp:wrapNone/>
                  <wp:docPr id="1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AB298" id="Rectangle 47" o:spid="_x0000_s1026" style="position:absolute;margin-left:113.5pt;margin-top:13pt;width:2.4pt;height:2.4pt;z-index:4876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" fillcolor="black" stroked="f">
                  <w10:wrap anchorx="page"/>
                </v:rect>
              </w:pict>
            </mc:Fallback>
          </mc:AlternateContent>
        </w:r>
      </w:ins>
      <w:ins w:id="244" w:author="Maddocks" w:date="2022-11-02T16:56:00Z">
        <w:r w:rsidR="003E41EA">
          <w:t xml:space="preserve">A </w:t>
        </w:r>
      </w:ins>
      <w:ins w:id="245" w:author="Maddocks" w:date="2022-11-02T16:57:00Z">
        <w:r w:rsidR="003E41EA">
          <w:t>T</w:t>
        </w:r>
      </w:ins>
      <w:ins w:id="246" w:author="Maddocks" w:date="2022-11-02T16:56:00Z">
        <w:r w:rsidR="003E41EA">
          <w:t>ransport Impact Assessment Report that provides a comprehensive assessment of the impact on the surrounding transport networks and all intersections treatm</w:t>
        </w:r>
      </w:ins>
      <w:ins w:id="247" w:author="Maddocks" w:date="2022-11-02T16:57:00Z">
        <w:r w:rsidR="003E41EA">
          <w:t>ents in and out of the precinct</w:t>
        </w:r>
      </w:ins>
      <w:commentRangeEnd w:id="241"/>
      <w:ins w:id="248" w:author="Maddocks" w:date="2022-11-02T16:58:00Z">
        <w:r w:rsidR="003E41EA">
          <w:rPr>
            <w:rStyle w:val="CommentReference"/>
          </w:rPr>
          <w:commentReference w:id="241"/>
        </w:r>
      </w:ins>
      <w:ins w:id="249" w:author="Maddocks" w:date="2022-11-02T16:57:00Z">
        <w:r w:rsidR="003E41EA">
          <w:t>.</w:t>
        </w:r>
      </w:ins>
    </w:p>
    <w:p w14:paraId="0E9C3030" w14:textId="77777777" w:rsidR="003E41EA" w:rsidRDefault="003E41EA" w:rsidP="00F01BFD">
      <w:pPr>
        <w:pStyle w:val="BodyText"/>
        <w:ind w:left="1771"/>
        <w:rPr>
          <w:sz w:val="21"/>
        </w:rPr>
      </w:pPr>
    </w:p>
    <w:p w14:paraId="7E86DAE9" w14:textId="77777777" w:rsidR="00374EFC" w:rsidRDefault="00FB7697">
      <w:pPr>
        <w:spacing w:before="1"/>
        <w:ind w:left="1487"/>
        <w:rPr>
          <w:rFonts w:ascii="Arial"/>
          <w:b/>
          <w:sz w:val="20"/>
        </w:rPr>
      </w:pPr>
      <w:r>
        <w:rPr>
          <w:rFonts w:ascii="Arial"/>
          <w:b/>
          <w:sz w:val="20"/>
        </w:rPr>
        <w:t>Exemption from Notice and Review</w:t>
      </w:r>
    </w:p>
    <w:p w14:paraId="16890A1E" w14:textId="77777777" w:rsidR="00374EFC" w:rsidRDefault="00FB7697">
      <w:pPr>
        <w:pStyle w:val="BodyText"/>
        <w:spacing w:before="115"/>
        <w:ind w:left="1487"/>
      </w:pPr>
      <w:r>
        <w:t>An</w:t>
      </w:r>
      <w:r>
        <w:rPr>
          <w:spacing w:val="-11"/>
        </w:rPr>
        <w:t xml:space="preserve"> </w:t>
      </w:r>
      <w:r>
        <w:t>application</w:t>
      </w:r>
      <w:r>
        <w:rPr>
          <w:spacing w:val="-12"/>
        </w:rPr>
        <w:t xml:space="preserve"> </w:t>
      </w:r>
      <w:r>
        <w:t>for</w:t>
      </w:r>
      <w:r>
        <w:rPr>
          <w:spacing w:val="-11"/>
        </w:rPr>
        <w:t xml:space="preserve"> </w:t>
      </w:r>
      <w:r>
        <w:t>the</w:t>
      </w:r>
      <w:r>
        <w:rPr>
          <w:spacing w:val="-11"/>
        </w:rPr>
        <w:t xml:space="preserve"> </w:t>
      </w:r>
      <w:r>
        <w:t>subdivision</w:t>
      </w:r>
      <w:r>
        <w:rPr>
          <w:spacing w:val="-12"/>
        </w:rPr>
        <w:t xml:space="preserve"> </w:t>
      </w:r>
      <w:r>
        <w:t>of</w:t>
      </w:r>
      <w:r>
        <w:rPr>
          <w:spacing w:val="-11"/>
        </w:rPr>
        <w:t xml:space="preserve"> </w:t>
      </w:r>
      <w:r>
        <w:t>land</w:t>
      </w:r>
      <w:r>
        <w:rPr>
          <w:spacing w:val="-11"/>
        </w:rPr>
        <w:t xml:space="preserve"> </w:t>
      </w:r>
      <w:r>
        <w:t>is</w:t>
      </w:r>
      <w:r>
        <w:rPr>
          <w:spacing w:val="-11"/>
        </w:rPr>
        <w:t xml:space="preserve"> </w:t>
      </w:r>
      <w:r>
        <w:t>exempt</w:t>
      </w:r>
      <w:r>
        <w:rPr>
          <w:spacing w:val="-12"/>
        </w:rPr>
        <w:t xml:space="preserve"> </w:t>
      </w:r>
      <w:r>
        <w:t>from</w:t>
      </w:r>
      <w:r>
        <w:rPr>
          <w:spacing w:val="-11"/>
        </w:rPr>
        <w:t xml:space="preserve"> </w:t>
      </w:r>
      <w:r>
        <w:t>the</w:t>
      </w:r>
      <w:r>
        <w:rPr>
          <w:spacing w:val="-11"/>
        </w:rPr>
        <w:t xml:space="preserve"> </w:t>
      </w:r>
      <w:r>
        <w:t>notice</w:t>
      </w:r>
      <w:r>
        <w:rPr>
          <w:spacing w:val="-12"/>
        </w:rPr>
        <w:t xml:space="preserve"> </w:t>
      </w:r>
      <w:r>
        <w:t>requirements</w:t>
      </w:r>
      <w:r>
        <w:rPr>
          <w:spacing w:val="-12"/>
        </w:rPr>
        <w:t xml:space="preserve"> </w:t>
      </w:r>
      <w:r>
        <w:t>of</w:t>
      </w:r>
      <w:r>
        <w:rPr>
          <w:spacing w:val="-11"/>
        </w:rPr>
        <w:t xml:space="preserve"> </w:t>
      </w:r>
      <w:r>
        <w:t>Section</w:t>
      </w:r>
      <w:r>
        <w:rPr>
          <w:spacing w:val="-12"/>
        </w:rPr>
        <w:t xml:space="preserve"> </w:t>
      </w:r>
      <w:r>
        <w:t>52(1)</w:t>
      </w:r>
    </w:p>
    <w:p w14:paraId="53EEDF75" w14:textId="3D4237A1" w:rsidR="00374EFC" w:rsidRDefault="00FB7697" w:rsidP="00226AF2">
      <w:pPr>
        <w:pStyle w:val="BodyText"/>
        <w:spacing w:before="11" w:line="249" w:lineRule="auto"/>
        <w:ind w:left="1487" w:right="313"/>
      </w:pPr>
      <w:r>
        <w:t xml:space="preserve">(a) (b) and (d), the decision requirements of Section 64(1), (2) and (3) and the review rights of Section 82(1) of the Act if it is generally in accordance with the </w:t>
      </w:r>
      <w:ins w:id="250" w:author="Maddocks" w:date="2022-10-07T14:40:00Z">
        <w:r w:rsidR="004D1A43">
          <w:t xml:space="preserve">Incorporated CDP </w:t>
        </w:r>
      </w:ins>
      <w:del w:id="251" w:author="Maddocks" w:date="2022-10-07T14:40:00Z">
        <w:r w:rsidDel="004D1A43">
          <w:delText>Saleyards Comprehensive</w:delText>
        </w:r>
      </w:del>
      <w:r w:rsidR="00F5565F">
        <w:t xml:space="preserve"> </w:t>
      </w:r>
      <w:del w:id="252" w:author="Maddocks" w:date="2022-10-07T14:40:00Z">
        <w:r w:rsidDel="004D1A43">
          <w:delText>Development Plan, May 2022</w:delText>
        </w:r>
      </w:del>
      <w:r>
        <w:t>.</w:t>
      </w:r>
    </w:p>
    <w:p w14:paraId="0DFF6B0A" w14:textId="77777777" w:rsidR="00374EFC" w:rsidRDefault="00374EFC">
      <w:pPr>
        <w:pStyle w:val="BodyText"/>
        <w:spacing w:before="5"/>
        <w:rPr>
          <w:sz w:val="21"/>
        </w:rPr>
      </w:pPr>
    </w:p>
    <w:p w14:paraId="1ABA28D0" w14:textId="77777777" w:rsidR="00374EFC" w:rsidRDefault="00FB7697">
      <w:pPr>
        <w:ind w:left="1487"/>
        <w:rPr>
          <w:rFonts w:ascii="Arial"/>
          <w:b/>
          <w:sz w:val="20"/>
        </w:rPr>
      </w:pPr>
      <w:r>
        <w:rPr>
          <w:rFonts w:ascii="Arial"/>
          <w:b/>
          <w:sz w:val="20"/>
        </w:rPr>
        <w:t>Decision Guidelines</w:t>
      </w:r>
    </w:p>
    <w:p w14:paraId="72BC86A8" w14:textId="77777777" w:rsidR="00374EFC" w:rsidRDefault="00FB7697">
      <w:pPr>
        <w:pStyle w:val="BodyText"/>
        <w:spacing w:before="115"/>
        <w:ind w:left="1487"/>
      </w:pPr>
      <w:r>
        <w:t>The following decision guidelines apply to an application for a permit under Clause 37.02, in</w:t>
      </w:r>
    </w:p>
    <w:p w14:paraId="1691C288" w14:textId="3B8C570E" w:rsidR="004D1A43" w:rsidRDefault="00FB7697" w:rsidP="00226AF2">
      <w:pPr>
        <w:pStyle w:val="BodyText"/>
        <w:spacing w:before="11" w:line="249" w:lineRule="auto"/>
        <w:ind w:left="1487"/>
      </w:pPr>
      <w:r>
        <w:t>addition</w:t>
      </w:r>
      <w:r>
        <w:rPr>
          <w:spacing w:val="-17"/>
        </w:rPr>
        <w:t xml:space="preserve"> </w:t>
      </w:r>
      <w:r>
        <w:t>to</w:t>
      </w:r>
      <w:r>
        <w:rPr>
          <w:spacing w:val="-16"/>
        </w:rPr>
        <w:t xml:space="preserve"> </w:t>
      </w:r>
      <w:r>
        <w:t>those</w:t>
      </w:r>
      <w:r>
        <w:rPr>
          <w:spacing w:val="-16"/>
        </w:rPr>
        <w:t xml:space="preserve"> </w:t>
      </w:r>
      <w:r>
        <w:t>specified</w:t>
      </w:r>
      <w:r>
        <w:rPr>
          <w:spacing w:val="-17"/>
        </w:rPr>
        <w:t xml:space="preserve"> </w:t>
      </w:r>
      <w:r>
        <w:t>in</w:t>
      </w:r>
      <w:r>
        <w:rPr>
          <w:spacing w:val="-15"/>
        </w:rPr>
        <w:t xml:space="preserve"> </w:t>
      </w:r>
      <w:r>
        <w:t>Clause</w:t>
      </w:r>
      <w:r>
        <w:rPr>
          <w:spacing w:val="-17"/>
        </w:rPr>
        <w:t xml:space="preserve"> </w:t>
      </w:r>
      <w:r>
        <w:t>37.02</w:t>
      </w:r>
      <w:r>
        <w:rPr>
          <w:spacing w:val="-15"/>
        </w:rPr>
        <w:t xml:space="preserve"> </w:t>
      </w:r>
      <w:r>
        <w:t>and</w:t>
      </w:r>
      <w:r>
        <w:rPr>
          <w:spacing w:val="-16"/>
        </w:rPr>
        <w:t xml:space="preserve"> </w:t>
      </w:r>
      <w:r>
        <w:t>elsewhere</w:t>
      </w:r>
      <w:r>
        <w:rPr>
          <w:spacing w:val="-16"/>
        </w:rPr>
        <w:t xml:space="preserve"> </w:t>
      </w:r>
      <w:r>
        <w:t>in</w:t>
      </w:r>
      <w:r>
        <w:rPr>
          <w:spacing w:val="-16"/>
        </w:rPr>
        <w:t xml:space="preserve"> </w:t>
      </w:r>
      <w:r>
        <w:t>the</w:t>
      </w:r>
      <w:r>
        <w:rPr>
          <w:spacing w:val="-16"/>
        </w:rPr>
        <w:t xml:space="preserve"> </w:t>
      </w:r>
      <w:r>
        <w:t>scheme</w:t>
      </w:r>
      <w:r>
        <w:rPr>
          <w:spacing w:val="-17"/>
        </w:rPr>
        <w:t xml:space="preserve"> </w:t>
      </w:r>
      <w:r>
        <w:t>which</w:t>
      </w:r>
      <w:r>
        <w:rPr>
          <w:spacing w:val="-16"/>
        </w:rPr>
        <w:t xml:space="preserve"> </w:t>
      </w:r>
      <w:r>
        <w:t>must</w:t>
      </w:r>
      <w:r>
        <w:rPr>
          <w:spacing w:val="-17"/>
        </w:rPr>
        <w:t xml:space="preserve"> </w:t>
      </w:r>
      <w:r>
        <w:t>be</w:t>
      </w:r>
      <w:r>
        <w:rPr>
          <w:spacing w:val="-15"/>
        </w:rPr>
        <w:t xml:space="preserve"> </w:t>
      </w:r>
      <w:r>
        <w:t>considered, as appropriate, by the responsible</w:t>
      </w:r>
      <w:r>
        <w:rPr>
          <w:spacing w:val="-4"/>
        </w:rPr>
        <w:t xml:space="preserve"> </w:t>
      </w:r>
      <w:r>
        <w:t>authority:</w:t>
      </w:r>
    </w:p>
    <w:p w14:paraId="1965445E" w14:textId="54B92BF6" w:rsidR="00374EFC" w:rsidRDefault="00FA2615" w:rsidP="00226AF2">
      <w:pPr>
        <w:pStyle w:val="BodyText"/>
        <w:spacing w:before="122"/>
        <w:ind w:left="1771"/>
      </w:pPr>
      <w:r>
        <w:rPr>
          <w:noProof/>
        </w:rPr>
        <mc:AlternateContent>
          <mc:Choice Requires="wps">
            <w:drawing>
              <wp:anchor distT="0" distB="0" distL="114300" distR="114300" simplePos="0" relativeHeight="15779840" behindDoc="0" locked="0" layoutInCell="1" allowOverlap="1" wp14:anchorId="53A2DE5A" wp14:editId="0A5AB407">
                <wp:simplePos x="0" y="0"/>
                <wp:positionH relativeFrom="page">
                  <wp:posOffset>1440180</wp:posOffset>
                </wp:positionH>
                <wp:positionV relativeFrom="paragraph">
                  <wp:posOffset>149860</wp:posOffset>
                </wp:positionV>
                <wp:extent cx="30480" cy="30480"/>
                <wp:effectExtent l="0" t="0" r="0" b="0"/>
                <wp:wrapNone/>
                <wp:docPr id="5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F243B" id="Rectangle 46" o:spid="_x0000_s1026" style="position:absolute;margin-left:113.4pt;margin-top:11.8pt;width:2.4pt;height:2.4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" fillcolor="black" stroked="f">
                <w10:wrap anchorx="page"/>
              </v:rect>
            </w:pict>
          </mc:Fallback>
        </mc:AlternateContent>
      </w:r>
      <w:r w:rsidR="00FB7697">
        <w:t xml:space="preserve">Whether the proposal is generally </w:t>
      </w:r>
      <w:ins w:id="253" w:author="Maddocks" w:date="2022-10-07T14:39:00Z">
        <w:r w:rsidR="004D1A43">
          <w:t xml:space="preserve">in accordance </w:t>
        </w:r>
      </w:ins>
      <w:del w:id="254" w:author="Maddocks" w:date="2022-10-07T14:39:00Z">
        <w:r w:rsidR="004D1A43" w:rsidDel="004D1A43">
          <w:delText>consistent</w:delText>
        </w:r>
        <w:r w:rsidR="00FB7697" w:rsidDel="004D1A43">
          <w:delText xml:space="preserve"> </w:delText>
        </w:r>
      </w:del>
      <w:r w:rsidR="00FB7697">
        <w:t xml:space="preserve">with the </w:t>
      </w:r>
      <w:del w:id="255" w:author="Maddocks" w:date="2022-10-07T14:39:00Z">
        <w:r w:rsidR="00FB7697" w:rsidDel="004D1A43">
          <w:delText>i</w:delText>
        </w:r>
      </w:del>
      <w:ins w:id="256" w:author="Maddocks" w:date="2022-10-07T14:39:00Z">
        <w:r w:rsidR="004D1A43">
          <w:t>I</w:t>
        </w:r>
      </w:ins>
      <w:r w:rsidR="00FB7697">
        <w:t xml:space="preserve">ncorporated </w:t>
      </w:r>
      <w:ins w:id="257" w:author="Maddocks" w:date="2022-10-07T14:39:00Z">
        <w:r w:rsidR="004D1A43">
          <w:t xml:space="preserve">CDP </w:t>
        </w:r>
      </w:ins>
      <w:del w:id="258" w:author="Maddocks" w:date="2022-10-07T14:39:00Z">
        <w:r w:rsidR="00FB7697" w:rsidDel="004D1A43">
          <w:delText>Saleyards Comprehensive Development Plan, May 2022</w:delText>
        </w:r>
      </w:del>
      <w:r w:rsidR="00FB7697">
        <w:t>.</w:t>
      </w:r>
    </w:p>
    <w:p w14:paraId="5CFC7994" w14:textId="11F17D13" w:rsidR="00374EFC" w:rsidRDefault="00FA2615">
      <w:pPr>
        <w:pStyle w:val="BodyText"/>
        <w:spacing w:before="122"/>
        <w:ind w:left="1771"/>
      </w:pPr>
      <w:r>
        <w:rPr>
          <w:noProof/>
        </w:rPr>
        <mc:AlternateContent>
          <mc:Choice Requires="wps">
            <w:drawing>
              <wp:anchor distT="0" distB="0" distL="114300" distR="114300" simplePos="0" relativeHeight="15780352" behindDoc="0" locked="0" layoutInCell="1" allowOverlap="1" wp14:anchorId="2A3909A6" wp14:editId="0DC9CE06">
                <wp:simplePos x="0" y="0"/>
                <wp:positionH relativeFrom="page">
                  <wp:posOffset>1440180</wp:posOffset>
                </wp:positionH>
                <wp:positionV relativeFrom="paragraph">
                  <wp:posOffset>169545</wp:posOffset>
                </wp:positionV>
                <wp:extent cx="30480" cy="30480"/>
                <wp:effectExtent l="0" t="0" r="0" b="0"/>
                <wp:wrapNone/>
                <wp:docPr id="5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267D6" id="Rectangle 45" o:spid="_x0000_s1026" style="position:absolute;margin-left:113.4pt;margin-top:13.35pt;width:2.4pt;height:2.4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eyyfg/cBAADaAwAADgAAAAAAAAAAAAAAAAAu&#10;AgAAZHJzL2Uyb0RvYy54bWxQSwECLQAUAAYACAAAACEAJ7zO3eAAAAAJAQAADwAAAAAAAAAAAAAA&#10;AABRBAAAZHJzL2Rvd25yZXYueG1sUEsFBgAAAAAEAAQA8wAAAF4FAAAAAA==&#10;" fillcolor="black" stroked="f">
                <w10:wrap anchorx="page"/>
              </v:rect>
            </w:pict>
          </mc:Fallback>
        </mc:AlternateContent>
      </w:r>
      <w:r w:rsidR="00FB7697">
        <w:t>The effect of the proposed subdivision on:</w:t>
      </w:r>
    </w:p>
    <w:p w14:paraId="5CD0FBC7" w14:textId="77777777" w:rsidR="00374EFC" w:rsidRDefault="00FB7697">
      <w:pPr>
        <w:pStyle w:val="ListParagraph"/>
        <w:numPr>
          <w:ilvl w:val="0"/>
          <w:numId w:val="3"/>
        </w:numPr>
        <w:tabs>
          <w:tab w:val="left" w:pos="2054"/>
          <w:tab w:val="left" w:pos="2055"/>
        </w:tabs>
        <w:spacing w:before="131"/>
      </w:pPr>
      <w:r>
        <w:t>The spacing of</w:t>
      </w:r>
      <w:r>
        <w:rPr>
          <w:spacing w:val="-2"/>
        </w:rPr>
        <w:t xml:space="preserve"> </w:t>
      </w:r>
      <w:r>
        <w:t>buildings.</w:t>
      </w:r>
    </w:p>
    <w:p w14:paraId="5857F967" w14:textId="77777777" w:rsidR="00374EFC" w:rsidRDefault="00FB7697">
      <w:pPr>
        <w:pStyle w:val="ListParagraph"/>
        <w:numPr>
          <w:ilvl w:val="0"/>
          <w:numId w:val="3"/>
        </w:numPr>
        <w:tabs>
          <w:tab w:val="left" w:pos="2054"/>
          <w:tab w:val="left" w:pos="2055"/>
        </w:tabs>
      </w:pPr>
      <w:r>
        <w:t>Delivery of diverse housing</w:t>
      </w:r>
      <w:r>
        <w:rPr>
          <w:spacing w:val="-3"/>
        </w:rPr>
        <w:t xml:space="preserve"> </w:t>
      </w:r>
      <w:r>
        <w:t>types.</w:t>
      </w:r>
    </w:p>
    <w:p w14:paraId="4207C4C7" w14:textId="77777777" w:rsidR="00374EFC" w:rsidRDefault="00FB7697">
      <w:pPr>
        <w:pStyle w:val="ListParagraph"/>
        <w:numPr>
          <w:ilvl w:val="0"/>
          <w:numId w:val="3"/>
        </w:numPr>
        <w:tabs>
          <w:tab w:val="left" w:pos="2054"/>
          <w:tab w:val="left" w:pos="2055"/>
        </w:tabs>
      </w:pPr>
      <w:r>
        <w:t>Delivery of dwelling density</w:t>
      </w:r>
      <w:r>
        <w:rPr>
          <w:spacing w:val="-4"/>
        </w:rPr>
        <w:t xml:space="preserve"> </w:t>
      </w:r>
      <w:r>
        <w:t>targets.</w:t>
      </w:r>
    </w:p>
    <w:commentRangeStart w:id="259"/>
    <w:p w14:paraId="3F14D066" w14:textId="1D69F65A" w:rsidR="00374EFC" w:rsidDel="008A7346" w:rsidRDefault="00FA2615">
      <w:pPr>
        <w:pStyle w:val="BodyText"/>
        <w:spacing w:before="214"/>
        <w:ind w:left="1771"/>
        <w:rPr>
          <w:del w:id="260" w:author="Maddocks" w:date="2022-11-23T08:31:00Z"/>
        </w:rPr>
      </w:pPr>
      <w:del w:id="261" w:author="Maddocks" w:date="2022-11-23T08:31:00Z">
        <w:r w:rsidDel="008A7346">
          <w:rPr>
            <w:noProof/>
          </w:rPr>
          <mc:AlternateContent>
            <mc:Choice Requires="wps">
              <w:drawing>
                <wp:anchor distT="0" distB="0" distL="114300" distR="114300" simplePos="0" relativeHeight="15780864" behindDoc="0" locked="0" layoutInCell="1" allowOverlap="1" wp14:anchorId="6933EECF" wp14:editId="4CAF1EFC">
                  <wp:simplePos x="0" y="0"/>
                  <wp:positionH relativeFrom="page">
                    <wp:posOffset>1440180</wp:posOffset>
                  </wp:positionH>
                  <wp:positionV relativeFrom="paragraph">
                    <wp:posOffset>227965</wp:posOffset>
                  </wp:positionV>
                  <wp:extent cx="30480" cy="30480"/>
                  <wp:effectExtent l="0" t="0" r="0" b="0"/>
                  <wp:wrapNone/>
                  <wp:docPr id="5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42D53" id="Rectangle 44" o:spid="_x0000_s1026" style="position:absolute;margin-left:113.4pt;margin-top:17.95pt;width:2.4pt;height:2.4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" fillcolor="black" stroked="f">
                  <w10:wrap anchorx="page"/>
                </v:rect>
              </w:pict>
            </mc:Fallback>
          </mc:AlternateContent>
        </w:r>
        <w:r w:rsidR="00FB7697" w:rsidDel="008A7346">
          <w:delText>Whether the proposal includes a satisfactory amount of affordable housing.</w:delText>
        </w:r>
      </w:del>
    </w:p>
    <w:p w14:paraId="1C8BA52F" w14:textId="203EF1FC" w:rsidR="00374EFC" w:rsidDel="008A7346" w:rsidRDefault="00FA2615">
      <w:pPr>
        <w:pStyle w:val="BodyText"/>
        <w:spacing w:before="131" w:line="249" w:lineRule="auto"/>
        <w:ind w:left="1771"/>
        <w:rPr>
          <w:del w:id="262" w:author="Maddocks" w:date="2022-11-23T08:31:00Z"/>
        </w:rPr>
      </w:pPr>
      <w:del w:id="263" w:author="Maddocks" w:date="2022-11-23T08:31:00Z">
        <w:r w:rsidDel="008A7346">
          <w:rPr>
            <w:noProof/>
          </w:rPr>
          <mc:AlternateContent>
            <mc:Choice Requires="wps">
              <w:drawing>
                <wp:anchor distT="0" distB="0" distL="114300" distR="114300" simplePos="0" relativeHeight="15781376" behindDoc="0" locked="0" layoutInCell="1" allowOverlap="1" wp14:anchorId="085D5C4F" wp14:editId="54C7917C">
                  <wp:simplePos x="0" y="0"/>
                  <wp:positionH relativeFrom="page">
                    <wp:posOffset>1440180</wp:posOffset>
                  </wp:positionH>
                  <wp:positionV relativeFrom="paragraph">
                    <wp:posOffset>175260</wp:posOffset>
                  </wp:positionV>
                  <wp:extent cx="30480" cy="30480"/>
                  <wp:effectExtent l="0" t="0" r="0" b="0"/>
                  <wp:wrapNone/>
                  <wp:docPr id="5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8178C" id="Rectangle 43" o:spid="_x0000_s1026" style="position:absolute;margin-left:113.4pt;margin-top:13.8pt;width:2.4pt;height:2.4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" fillcolor="black" stroked="f">
                  <w10:wrap anchorx="page"/>
                </v:rect>
              </w:pict>
            </mc:Fallback>
          </mc:AlternateContent>
        </w:r>
        <w:r w:rsidR="00FB7697" w:rsidDel="008A7346">
          <w:delText xml:space="preserve">How social and affordable housing is dispersed across development and in relation to the </w:delText>
        </w:r>
      </w:del>
      <w:del w:id="264" w:author="Maddocks" w:date="2022-10-07T14:40:00Z">
        <w:r w:rsidR="00FB7697" w:rsidDel="004D1A43">
          <w:delText>Saleyards Comprehensive Development Plan, May 2022</w:delText>
        </w:r>
      </w:del>
      <w:commentRangeEnd w:id="259"/>
      <w:r w:rsidR="008A7346">
        <w:rPr>
          <w:rStyle w:val="CommentReference"/>
        </w:rPr>
        <w:commentReference w:id="259"/>
      </w:r>
    </w:p>
    <w:p w14:paraId="344CC488" w14:textId="3F428548" w:rsidR="00374EFC" w:rsidRDefault="00FA2615">
      <w:pPr>
        <w:pStyle w:val="BodyText"/>
        <w:spacing w:before="122" w:line="249" w:lineRule="auto"/>
        <w:ind w:left="1771"/>
      </w:pPr>
      <w:r>
        <w:rPr>
          <w:noProof/>
        </w:rPr>
        <mc:AlternateContent>
          <mc:Choice Requires="wps">
            <w:drawing>
              <wp:anchor distT="0" distB="0" distL="114300" distR="114300" simplePos="0" relativeHeight="15781888" behindDoc="0" locked="0" layoutInCell="1" allowOverlap="1" wp14:anchorId="00AB05C4" wp14:editId="6C6A260C">
                <wp:simplePos x="0" y="0"/>
                <wp:positionH relativeFrom="page">
                  <wp:posOffset>1440180</wp:posOffset>
                </wp:positionH>
                <wp:positionV relativeFrom="paragraph">
                  <wp:posOffset>169545</wp:posOffset>
                </wp:positionV>
                <wp:extent cx="30480" cy="30480"/>
                <wp:effectExtent l="0" t="0" r="0" b="0"/>
                <wp:wrapNone/>
                <wp:docPr id="5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6A1E4" id="Rectangle 42" o:spid="_x0000_s1026" style="position:absolute;margin-left:113.4pt;margin-top:13.35pt;width:2.4pt;height:2.4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Y0OCJPcBAADaAwAADgAAAAAAAAAAAAAAAAAu&#10;AgAAZHJzL2Uyb0RvYy54bWxQSwECLQAUAAYACAAAACEAJ7zO3eAAAAAJAQAADwAAAAAAAAAAAAAA&#10;AABRBAAAZHJzL2Rvd25yZXYueG1sUEsFBgAAAAAEAAQA8wAAAF4FAAAAAA==&#10;" fillcolor="black" stroked="f">
                <w10:wrap anchorx="page"/>
              </v:rect>
            </w:pict>
          </mc:Fallback>
        </mc:AlternateContent>
      </w:r>
      <w:r w:rsidR="00FB7697">
        <w:t>The effect the subdivision will have on the potential of the precinct to accommodate future uses and redevelopment of the precinct.</w:t>
      </w:r>
    </w:p>
    <w:p w14:paraId="001C61B0" w14:textId="205BE6B8" w:rsidR="00374EFC" w:rsidRDefault="00FA2615">
      <w:pPr>
        <w:pStyle w:val="BodyText"/>
        <w:spacing w:before="122" w:line="249" w:lineRule="auto"/>
        <w:ind w:left="1771" w:right="279"/>
      </w:pPr>
      <w:r>
        <w:rPr>
          <w:noProof/>
        </w:rPr>
        <mc:AlternateContent>
          <mc:Choice Requires="wps">
            <w:drawing>
              <wp:anchor distT="0" distB="0" distL="114300" distR="114300" simplePos="0" relativeHeight="15782400" behindDoc="0" locked="0" layoutInCell="1" allowOverlap="1" wp14:anchorId="3C08D31F" wp14:editId="1BDDA050">
                <wp:simplePos x="0" y="0"/>
                <wp:positionH relativeFrom="page">
                  <wp:posOffset>1440180</wp:posOffset>
                </wp:positionH>
                <wp:positionV relativeFrom="paragraph">
                  <wp:posOffset>169545</wp:posOffset>
                </wp:positionV>
                <wp:extent cx="30480" cy="30480"/>
                <wp:effectExtent l="0" t="0" r="0" b="0"/>
                <wp:wrapNone/>
                <wp:docPr id="5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692AB" id="Rectangle 41" o:spid="_x0000_s1026" style="position:absolute;margin-left:113.4pt;margin-top:13.35pt;width:2.4pt;height:2.4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" fillcolor="black" stroked="f">
                <w10:wrap anchorx="page"/>
              </v:rect>
            </w:pict>
          </mc:Fallback>
        </mc:AlternateContent>
      </w:r>
      <w:r w:rsidR="00FB7697">
        <w:t>The appropriateness of the location and function of public reserves, road reserves and other public spaces.</w:t>
      </w:r>
    </w:p>
    <w:p w14:paraId="5BDC4CF7" w14:textId="066298A3" w:rsidR="00374EFC" w:rsidRDefault="00FA2615">
      <w:pPr>
        <w:pStyle w:val="BodyText"/>
        <w:spacing w:before="122"/>
        <w:ind w:left="1771"/>
      </w:pPr>
      <w:r>
        <w:rPr>
          <w:noProof/>
        </w:rPr>
        <mc:AlternateContent>
          <mc:Choice Requires="wps">
            <w:drawing>
              <wp:anchor distT="0" distB="0" distL="114300" distR="114300" simplePos="0" relativeHeight="15782912" behindDoc="0" locked="0" layoutInCell="1" allowOverlap="1" wp14:anchorId="39981877" wp14:editId="7995E441">
                <wp:simplePos x="0" y="0"/>
                <wp:positionH relativeFrom="page">
                  <wp:posOffset>1440180</wp:posOffset>
                </wp:positionH>
                <wp:positionV relativeFrom="paragraph">
                  <wp:posOffset>169545</wp:posOffset>
                </wp:positionV>
                <wp:extent cx="30480" cy="30480"/>
                <wp:effectExtent l="0" t="0" r="0" b="0"/>
                <wp:wrapNone/>
                <wp:docPr id="4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89F71" id="Rectangle 40" o:spid="_x0000_s1026" style="position:absolute;margin-left:113.4pt;margin-top:13.35pt;width:2.4pt;height:2.4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" fillcolor="black" stroked="f">
                <w10:wrap anchorx="page"/>
              </v:rect>
            </w:pict>
          </mc:Fallback>
        </mc:AlternateContent>
      </w:r>
      <w:r w:rsidR="00FB7697">
        <w:t>How any proposed public roads integrate with the surrounding road network.</w:t>
      </w:r>
    </w:p>
    <w:p w14:paraId="23C1A8E0" w14:textId="77777777" w:rsidR="004C7E2C" w:rsidRDefault="00FA2615" w:rsidP="00066AE8">
      <w:pPr>
        <w:pStyle w:val="BodyText"/>
        <w:spacing w:before="131" w:line="249" w:lineRule="auto"/>
        <w:ind w:left="1771"/>
      </w:pPr>
      <w:r>
        <w:rPr>
          <w:noProof/>
        </w:rPr>
        <mc:AlternateContent>
          <mc:Choice Requires="wps">
            <w:drawing>
              <wp:anchor distT="0" distB="0" distL="114300" distR="114300" simplePos="0" relativeHeight="15783424" behindDoc="0" locked="0" layoutInCell="1" allowOverlap="1" wp14:anchorId="1AEF681F" wp14:editId="6B1F130B">
                <wp:simplePos x="0" y="0"/>
                <wp:positionH relativeFrom="page">
                  <wp:posOffset>1440180</wp:posOffset>
                </wp:positionH>
                <wp:positionV relativeFrom="paragraph">
                  <wp:posOffset>175260</wp:posOffset>
                </wp:positionV>
                <wp:extent cx="30480" cy="30480"/>
                <wp:effectExtent l="0" t="0" r="0" b="0"/>
                <wp:wrapNone/>
                <wp:docPr id="4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D6FF" id="Rectangle 39" o:spid="_x0000_s1026" style="position:absolute;margin-left:113.4pt;margin-top:13.8pt;width:2.4pt;height:2.4pt;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" fillcolor="black" stroked="f">
                <w10:wrap anchorx="page"/>
              </v:rect>
            </w:pict>
          </mc:Fallback>
        </mc:AlternateContent>
      </w:r>
      <w:r w:rsidR="00FB7697">
        <w:t>The effect of the findings of an environmental audit, including whether the staging of development appropriately reflects the ability of the land to be used for the intended purpose.</w:t>
      </w:r>
    </w:p>
    <w:p w14:paraId="40849233" w14:textId="77777777" w:rsidR="007B1612" w:rsidRDefault="007B1612" w:rsidP="00F01BFD">
      <w:pPr>
        <w:pStyle w:val="BodyText"/>
        <w:spacing w:line="249" w:lineRule="auto"/>
        <w:ind w:left="1771"/>
      </w:pPr>
    </w:p>
    <w:p w14:paraId="574141E1" w14:textId="57786341" w:rsidR="007B1612" w:rsidRDefault="007B1612" w:rsidP="00F01BFD">
      <w:pPr>
        <w:pStyle w:val="BodyText"/>
        <w:spacing w:line="249" w:lineRule="auto"/>
        <w:ind w:left="1771"/>
        <w:sectPr w:rsidR="007B1612">
          <w:pgSz w:w="11910" w:h="16840"/>
          <w:pgMar w:top="1020" w:right="1020" w:bottom="640" w:left="780" w:header="412" w:footer="460" w:gutter="0"/>
          <w:cols w:space="720"/>
        </w:sectPr>
      </w:pPr>
    </w:p>
    <w:p w14:paraId="37BFB332" w14:textId="24FA756C" w:rsidR="002B0BF9" w:rsidRDefault="002B0BF9" w:rsidP="002B0BF9">
      <w:pPr>
        <w:pStyle w:val="Heading1"/>
      </w:pPr>
      <w:r>
        <w:t>4.0</w:t>
      </w:r>
    </w:p>
    <w:p w14:paraId="504A5DA7" w14:textId="77777777" w:rsidR="002B0BF9" w:rsidRDefault="002B0BF9" w:rsidP="002B0BF9">
      <w:pPr>
        <w:spacing w:before="40" w:line="134" w:lineRule="exact"/>
        <w:ind w:left="110"/>
        <w:rPr>
          <w:rFonts w:ascii="Arial"/>
          <w:b/>
          <w:sz w:val="12"/>
        </w:rPr>
      </w:pPr>
      <w:r>
        <w:rPr>
          <w:rFonts w:ascii="Arial"/>
          <w:b/>
          <w:sz w:val="12"/>
        </w:rPr>
        <w:t>--/--/----</w:t>
      </w:r>
    </w:p>
    <w:p w14:paraId="4FF7BD5D" w14:textId="183A847C" w:rsidR="002B0BF9" w:rsidRDefault="002B0BF9" w:rsidP="002B0BF9">
      <w:pPr>
        <w:spacing w:line="134" w:lineRule="exact"/>
        <w:ind w:left="110"/>
        <w:rPr>
          <w:rFonts w:ascii="Arial"/>
          <w:b/>
          <w:sz w:val="12"/>
        </w:rPr>
      </w:pPr>
      <w:r>
        <w:rPr>
          <w:rFonts w:ascii="Arial"/>
          <w:b/>
          <w:sz w:val="12"/>
        </w:rPr>
        <w:t>Proposed C434ggee</w:t>
      </w:r>
      <w:r w:rsidR="007B1612">
        <w:rPr>
          <w:rFonts w:ascii="Arial"/>
          <w:b/>
          <w:sz w:val="12"/>
        </w:rPr>
        <w:t xml:space="preserve">   </w:t>
      </w:r>
    </w:p>
    <w:p w14:paraId="40733397" w14:textId="0C0DF3F5" w:rsidR="002B0BF9" w:rsidRDefault="002B0BF9" w:rsidP="007B1612">
      <w:pPr>
        <w:pStyle w:val="Heading1"/>
      </w:pPr>
      <w:r>
        <w:rPr>
          <w:b w:val="0"/>
        </w:rPr>
        <w:br w:type="column"/>
      </w:r>
      <w:r w:rsidR="001173FC">
        <w:t>Buildings and works</w:t>
      </w:r>
    </w:p>
    <w:p w14:paraId="7F133263" w14:textId="77777777" w:rsidR="00F12E5F" w:rsidRDefault="00F12E5F" w:rsidP="00F12E5F">
      <w:pPr>
        <w:pStyle w:val="BodyText"/>
        <w:spacing w:before="115" w:line="249" w:lineRule="auto"/>
        <w:ind w:left="110" w:right="238"/>
      </w:pPr>
      <w:r>
        <w:t>A</w:t>
      </w:r>
      <w:r w:rsidR="0084442C">
        <w:t xml:space="preserve"> permit is required to construct a dependent person’s unit.</w:t>
      </w:r>
    </w:p>
    <w:p w14:paraId="32C54A5A" w14:textId="7497CFFE" w:rsidR="0084442C" w:rsidRDefault="0084442C" w:rsidP="00F12E5F">
      <w:pPr>
        <w:pStyle w:val="BodyText"/>
        <w:spacing w:before="115" w:line="249" w:lineRule="auto"/>
        <w:ind w:left="110" w:right="238"/>
      </w:pPr>
      <w:r>
        <w:t>A permit is required to construct or extend a front fence within 3 metres of a street if:</w:t>
      </w:r>
    </w:p>
    <w:p w14:paraId="30BE2F2B" w14:textId="77777777" w:rsidR="00F12E5F" w:rsidRDefault="0084442C" w:rsidP="00F12E5F">
      <w:pPr>
        <w:pStyle w:val="BodyText"/>
        <w:spacing w:before="122"/>
        <w:ind w:left="426"/>
      </w:pPr>
      <w:r>
        <w:rPr>
          <w:noProof/>
        </w:rPr>
        <mc:AlternateContent>
          <mc:Choice Requires="wps">
            <w:drawing>
              <wp:anchor distT="0" distB="0" distL="114300" distR="114300" simplePos="0" relativeHeight="487628288" behindDoc="0" locked="0" layoutInCell="1" allowOverlap="1" wp14:anchorId="17C328A6" wp14:editId="34FB3602">
                <wp:simplePos x="0" y="0"/>
                <wp:positionH relativeFrom="page">
                  <wp:posOffset>1440180</wp:posOffset>
                </wp:positionH>
                <wp:positionV relativeFrom="paragraph">
                  <wp:posOffset>175260</wp:posOffset>
                </wp:positionV>
                <wp:extent cx="30480" cy="30480"/>
                <wp:effectExtent l="0" t="0" r="0" b="0"/>
                <wp:wrapNone/>
                <wp:docPr id="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AE4B4" id="Rectangle 38" o:spid="_x0000_s1026" style="position:absolute;margin-left:113.4pt;margin-top:13.8pt;width:2.4pt;height:2.4pt;z-index:4876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" fillcolor="black" stroked="f">
                <w10:wrap anchorx="page"/>
              </v:rect>
            </w:pict>
          </mc:Fallback>
        </mc:AlternateContent>
      </w:r>
      <w:r>
        <w:rPr>
          <w:noProof/>
        </w:rPr>
        <mc:AlternateContent>
          <mc:Choice Requires="wps">
            <w:drawing>
              <wp:anchor distT="0" distB="0" distL="114300" distR="114300" simplePos="0" relativeHeight="487629312" behindDoc="0" locked="0" layoutInCell="1" allowOverlap="1" wp14:anchorId="2453AC11" wp14:editId="38FCCAA3">
                <wp:simplePos x="0" y="0"/>
                <wp:positionH relativeFrom="page">
                  <wp:posOffset>1440180</wp:posOffset>
                </wp:positionH>
                <wp:positionV relativeFrom="paragraph">
                  <wp:posOffset>419100</wp:posOffset>
                </wp:positionV>
                <wp:extent cx="30480" cy="30480"/>
                <wp:effectExtent l="0" t="0" r="0" b="0"/>
                <wp:wrapNone/>
                <wp:docPr id="4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8502D" id="Rectangle 37" o:spid="_x0000_s1026" style="position:absolute;margin-left:113.4pt;margin-top:33pt;width:2.4pt;height:2.4pt;z-index:4876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" fillcolor="black" stroked="f">
                <w10:wrap anchorx="page"/>
              </v:rect>
            </w:pict>
          </mc:Fallback>
        </mc:AlternateContent>
      </w:r>
      <w:r>
        <w:t xml:space="preserve">The fence is associated with 2 or more dwellings on a lot or a residential building, and </w:t>
      </w:r>
    </w:p>
    <w:p w14:paraId="220903F4" w14:textId="331E6966" w:rsidR="00F12E5F" w:rsidRDefault="00F12E5F" w:rsidP="00F12E5F">
      <w:pPr>
        <w:pStyle w:val="BodyText"/>
        <w:spacing w:before="122"/>
        <w:ind w:left="426"/>
      </w:pPr>
      <w:r>
        <w:t>The fence exceeds the maximum height specified in Clause 55.06-2.</w:t>
      </w:r>
    </w:p>
    <w:p w14:paraId="1A962106" w14:textId="0A5FD076" w:rsidR="00F12E5F" w:rsidRDefault="00F12E5F" w:rsidP="007B1612">
      <w:pPr>
        <w:pStyle w:val="Heading1"/>
        <w:ind w:left="0"/>
        <w:rPr>
          <w:sz w:val="20"/>
        </w:rPr>
        <w:sectPr w:rsidR="00F12E5F">
          <w:type w:val="continuous"/>
          <w:pgSz w:w="11910" w:h="16840"/>
          <w:pgMar w:top="1020" w:right="1020" w:bottom="640" w:left="780" w:header="720" w:footer="720" w:gutter="0"/>
          <w:cols w:num="2" w:space="720" w:equalWidth="0">
            <w:col w:w="1304" w:space="74"/>
            <w:col w:w="8732"/>
          </w:cols>
        </w:sectPr>
      </w:pPr>
    </w:p>
    <w:p w14:paraId="3600EF5B" w14:textId="77777777" w:rsidR="00374EFC" w:rsidRDefault="00FB7697" w:rsidP="00D00E9B">
      <w:pPr>
        <w:pStyle w:val="BodyText"/>
        <w:spacing w:before="115"/>
        <w:ind w:left="1487"/>
      </w:pPr>
      <w:r>
        <w:lastRenderedPageBreak/>
        <w:t>No permit is required to construct a building or construct or carry out works for the following:</w:t>
      </w:r>
    </w:p>
    <w:p w14:paraId="5CEB4FBF" w14:textId="63F6DF88" w:rsidR="00374EFC" w:rsidRDefault="00FA2615" w:rsidP="00D00E9B">
      <w:pPr>
        <w:pStyle w:val="BodyText"/>
        <w:spacing w:before="122" w:line="249" w:lineRule="auto"/>
        <w:ind w:left="1771" w:right="279"/>
      </w:pPr>
      <w:r>
        <w:rPr>
          <w:noProof/>
        </w:rPr>
        <mc:AlternateContent>
          <mc:Choice Requires="wps">
            <w:drawing>
              <wp:anchor distT="0" distB="0" distL="114300" distR="114300" simplePos="0" relativeHeight="15784960" behindDoc="0" locked="0" layoutInCell="1" allowOverlap="1" wp14:anchorId="5F62B1DD" wp14:editId="6FD1F026">
                <wp:simplePos x="0" y="0"/>
                <wp:positionH relativeFrom="page">
                  <wp:posOffset>1440180</wp:posOffset>
                </wp:positionH>
                <wp:positionV relativeFrom="paragraph">
                  <wp:posOffset>187960</wp:posOffset>
                </wp:positionV>
                <wp:extent cx="20320" cy="20320"/>
                <wp:effectExtent l="0" t="0" r="0" b="0"/>
                <wp:wrapNone/>
                <wp:docPr id="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87423" id="Rectangle 36" o:spid="_x0000_s1026" style="position:absolute;margin-left:113.4pt;margin-top:14.8pt;width:1.6pt;height:1.6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" fillcolor="black" stroked="f">
                <w10:wrap anchorx="page"/>
              </v:rect>
            </w:pict>
          </mc:Fallback>
        </mc:AlternateContent>
      </w:r>
      <w:r w:rsidR="00FB7697">
        <w:t>Structural</w:t>
      </w:r>
      <w:r w:rsidR="00FB7697">
        <w:rPr>
          <w:spacing w:val="-23"/>
        </w:rPr>
        <w:t xml:space="preserve"> </w:t>
      </w:r>
      <w:r w:rsidR="00FB7697">
        <w:t>changes</w:t>
      </w:r>
      <w:r w:rsidR="00FB7697">
        <w:rPr>
          <w:spacing w:val="-21"/>
        </w:rPr>
        <w:t xml:space="preserve"> </w:t>
      </w:r>
      <w:r w:rsidR="00FB7697">
        <w:t>to</w:t>
      </w:r>
      <w:r w:rsidR="00FB7697">
        <w:rPr>
          <w:spacing w:val="-21"/>
        </w:rPr>
        <w:t xml:space="preserve"> </w:t>
      </w:r>
      <w:r w:rsidR="00FB7697">
        <w:t>a</w:t>
      </w:r>
      <w:r w:rsidR="00FB7697">
        <w:rPr>
          <w:spacing w:val="-22"/>
        </w:rPr>
        <w:t xml:space="preserve"> </w:t>
      </w:r>
      <w:r w:rsidR="00FB7697">
        <w:t>single</w:t>
      </w:r>
      <w:r w:rsidR="00FB7697">
        <w:rPr>
          <w:spacing w:val="-21"/>
        </w:rPr>
        <w:t xml:space="preserve"> </w:t>
      </w:r>
      <w:r w:rsidR="00FB7697">
        <w:t>dwelling</w:t>
      </w:r>
      <w:r w:rsidR="00FB7697">
        <w:rPr>
          <w:spacing w:val="-22"/>
        </w:rPr>
        <w:t xml:space="preserve"> </w:t>
      </w:r>
      <w:r w:rsidR="00FB7697">
        <w:t>on</w:t>
      </w:r>
      <w:r w:rsidR="00FB7697">
        <w:rPr>
          <w:spacing w:val="-21"/>
        </w:rPr>
        <w:t xml:space="preserve"> </w:t>
      </w:r>
      <w:r w:rsidR="00FB7697">
        <w:t>a</w:t>
      </w:r>
      <w:r w:rsidR="00FB7697">
        <w:rPr>
          <w:spacing w:val="-22"/>
        </w:rPr>
        <w:t xml:space="preserve"> </w:t>
      </w:r>
      <w:r w:rsidR="00FB7697">
        <w:t>lot,</w:t>
      </w:r>
      <w:r w:rsidR="00FB7697">
        <w:rPr>
          <w:spacing w:val="-21"/>
        </w:rPr>
        <w:t xml:space="preserve"> </w:t>
      </w:r>
      <w:r w:rsidR="00FB7697">
        <w:t>provided</w:t>
      </w:r>
      <w:r w:rsidR="00FB7697">
        <w:rPr>
          <w:spacing w:val="-21"/>
        </w:rPr>
        <w:t xml:space="preserve"> </w:t>
      </w:r>
      <w:r w:rsidR="00FB7697">
        <w:t>the</w:t>
      </w:r>
      <w:r w:rsidR="00FB7697">
        <w:rPr>
          <w:spacing w:val="-21"/>
        </w:rPr>
        <w:t xml:space="preserve"> </w:t>
      </w:r>
      <w:r w:rsidR="00FB7697">
        <w:t>size</w:t>
      </w:r>
      <w:r w:rsidR="00FB7697">
        <w:rPr>
          <w:spacing w:val="-22"/>
        </w:rPr>
        <w:t xml:space="preserve"> </w:t>
      </w:r>
      <w:r w:rsidR="00FB7697">
        <w:t>of</w:t>
      </w:r>
      <w:r w:rsidR="00FB7697">
        <w:rPr>
          <w:spacing w:val="-21"/>
        </w:rPr>
        <w:t xml:space="preserve"> </w:t>
      </w:r>
      <w:r w:rsidR="00FB7697">
        <w:t>the</w:t>
      </w:r>
      <w:r w:rsidR="00FB7697">
        <w:rPr>
          <w:spacing w:val="-21"/>
        </w:rPr>
        <w:t xml:space="preserve"> </w:t>
      </w:r>
      <w:r w:rsidR="00FB7697">
        <w:t>dwelling</w:t>
      </w:r>
      <w:r w:rsidR="00FB7697">
        <w:rPr>
          <w:spacing w:val="-22"/>
        </w:rPr>
        <w:t xml:space="preserve"> </w:t>
      </w:r>
      <w:r w:rsidR="00FB7697">
        <w:t>is</w:t>
      </w:r>
      <w:r w:rsidR="00FB7697">
        <w:rPr>
          <w:spacing w:val="-22"/>
        </w:rPr>
        <w:t xml:space="preserve"> </w:t>
      </w:r>
      <w:r w:rsidR="00FB7697">
        <w:t>not</w:t>
      </w:r>
      <w:r w:rsidR="00FB7697">
        <w:rPr>
          <w:spacing w:val="-21"/>
        </w:rPr>
        <w:t xml:space="preserve"> </w:t>
      </w:r>
      <w:r w:rsidR="00FB7697">
        <w:t>increased and the number of dwellings is not</w:t>
      </w:r>
      <w:r w:rsidR="00FB7697">
        <w:rPr>
          <w:spacing w:val="-6"/>
        </w:rPr>
        <w:t xml:space="preserve"> </w:t>
      </w:r>
      <w:r w:rsidR="00FB7697">
        <w:t>increased.</w:t>
      </w:r>
    </w:p>
    <w:p w14:paraId="4A5F3C7C" w14:textId="799A73AB" w:rsidR="00374EFC" w:rsidRDefault="00FA2615" w:rsidP="00D00E9B">
      <w:pPr>
        <w:pStyle w:val="BodyText"/>
        <w:spacing w:before="122" w:line="249" w:lineRule="auto"/>
        <w:ind w:left="1771" w:right="279"/>
      </w:pPr>
      <w:r>
        <w:rPr>
          <w:noProof/>
        </w:rPr>
        <mc:AlternateContent>
          <mc:Choice Requires="wps">
            <w:drawing>
              <wp:anchor distT="0" distB="0" distL="114300" distR="114300" simplePos="0" relativeHeight="15785472" behindDoc="0" locked="0" layoutInCell="1" allowOverlap="1" wp14:anchorId="684E596E" wp14:editId="6009F8CB">
                <wp:simplePos x="0" y="0"/>
                <wp:positionH relativeFrom="page">
                  <wp:posOffset>1440180</wp:posOffset>
                </wp:positionH>
                <wp:positionV relativeFrom="paragraph">
                  <wp:posOffset>181610</wp:posOffset>
                </wp:positionV>
                <wp:extent cx="20320" cy="20320"/>
                <wp:effectExtent l="0" t="0" r="0" b="0"/>
                <wp:wrapNone/>
                <wp:docPr id="4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CFD77" id="Rectangle 35" o:spid="_x0000_s1026" style="position:absolute;margin-left:113.4pt;margin-top:14.3pt;width:1.6pt;height:1.6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" fillcolor="black" stroked="f">
                <w10:wrap anchorx="page"/>
              </v:rect>
            </w:pict>
          </mc:Fallback>
        </mc:AlternateContent>
      </w:r>
      <w:r w:rsidR="00FB7697">
        <w:t>Construct or extend an out-building (other than a garage or carport) for a single dwelling on</w:t>
      </w:r>
      <w:r w:rsidR="00FB7697">
        <w:rPr>
          <w:spacing w:val="-23"/>
        </w:rPr>
        <w:t xml:space="preserve"> </w:t>
      </w:r>
      <w:r w:rsidR="00FB7697">
        <w:t>a lot provided the gross floor area of the out-building does not exceed 10 square metres and the maximum building height is not more than 3 metres above ground</w:t>
      </w:r>
      <w:r w:rsidR="00FB7697">
        <w:rPr>
          <w:spacing w:val="-9"/>
        </w:rPr>
        <w:t xml:space="preserve"> </w:t>
      </w:r>
      <w:r w:rsidR="00FB7697">
        <w:t>level.</w:t>
      </w:r>
    </w:p>
    <w:p w14:paraId="3284CAEE" w14:textId="77777777" w:rsidR="009930FC" w:rsidRDefault="00FA2615" w:rsidP="009930FC">
      <w:pPr>
        <w:pStyle w:val="BodyText"/>
        <w:spacing w:before="122" w:line="249" w:lineRule="auto"/>
        <w:ind w:left="1771" w:right="279"/>
      </w:pPr>
      <w:r>
        <w:rPr>
          <w:noProof/>
        </w:rPr>
        <mc:AlternateContent>
          <mc:Choice Requires="wps">
            <w:drawing>
              <wp:anchor distT="0" distB="0" distL="114300" distR="114300" simplePos="0" relativeHeight="15785984" behindDoc="0" locked="0" layoutInCell="1" allowOverlap="1" wp14:anchorId="20C9C241" wp14:editId="28D319E4">
                <wp:simplePos x="0" y="0"/>
                <wp:positionH relativeFrom="page">
                  <wp:posOffset>1440180</wp:posOffset>
                </wp:positionH>
                <wp:positionV relativeFrom="paragraph">
                  <wp:posOffset>182880</wp:posOffset>
                </wp:positionV>
                <wp:extent cx="20320" cy="20320"/>
                <wp:effectExtent l="0" t="0" r="0" b="0"/>
                <wp:wrapNone/>
                <wp:docPr id="4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1D4C9" id="Rectangle 34" o:spid="_x0000_s1026" style="position:absolute;margin-left:113.4pt;margin-top:14.4pt;width:1.6pt;height:1.6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" fillcolor="black" stroked="f">
                <w10:wrap anchorx="page"/>
              </v:rect>
            </w:pict>
          </mc:Fallback>
        </mc:AlternateContent>
      </w:r>
      <w:r w:rsidR="00FB7697">
        <w:t xml:space="preserve">For land shown in a Mixed use area in the </w:t>
      </w:r>
      <w:ins w:id="265" w:author="Maddocks" w:date="2022-10-07T14:41:00Z">
        <w:r w:rsidR="004D1A43">
          <w:t xml:space="preserve">Incorporated CDP </w:t>
        </w:r>
      </w:ins>
      <w:del w:id="266" w:author="Maddocks" w:date="2022-10-07T14:41:00Z">
        <w:r w:rsidR="00FB7697" w:rsidDel="004D1A43">
          <w:delText>Saleyards Comprehensive Development Plan,</w:delText>
        </w:r>
        <w:r w:rsidR="00FB7697" w:rsidDel="004D1A43">
          <w:rPr>
            <w:spacing w:val="-30"/>
          </w:rPr>
          <w:delText xml:space="preserve"> </w:delText>
        </w:r>
        <w:r w:rsidR="00FB7697" w:rsidDel="004D1A43">
          <w:delText>May 2022</w:delText>
        </w:r>
      </w:del>
      <w:r w:rsidR="00FB7697">
        <w:t>, :</w:t>
      </w:r>
    </w:p>
    <w:p w14:paraId="192ADAB1" w14:textId="76BE8689" w:rsidR="00374EFC" w:rsidRDefault="00FA2615" w:rsidP="00392ED9">
      <w:pPr>
        <w:pStyle w:val="ListParagraph"/>
        <w:tabs>
          <w:tab w:val="left" w:pos="2054"/>
          <w:tab w:val="left" w:pos="2055"/>
        </w:tabs>
        <w:spacing w:before="131"/>
        <w:ind w:firstLine="0"/>
      </w:pPr>
      <w:r>
        <w:rPr>
          <w:noProof/>
        </w:rPr>
        <mc:AlternateContent>
          <mc:Choice Requires="wps">
            <w:drawing>
              <wp:anchor distT="0" distB="0" distL="114300" distR="114300" simplePos="0" relativeHeight="15786496" behindDoc="0" locked="0" layoutInCell="1" allowOverlap="1" wp14:anchorId="772E03AA" wp14:editId="0E7E1AD1">
                <wp:simplePos x="0" y="0"/>
                <wp:positionH relativeFrom="page">
                  <wp:posOffset>1619885</wp:posOffset>
                </wp:positionH>
                <wp:positionV relativeFrom="paragraph">
                  <wp:posOffset>182245</wp:posOffset>
                </wp:positionV>
                <wp:extent cx="20320" cy="20320"/>
                <wp:effectExtent l="0" t="0" r="0" b="0"/>
                <wp:wrapNone/>
                <wp:docPr id="4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30E94" id="Rectangle 33" o:spid="_x0000_s1026" style="position:absolute;margin-left:127.55pt;margin-top:14.35pt;width:1.6pt;height:1.6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" fillcolor="black" stroked="f">
                <w10:wrap anchorx="page"/>
              </v:rect>
            </w:pict>
          </mc:Fallback>
        </mc:AlternateContent>
      </w:r>
      <w:r w:rsidR="00FB7697">
        <w:t>Alter an existing building facade provided:</w:t>
      </w:r>
    </w:p>
    <w:p w14:paraId="1C1464BC" w14:textId="57974B87" w:rsidR="00374EFC" w:rsidRDefault="00FA2615" w:rsidP="00392ED9">
      <w:pPr>
        <w:pStyle w:val="BodyText"/>
        <w:spacing w:before="131" w:line="364" w:lineRule="auto"/>
        <w:ind w:left="2410" w:right="519"/>
        <w:jc w:val="both"/>
      </w:pPr>
      <w:r>
        <w:rPr>
          <w:noProof/>
        </w:rPr>
        <mc:AlternateContent>
          <mc:Choice Requires="wps">
            <w:drawing>
              <wp:anchor distT="0" distB="0" distL="114300" distR="114300" simplePos="0" relativeHeight="15787008" behindDoc="0" locked="0" layoutInCell="1" allowOverlap="1" wp14:anchorId="3B4F789C" wp14:editId="7168ABE4">
                <wp:simplePos x="0" y="0"/>
                <wp:positionH relativeFrom="page">
                  <wp:posOffset>1800225</wp:posOffset>
                </wp:positionH>
                <wp:positionV relativeFrom="paragraph">
                  <wp:posOffset>187960</wp:posOffset>
                </wp:positionV>
                <wp:extent cx="20320" cy="20320"/>
                <wp:effectExtent l="0" t="0" r="0" b="0"/>
                <wp:wrapNone/>
                <wp:docPr id="4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2790C" id="Rectangle 32" o:spid="_x0000_s1026" style="position:absolute;margin-left:141.75pt;margin-top:14.8pt;width:1.6pt;height:1.6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" fillcolor="black" stroked="f">
                <w10:wrap anchorx="page"/>
              </v:rect>
            </w:pict>
          </mc:Fallback>
        </mc:AlternateContent>
      </w:r>
      <w:r>
        <w:rPr>
          <w:noProof/>
        </w:rPr>
        <mc:AlternateContent>
          <mc:Choice Requires="wps">
            <w:drawing>
              <wp:anchor distT="0" distB="0" distL="114300" distR="114300" simplePos="0" relativeHeight="15787520" behindDoc="0" locked="0" layoutInCell="1" allowOverlap="1" wp14:anchorId="72D2C938" wp14:editId="612350D2">
                <wp:simplePos x="0" y="0"/>
                <wp:positionH relativeFrom="page">
                  <wp:posOffset>1800225</wp:posOffset>
                </wp:positionH>
                <wp:positionV relativeFrom="paragraph">
                  <wp:posOffset>431800</wp:posOffset>
                </wp:positionV>
                <wp:extent cx="20320" cy="20320"/>
                <wp:effectExtent l="0" t="0" r="0" b="0"/>
                <wp:wrapNone/>
                <wp:docPr id="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C5DA9" id="Rectangle 31" o:spid="_x0000_s1026" style="position:absolute;margin-left:141.75pt;margin-top:34pt;width:1.6pt;height:1.6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" fillcolor="black" stroked="f">
                <w10:wrap anchorx="page"/>
              </v:rect>
            </w:pict>
          </mc:Fallback>
        </mc:AlternateContent>
      </w:r>
      <w:r w:rsidR="00FB7697">
        <w:t>The extent of entries or windows with clear glazing at ground level is not reduced. The alteration does not include the installation of an external roller shutter.</w:t>
      </w:r>
    </w:p>
    <w:p w14:paraId="55694F1F" w14:textId="105332B0" w:rsidR="00374EFC" w:rsidRDefault="00FA2615" w:rsidP="00392ED9">
      <w:pPr>
        <w:pStyle w:val="ListParagraph"/>
        <w:tabs>
          <w:tab w:val="left" w:pos="2054"/>
          <w:tab w:val="left" w:pos="2055"/>
        </w:tabs>
        <w:spacing w:before="131"/>
        <w:ind w:firstLine="0"/>
      </w:pPr>
      <w:r>
        <w:rPr>
          <w:noProof/>
        </w:rPr>
        <mc:AlternateContent>
          <mc:Choice Requires="wps">
            <w:drawing>
              <wp:anchor distT="0" distB="0" distL="114300" distR="114300" simplePos="0" relativeHeight="15788032" behindDoc="0" locked="0" layoutInCell="1" allowOverlap="1" wp14:anchorId="1B7E4D4D" wp14:editId="5170D0C3">
                <wp:simplePos x="0" y="0"/>
                <wp:positionH relativeFrom="page">
                  <wp:posOffset>1619885</wp:posOffset>
                </wp:positionH>
                <wp:positionV relativeFrom="paragraph">
                  <wp:posOffset>142240</wp:posOffset>
                </wp:positionV>
                <wp:extent cx="20320" cy="20320"/>
                <wp:effectExtent l="0" t="0" r="0" b="0"/>
                <wp:wrapNone/>
                <wp:docPr id="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18BCA" id="Rectangle 30" o:spid="_x0000_s1026" style="position:absolute;margin-left:127.55pt;margin-top:11.2pt;width:1.6pt;height:1.6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" fillcolor="black" stroked="f">
                <w10:wrap anchorx="page"/>
              </v:rect>
            </w:pict>
          </mc:Fallback>
        </mc:AlternateContent>
      </w:r>
      <w:r w:rsidR="00FB7697">
        <w:t>Install an automatic teller machine.</w:t>
      </w:r>
    </w:p>
    <w:p w14:paraId="440D3566" w14:textId="62CC449B" w:rsidR="00374EFC" w:rsidRDefault="000943BA" w:rsidP="00D845D0">
      <w:pPr>
        <w:pStyle w:val="ListParagraph"/>
        <w:tabs>
          <w:tab w:val="left" w:pos="2054"/>
          <w:tab w:val="left" w:pos="2055"/>
        </w:tabs>
        <w:spacing w:before="131"/>
        <w:ind w:firstLine="0"/>
      </w:pPr>
      <w:ins w:id="267" w:author="Maddocks" w:date="2022-10-28T12:57:00Z">
        <w:r>
          <w:rPr>
            <w:noProof/>
          </w:rPr>
          <mc:AlternateContent>
            <mc:Choice Requires="wps">
              <w:drawing>
                <wp:anchor distT="0" distB="0" distL="114300" distR="114300" simplePos="0" relativeHeight="487631360" behindDoc="0" locked="0" layoutInCell="1" allowOverlap="1" wp14:anchorId="759EE024" wp14:editId="52DF83AD">
                  <wp:simplePos x="0" y="0"/>
                  <wp:positionH relativeFrom="page">
                    <wp:posOffset>1626235</wp:posOffset>
                  </wp:positionH>
                  <wp:positionV relativeFrom="paragraph">
                    <wp:posOffset>152930</wp:posOffset>
                  </wp:positionV>
                  <wp:extent cx="20320" cy="20320"/>
                  <wp:effectExtent l="0" t="0" r="0" b="0"/>
                  <wp:wrapNone/>
                  <wp:docPr id="25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FE6BF" id="Rectangle 30" o:spid="_x0000_s1026" style="position:absolute;margin-left:128.05pt;margin-top:12.05pt;width:1.6pt;height:1.6pt;z-index:4876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" fillcolor="black" stroked="f">
                  <w10:wrap anchorx="page"/>
                </v:rect>
              </w:pict>
            </mc:Fallback>
          </mc:AlternateContent>
        </w:r>
      </w:ins>
      <w:r w:rsidR="00FB7697">
        <w:t xml:space="preserve">Construct an awning that projects over a road if it is </w:t>
      </w:r>
      <w:proofErr w:type="spellStart"/>
      <w:r w:rsidR="00FB7697">
        <w:t>authorised</w:t>
      </w:r>
      <w:proofErr w:type="spellEnd"/>
      <w:r w:rsidR="00FB7697">
        <w:t xml:space="preserve"> by the relevant public land manager.</w:t>
      </w:r>
    </w:p>
    <w:p w14:paraId="49C65B6D" w14:textId="77777777" w:rsidR="00374EFC" w:rsidRDefault="00374EFC">
      <w:pPr>
        <w:pStyle w:val="BodyText"/>
        <w:spacing w:before="9"/>
        <w:rPr>
          <w:sz w:val="25"/>
        </w:rPr>
      </w:pPr>
    </w:p>
    <w:p w14:paraId="59AE487A" w14:textId="77777777" w:rsidR="00374EFC" w:rsidRDefault="00FB7697" w:rsidP="00791FA6">
      <w:pPr>
        <w:ind w:left="1487"/>
        <w:rPr>
          <w:rFonts w:ascii="Arial"/>
          <w:b/>
          <w:sz w:val="20"/>
        </w:rPr>
      </w:pPr>
      <w:r>
        <w:rPr>
          <w:rFonts w:ascii="Arial"/>
          <w:b/>
          <w:sz w:val="20"/>
        </w:rPr>
        <w:t>Requirements</w:t>
      </w:r>
    </w:p>
    <w:p w14:paraId="0E1F4F08" w14:textId="7AA13271" w:rsidR="00374EFC" w:rsidRDefault="00FB7697" w:rsidP="001C0EAA">
      <w:pPr>
        <w:pStyle w:val="BodyText"/>
        <w:spacing w:before="115" w:line="249" w:lineRule="auto"/>
        <w:ind w:left="1487" w:right="275"/>
      </w:pPr>
      <w:r>
        <w:t>A</w:t>
      </w:r>
      <w:r>
        <w:rPr>
          <w:spacing w:val="-12"/>
        </w:rPr>
        <w:t xml:space="preserve"> </w:t>
      </w:r>
      <w:r>
        <w:t>permit</w:t>
      </w:r>
      <w:r>
        <w:rPr>
          <w:spacing w:val="-13"/>
        </w:rPr>
        <w:t xml:space="preserve"> </w:t>
      </w:r>
      <w:r>
        <w:t>to</w:t>
      </w:r>
      <w:r>
        <w:rPr>
          <w:spacing w:val="-12"/>
        </w:rPr>
        <w:t xml:space="preserve"> </w:t>
      </w:r>
      <w:r>
        <w:t>construct</w:t>
      </w:r>
      <w:r>
        <w:rPr>
          <w:spacing w:val="-13"/>
        </w:rPr>
        <w:t xml:space="preserve"> </w:t>
      </w:r>
      <w:r>
        <w:t>a</w:t>
      </w:r>
      <w:r>
        <w:rPr>
          <w:spacing w:val="-12"/>
        </w:rPr>
        <w:t xml:space="preserve"> </w:t>
      </w:r>
      <w:r>
        <w:t>building</w:t>
      </w:r>
      <w:r>
        <w:rPr>
          <w:spacing w:val="-12"/>
        </w:rPr>
        <w:t xml:space="preserve"> </w:t>
      </w:r>
      <w:r>
        <w:t>or</w:t>
      </w:r>
      <w:r>
        <w:rPr>
          <w:spacing w:val="-12"/>
        </w:rPr>
        <w:t xml:space="preserve"> </w:t>
      </w:r>
      <w:r>
        <w:t>to</w:t>
      </w:r>
      <w:r>
        <w:rPr>
          <w:spacing w:val="-12"/>
        </w:rPr>
        <w:t xml:space="preserve"> </w:t>
      </w:r>
      <w:r>
        <w:t>construct</w:t>
      </w:r>
      <w:r>
        <w:rPr>
          <w:spacing w:val="-13"/>
        </w:rPr>
        <w:t xml:space="preserve"> </w:t>
      </w:r>
      <w:r>
        <w:t>or</w:t>
      </w:r>
      <w:r>
        <w:rPr>
          <w:spacing w:val="-12"/>
        </w:rPr>
        <w:t xml:space="preserve"> </w:t>
      </w:r>
      <w:r>
        <w:t>carry</w:t>
      </w:r>
      <w:r>
        <w:rPr>
          <w:spacing w:val="-12"/>
        </w:rPr>
        <w:t xml:space="preserve"> </w:t>
      </w:r>
      <w:r>
        <w:t>out</w:t>
      </w:r>
      <w:r>
        <w:rPr>
          <w:spacing w:val="-12"/>
        </w:rPr>
        <w:t xml:space="preserve"> </w:t>
      </w:r>
      <w:r>
        <w:t>works</w:t>
      </w:r>
      <w:r>
        <w:rPr>
          <w:spacing w:val="-12"/>
        </w:rPr>
        <w:t xml:space="preserve"> </w:t>
      </w:r>
      <w:r>
        <w:t>must</w:t>
      </w:r>
      <w:r>
        <w:rPr>
          <w:spacing w:val="-12"/>
        </w:rPr>
        <w:t xml:space="preserve"> </w:t>
      </w:r>
      <w:r>
        <w:t>be</w:t>
      </w:r>
      <w:r>
        <w:rPr>
          <w:spacing w:val="-12"/>
        </w:rPr>
        <w:t xml:space="preserve"> </w:t>
      </w:r>
      <w:r>
        <w:t>generally</w:t>
      </w:r>
      <w:r>
        <w:rPr>
          <w:spacing w:val="-13"/>
        </w:rPr>
        <w:t xml:space="preserve"> </w:t>
      </w:r>
      <w:r>
        <w:t>in</w:t>
      </w:r>
      <w:r>
        <w:rPr>
          <w:spacing w:val="-12"/>
        </w:rPr>
        <w:t xml:space="preserve"> </w:t>
      </w:r>
      <w:r>
        <w:t xml:space="preserve">accordance with the </w:t>
      </w:r>
      <w:ins w:id="268" w:author="Maddocks" w:date="2022-10-07T14:41:00Z">
        <w:r w:rsidR="004D1A43">
          <w:t xml:space="preserve">Incorporated CDP </w:t>
        </w:r>
      </w:ins>
      <w:del w:id="269" w:author="Maddocks" w:date="2022-10-07T14:41:00Z">
        <w:r w:rsidDel="004D1A43">
          <w:delText>Saleyards Comprehensive Development Plan, May 2022</w:delText>
        </w:r>
      </w:del>
      <w:ins w:id="270" w:author="Maddocks" w:date="2022-10-07T14:41:00Z">
        <w:r w:rsidR="004D1A43">
          <w:t xml:space="preserve"> </w:t>
        </w:r>
      </w:ins>
      <w:ins w:id="271" w:author="Maddocks" w:date="2022-10-07T10:23:00Z">
        <w:r w:rsidR="00D255AB">
          <w:t>and i</w:t>
        </w:r>
        <w:r w:rsidR="00D255AB">
          <w:rPr>
            <w:color w:val="201547"/>
          </w:rPr>
          <w:t xml:space="preserve">nclude any conditions or requirements specified in the </w:t>
        </w:r>
      </w:ins>
      <w:ins w:id="272" w:author="Maddocks" w:date="2022-10-07T14:41:00Z">
        <w:r w:rsidR="004D1A43">
          <w:rPr>
            <w:color w:val="201547"/>
          </w:rPr>
          <w:t>Incorporated CDP</w:t>
        </w:r>
      </w:ins>
      <w:ins w:id="273" w:author="Maddocks" w:date="2022-10-07T10:23:00Z">
        <w:r w:rsidR="00D255AB">
          <w:rPr>
            <w:color w:val="201547"/>
          </w:rPr>
          <w:t>.</w:t>
        </w:r>
      </w:ins>
      <w:del w:id="274" w:author="Maddocks" w:date="2022-10-07T10:23:00Z">
        <w:r w:rsidDel="00D255AB">
          <w:delText>, noting that all requirements must be</w:delText>
        </w:r>
        <w:r w:rsidDel="00D255AB">
          <w:rPr>
            <w:spacing w:val="-2"/>
          </w:rPr>
          <w:delText xml:space="preserve"> </w:delText>
        </w:r>
        <w:r w:rsidDel="00D255AB">
          <w:delText>met.</w:delText>
        </w:r>
      </w:del>
    </w:p>
    <w:p w14:paraId="6FA94A60" w14:textId="77777777" w:rsidR="00445E7B" w:rsidRDefault="00FB7697" w:rsidP="00445E7B">
      <w:pPr>
        <w:pStyle w:val="BodyText"/>
        <w:spacing w:before="115" w:line="249" w:lineRule="auto"/>
        <w:ind w:left="1487" w:right="275"/>
        <w:rPr>
          <w:ins w:id="275" w:author="Maddocks" w:date="2022-11-03T06:14:00Z"/>
        </w:rPr>
      </w:pPr>
      <w:r>
        <w:t xml:space="preserve">A permit </w:t>
      </w:r>
      <w:ins w:id="276" w:author="Maddocks" w:date="2022-10-07T10:23:00Z">
        <w:r w:rsidR="00D255AB">
          <w:t xml:space="preserve">to construct a building or to construct or carry out works </w:t>
        </w:r>
      </w:ins>
      <w:r>
        <w:t>must contain conditions or requirements which give effect to the requirements of the Shared Infrastructure Funding Plan</w:t>
      </w:r>
      <w:r w:rsidR="004D1A43" w:rsidRPr="004D1A43">
        <w:t xml:space="preserve"> </w:t>
      </w:r>
      <w:ins w:id="277" w:author="Maddocks" w:date="2022-10-07T14:28:00Z">
        <w:r w:rsidR="004D1A43">
          <w:t xml:space="preserve">which applies to the land under an agreement made under section 173 of the Act </w:t>
        </w:r>
      </w:ins>
      <w:ins w:id="278" w:author="Maddocks" w:date="2022-10-07T14:27:00Z">
        <w:r w:rsidR="004D1A43">
          <w:t xml:space="preserve"> </w:t>
        </w:r>
      </w:ins>
      <w:r>
        <w:t xml:space="preserve"> as appropriate.</w:t>
      </w:r>
    </w:p>
    <w:p w14:paraId="045265C8" w14:textId="77E14183" w:rsidR="00694A5D" w:rsidRPr="000B1903" w:rsidRDefault="00694A5D" w:rsidP="00F01BFD">
      <w:pPr>
        <w:pStyle w:val="BodyText"/>
        <w:spacing w:before="115" w:line="249" w:lineRule="auto"/>
        <w:ind w:left="1487" w:right="275"/>
        <w:rPr>
          <w:ins w:id="279" w:author="Maddocks" w:date="2022-11-03T06:12:00Z"/>
          <w:bCs/>
        </w:rPr>
      </w:pPr>
      <w:commentRangeStart w:id="280"/>
      <w:ins w:id="281" w:author="Maddocks" w:date="2022-11-03T06:13:00Z">
        <w:r>
          <w:rPr>
            <w:bCs/>
          </w:rPr>
          <w:t xml:space="preserve">A permit which </w:t>
        </w:r>
      </w:ins>
      <w:ins w:id="282" w:author="Maddocks" w:date="2022-11-03T06:12:00Z">
        <w:r w:rsidRPr="000B1903">
          <w:rPr>
            <w:bCs/>
          </w:rPr>
          <w:t>exceeds a preferred maximum building height</w:t>
        </w:r>
      </w:ins>
      <w:ins w:id="283" w:author="Maddocks" w:date="2022-11-03T06:14:00Z">
        <w:r w:rsidR="00445E7B">
          <w:rPr>
            <w:bCs/>
          </w:rPr>
          <w:t xml:space="preserve"> as set out in the Incorporated CDP </w:t>
        </w:r>
        <w:commentRangeStart w:id="284"/>
        <w:r w:rsidR="00445E7B">
          <w:rPr>
            <w:bCs/>
          </w:rPr>
          <w:t xml:space="preserve">by one </w:t>
        </w:r>
      </w:ins>
      <w:proofErr w:type="spellStart"/>
      <w:ins w:id="285" w:author="Maddocks" w:date="2022-11-03T06:15:00Z">
        <w:r w:rsidR="00445E7B">
          <w:rPr>
            <w:bCs/>
          </w:rPr>
          <w:t>storey</w:t>
        </w:r>
        <w:proofErr w:type="spellEnd"/>
        <w:r w:rsidR="00445E7B">
          <w:rPr>
            <w:bCs/>
          </w:rPr>
          <w:t xml:space="preserve"> or more </w:t>
        </w:r>
      </w:ins>
      <w:commentRangeEnd w:id="284"/>
      <w:ins w:id="286" w:author="Maddocks" w:date="2022-11-03T06:22:00Z">
        <w:r w:rsidR="00445E7B">
          <w:rPr>
            <w:rStyle w:val="CommentReference"/>
          </w:rPr>
          <w:commentReference w:id="284"/>
        </w:r>
      </w:ins>
      <w:ins w:id="287" w:author="Maddocks" w:date="2022-11-03T06:12:00Z">
        <w:r w:rsidRPr="000B1903">
          <w:rPr>
            <w:bCs/>
          </w:rPr>
          <w:t>must meet all of the following requirements:</w:t>
        </w:r>
      </w:ins>
    </w:p>
    <w:p w14:paraId="68175809" w14:textId="3FB065F3" w:rsidR="00694A5D" w:rsidRPr="00F01BFD" w:rsidRDefault="00F01BFD" w:rsidP="00F01BFD">
      <w:pPr>
        <w:pStyle w:val="BodyText"/>
        <w:spacing w:before="122" w:line="249" w:lineRule="auto"/>
        <w:ind w:left="1771" w:right="279"/>
        <w:rPr>
          <w:ins w:id="288" w:author="Maddocks" w:date="2022-11-03T06:12:00Z"/>
        </w:rPr>
      </w:pPr>
      <w:r>
        <w:rPr>
          <w:noProof/>
        </w:rPr>
        <mc:AlternateContent>
          <mc:Choice Requires="wps">
            <w:drawing>
              <wp:anchor distT="0" distB="0" distL="114300" distR="114300" simplePos="0" relativeHeight="487639552" behindDoc="0" locked="0" layoutInCell="1" allowOverlap="1" wp14:anchorId="6D44012D" wp14:editId="51DD2C10">
                <wp:simplePos x="0" y="0"/>
                <wp:positionH relativeFrom="page">
                  <wp:posOffset>1441862</wp:posOffset>
                </wp:positionH>
                <wp:positionV relativeFrom="paragraph">
                  <wp:posOffset>158115</wp:posOffset>
                </wp:positionV>
                <wp:extent cx="30480" cy="30480"/>
                <wp:effectExtent l="0" t="0" r="7620" b="7620"/>
                <wp:wrapNone/>
                <wp:docPr id="22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52145" id="Rectangle 37" o:spid="_x0000_s1026" style="position:absolute;margin-left:113.55pt;margin-top:12.45pt;width:2.4pt;height:2.4pt;z-index:48763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" fillcolor="black" stroked="f">
                <w10:wrap anchorx="page"/>
              </v:rect>
            </w:pict>
          </mc:Fallback>
        </mc:AlternateContent>
      </w:r>
      <w:ins w:id="289" w:author="Maddocks" w:date="2022-11-03T06:12:00Z">
        <w:r w:rsidR="00694A5D" w:rsidRPr="00F01BFD">
          <w:t xml:space="preserve">The </w:t>
        </w:r>
      </w:ins>
      <w:ins w:id="290" w:author="Maddocks" w:date="2022-11-03T06:17:00Z">
        <w:r w:rsidR="00445E7B">
          <w:t xml:space="preserve">development </w:t>
        </w:r>
      </w:ins>
      <w:ins w:id="291" w:author="Maddocks" w:date="2022-11-03T06:12:00Z">
        <w:r w:rsidR="00694A5D" w:rsidRPr="00F01BFD">
          <w:t xml:space="preserve">must materially exceed the minimum  environmentally sustainable development standard set out in </w:t>
        </w:r>
      </w:ins>
      <w:ins w:id="292" w:author="Maddocks" w:date="2022-11-03T06:16:00Z">
        <w:r w:rsidR="00445E7B">
          <w:t>the Incorporated CDP</w:t>
        </w:r>
      </w:ins>
      <w:ins w:id="293" w:author="Maddocks" w:date="2022-11-03T06:12:00Z">
        <w:r w:rsidR="00694A5D" w:rsidRPr="00F01BFD">
          <w:t>.</w:t>
        </w:r>
      </w:ins>
    </w:p>
    <w:p w14:paraId="62993BD1" w14:textId="76D4EF45" w:rsidR="00694A5D" w:rsidRDefault="00F01BFD" w:rsidP="00F01BFD">
      <w:pPr>
        <w:pStyle w:val="BodyText"/>
        <w:tabs>
          <w:tab w:val="left" w:pos="1771"/>
        </w:tabs>
        <w:spacing w:before="122" w:line="249" w:lineRule="auto"/>
        <w:ind w:left="1771" w:right="279"/>
        <w:rPr>
          <w:ins w:id="294" w:author="Maddocks" w:date="2022-11-03T06:16:00Z"/>
        </w:rPr>
      </w:pPr>
      <w:r>
        <w:rPr>
          <w:noProof/>
        </w:rPr>
        <mc:AlternateContent>
          <mc:Choice Requires="wps">
            <w:drawing>
              <wp:anchor distT="0" distB="0" distL="114300" distR="114300" simplePos="0" relativeHeight="487641600" behindDoc="0" locked="0" layoutInCell="1" allowOverlap="1" wp14:anchorId="61EC265F" wp14:editId="43F66B50">
                <wp:simplePos x="0" y="0"/>
                <wp:positionH relativeFrom="page">
                  <wp:posOffset>1445260</wp:posOffset>
                </wp:positionH>
                <wp:positionV relativeFrom="paragraph">
                  <wp:posOffset>160432</wp:posOffset>
                </wp:positionV>
                <wp:extent cx="30480" cy="30480"/>
                <wp:effectExtent l="0" t="0" r="7620" b="7620"/>
                <wp:wrapNone/>
                <wp:docPr id="2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82F52" id="Rectangle 37" o:spid="_x0000_s1026" style="position:absolute;margin-left:113.8pt;margin-top:12.65pt;width:2.4pt;height:2.4pt;z-index:48764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" fillcolor="black" stroked="f">
                <w10:wrap anchorx="page"/>
              </v:rect>
            </w:pict>
          </mc:Fallback>
        </mc:AlternateContent>
      </w:r>
      <w:ins w:id="295" w:author="Maddocks" w:date="2022-11-03T06:12:00Z">
        <w:r w:rsidR="00694A5D" w:rsidRPr="00F01BFD">
          <w:t>The development must demonstrate high quality architecture and urban design.</w:t>
        </w:r>
      </w:ins>
    </w:p>
    <w:p w14:paraId="47BA9997" w14:textId="4D13E5EE" w:rsidR="00445E7B" w:rsidRPr="00293AB3" w:rsidRDefault="00F01BFD" w:rsidP="00F01BFD">
      <w:pPr>
        <w:pStyle w:val="BodyText"/>
        <w:tabs>
          <w:tab w:val="left" w:pos="1771"/>
        </w:tabs>
        <w:spacing w:before="122" w:line="249" w:lineRule="auto"/>
        <w:ind w:left="1771" w:right="279"/>
        <w:rPr>
          <w:ins w:id="296" w:author="Maddocks" w:date="2022-11-03T06:17:00Z"/>
        </w:rPr>
      </w:pPr>
      <w:r>
        <w:rPr>
          <w:noProof/>
        </w:rPr>
        <mc:AlternateContent>
          <mc:Choice Requires="wps">
            <w:drawing>
              <wp:anchor distT="0" distB="0" distL="114300" distR="114300" simplePos="0" relativeHeight="487643648" behindDoc="0" locked="0" layoutInCell="1" allowOverlap="1" wp14:anchorId="3AB57846" wp14:editId="016CDCCE">
                <wp:simplePos x="0" y="0"/>
                <wp:positionH relativeFrom="page">
                  <wp:posOffset>1441862</wp:posOffset>
                </wp:positionH>
                <wp:positionV relativeFrom="paragraph">
                  <wp:posOffset>161925</wp:posOffset>
                </wp:positionV>
                <wp:extent cx="30480" cy="30480"/>
                <wp:effectExtent l="0" t="0" r="7620" b="7620"/>
                <wp:wrapNone/>
                <wp:docPr id="2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ED8C6" id="Rectangle 37" o:spid="_x0000_s1026" style="position:absolute;margin-left:113.55pt;margin-top:12.75pt;width:2.4pt;height:2.4pt;z-index:48764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" fillcolor="black" stroked="f">
                <w10:wrap anchorx="page"/>
              </v:rect>
            </w:pict>
          </mc:Fallback>
        </mc:AlternateContent>
      </w:r>
      <w:commentRangeStart w:id="297"/>
      <w:ins w:id="298" w:author="Maddocks" w:date="2022-11-03T06:17:00Z">
        <w:r w:rsidR="00445E7B" w:rsidRPr="00293AB3">
          <w:t xml:space="preserve">The </w:t>
        </w:r>
      </w:ins>
      <w:ins w:id="299" w:author="Maddocks" w:date="2022-11-03T06:22:00Z">
        <w:r w:rsidR="00445E7B">
          <w:t xml:space="preserve">building </w:t>
        </w:r>
      </w:ins>
      <w:ins w:id="300" w:author="Maddocks" w:date="2022-11-03T06:17:00Z">
        <w:r w:rsidR="00445E7B" w:rsidRPr="00293AB3">
          <w:t xml:space="preserve">height must not exceed 34 </w:t>
        </w:r>
        <w:proofErr w:type="spellStart"/>
        <w:r w:rsidR="00445E7B" w:rsidRPr="00293AB3">
          <w:t>metres</w:t>
        </w:r>
        <w:proofErr w:type="spellEnd"/>
        <w:r w:rsidR="00445E7B" w:rsidRPr="00293AB3">
          <w:t xml:space="preserve"> or 10 </w:t>
        </w:r>
        <w:proofErr w:type="spellStart"/>
        <w:r w:rsidR="00445E7B" w:rsidRPr="00293AB3">
          <w:t>storeys</w:t>
        </w:r>
        <w:proofErr w:type="spellEnd"/>
        <w:r w:rsidR="00445E7B" w:rsidRPr="00293AB3">
          <w:t xml:space="preserve"> (whichever is lesser) </w:t>
        </w:r>
      </w:ins>
      <w:commentRangeEnd w:id="297"/>
      <w:ins w:id="301" w:author="Maddocks" w:date="2022-11-03T06:23:00Z">
        <w:r w:rsidR="00445E7B">
          <w:rPr>
            <w:rStyle w:val="CommentReference"/>
          </w:rPr>
          <w:commentReference w:id="297"/>
        </w:r>
      </w:ins>
    </w:p>
    <w:p w14:paraId="1D2AFE28" w14:textId="3255EEA6" w:rsidR="00445E7B" w:rsidRPr="00971256" w:rsidRDefault="00F01BFD" w:rsidP="00F01BFD">
      <w:pPr>
        <w:pStyle w:val="BodyText"/>
        <w:spacing w:before="122" w:line="249" w:lineRule="auto"/>
        <w:ind w:left="1771" w:right="279"/>
        <w:rPr>
          <w:ins w:id="302" w:author="Maddocks" w:date="2022-11-03T06:17:00Z"/>
        </w:rPr>
      </w:pPr>
      <w:r>
        <w:rPr>
          <w:noProof/>
        </w:rPr>
        <mc:AlternateContent>
          <mc:Choice Requires="wps">
            <w:drawing>
              <wp:anchor distT="0" distB="0" distL="114300" distR="114300" simplePos="0" relativeHeight="487645696" behindDoc="0" locked="0" layoutInCell="1" allowOverlap="1" wp14:anchorId="25B12B0D" wp14:editId="48B48889">
                <wp:simplePos x="0" y="0"/>
                <wp:positionH relativeFrom="page">
                  <wp:posOffset>1442308</wp:posOffset>
                </wp:positionH>
                <wp:positionV relativeFrom="paragraph">
                  <wp:posOffset>156845</wp:posOffset>
                </wp:positionV>
                <wp:extent cx="30480" cy="30480"/>
                <wp:effectExtent l="0" t="0" r="7620" b="7620"/>
                <wp:wrapNone/>
                <wp:docPr id="2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DC4FB" id="Rectangle 37" o:spid="_x0000_s1026" style="position:absolute;margin-left:113.55pt;margin-top:12.35pt;width:2.4pt;height:2.4pt;z-index:48764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" fillcolor="black" stroked="f">
                <w10:wrap anchorx="page"/>
              </v:rect>
            </w:pict>
          </mc:Fallback>
        </mc:AlternateContent>
      </w:r>
      <w:ins w:id="303" w:author="Maddocks" w:date="2022-11-03T06:22:00Z">
        <w:r w:rsidR="00445E7B">
          <w:t xml:space="preserve">The </w:t>
        </w:r>
      </w:ins>
      <w:ins w:id="304" w:author="Maddocks" w:date="2022-11-03T06:17:00Z">
        <w:r w:rsidR="00445E7B" w:rsidRPr="00971256">
          <w:t>development must not result in an unreasonable loss of amenity to through overshadowing, overlooking and visual bulk; and</w:t>
        </w:r>
      </w:ins>
    </w:p>
    <w:p w14:paraId="58D80E71" w14:textId="4C505A09" w:rsidR="00445E7B" w:rsidRDefault="00F01BFD" w:rsidP="00F01BFD">
      <w:pPr>
        <w:pStyle w:val="BodyText"/>
        <w:spacing w:before="122" w:line="249" w:lineRule="auto"/>
        <w:ind w:left="1771" w:right="279"/>
        <w:rPr>
          <w:ins w:id="305" w:author="Maddocks" w:date="2022-11-03T06:18:00Z"/>
        </w:rPr>
      </w:pPr>
      <w:r>
        <w:rPr>
          <w:noProof/>
        </w:rPr>
        <mc:AlternateContent>
          <mc:Choice Requires="wps">
            <w:drawing>
              <wp:anchor distT="0" distB="0" distL="114300" distR="114300" simplePos="0" relativeHeight="487647744" behindDoc="0" locked="0" layoutInCell="1" allowOverlap="1" wp14:anchorId="419AECAD" wp14:editId="1FFBE056">
                <wp:simplePos x="0" y="0"/>
                <wp:positionH relativeFrom="page">
                  <wp:posOffset>1442308</wp:posOffset>
                </wp:positionH>
                <wp:positionV relativeFrom="paragraph">
                  <wp:posOffset>147955</wp:posOffset>
                </wp:positionV>
                <wp:extent cx="30480" cy="30480"/>
                <wp:effectExtent l="0" t="0" r="7620" b="7620"/>
                <wp:wrapNone/>
                <wp:docPr id="2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CBD90" id="Rectangle 37" o:spid="_x0000_s1026" style="position:absolute;margin-left:113.55pt;margin-top:11.65pt;width:2.4pt;height:2.4pt;z-index:48764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" fillcolor="black" stroked="f">
                <w10:wrap anchorx="page"/>
              </v:rect>
            </w:pict>
          </mc:Fallback>
        </mc:AlternateContent>
      </w:r>
      <w:ins w:id="306" w:author="Maddocks" w:date="2022-11-03T06:12:00Z">
        <w:r w:rsidR="00694A5D" w:rsidRPr="00F01BFD">
          <w:t xml:space="preserve">The development must </w:t>
        </w:r>
      </w:ins>
      <w:ins w:id="307" w:author="Maddocks" w:date="2022-11-03T06:18:00Z">
        <w:r w:rsidR="00445E7B">
          <w:t xml:space="preserve">provide </w:t>
        </w:r>
      </w:ins>
      <w:ins w:id="308" w:author="Maddocks" w:date="2022-11-03T06:12:00Z">
        <w:r w:rsidR="00694A5D" w:rsidRPr="00F01BFD">
          <w:t>a significant community benefit comprising</w:t>
        </w:r>
      </w:ins>
      <w:ins w:id="309" w:author="Maddocks" w:date="2022-11-03T06:23:00Z">
        <w:r w:rsidR="00445E7B">
          <w:t>:</w:t>
        </w:r>
      </w:ins>
      <w:ins w:id="310" w:author="Maddocks" w:date="2022-11-03T06:18:00Z">
        <w:r w:rsidR="00445E7B">
          <w:t xml:space="preserve"> </w:t>
        </w:r>
      </w:ins>
    </w:p>
    <w:p w14:paraId="55A1B520" w14:textId="79376948" w:rsidR="00445E7B" w:rsidRDefault="00F01BFD" w:rsidP="00F01BFD">
      <w:pPr>
        <w:pStyle w:val="ListParagraph"/>
        <w:tabs>
          <w:tab w:val="left" w:pos="2054"/>
          <w:tab w:val="left" w:pos="2055"/>
        </w:tabs>
        <w:spacing w:before="131"/>
        <w:ind w:firstLine="0"/>
        <w:rPr>
          <w:ins w:id="311" w:author="Maddocks" w:date="2022-11-03T06:19:00Z"/>
        </w:rPr>
      </w:pPr>
      <w:r>
        <w:rPr>
          <w:noProof/>
        </w:rPr>
        <mc:AlternateContent>
          <mc:Choice Requires="wps">
            <w:drawing>
              <wp:anchor distT="0" distB="0" distL="114300" distR="114300" simplePos="0" relativeHeight="487649792" behindDoc="0" locked="0" layoutInCell="1" allowOverlap="1" wp14:anchorId="5DCEDEDF" wp14:editId="751C7FEE">
                <wp:simplePos x="0" y="0"/>
                <wp:positionH relativeFrom="page">
                  <wp:posOffset>1646716</wp:posOffset>
                </wp:positionH>
                <wp:positionV relativeFrom="paragraph">
                  <wp:posOffset>170815</wp:posOffset>
                </wp:positionV>
                <wp:extent cx="20320" cy="20320"/>
                <wp:effectExtent l="0" t="0" r="0" b="0"/>
                <wp:wrapNone/>
                <wp:docPr id="2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57F6" id="Rectangle 31" o:spid="_x0000_s1026" style="position:absolute;margin-left:129.65pt;margin-top:13.45pt;width:1.6pt;height:1.6pt;z-index:4876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" fillcolor="black" stroked="f">
                <w10:wrap anchorx="page"/>
              </v:rect>
            </w:pict>
          </mc:Fallback>
        </mc:AlternateContent>
      </w:r>
      <w:ins w:id="312" w:author="Maddocks" w:date="2022-11-03T06:12:00Z">
        <w:r w:rsidR="00694A5D" w:rsidRPr="00F01BFD">
          <w:t xml:space="preserve">affordable housing which is greater than </w:t>
        </w:r>
      </w:ins>
      <w:ins w:id="313" w:author="Maddocks" w:date="2022-11-03T06:18:00Z">
        <w:r w:rsidR="00445E7B">
          <w:t xml:space="preserve">the amount </w:t>
        </w:r>
      </w:ins>
      <w:ins w:id="314" w:author="Maddocks" w:date="2022-11-03T06:12:00Z">
        <w:r w:rsidR="00694A5D" w:rsidRPr="00F01BFD">
          <w:t xml:space="preserve">referred to in </w:t>
        </w:r>
      </w:ins>
      <w:ins w:id="315" w:author="Maddocks" w:date="2022-11-03T06:18:00Z">
        <w:r w:rsidR="00445E7B">
          <w:t xml:space="preserve">the Incorporated </w:t>
        </w:r>
      </w:ins>
      <w:ins w:id="316" w:author="Maddocks" w:date="2022-11-03T06:19:00Z">
        <w:r w:rsidR="00445E7B">
          <w:t xml:space="preserve">CDP; </w:t>
        </w:r>
      </w:ins>
      <w:ins w:id="317" w:author="Maddocks" w:date="2022-11-03T06:23:00Z">
        <w:r w:rsidR="00445E7B">
          <w:t>and/</w:t>
        </w:r>
      </w:ins>
      <w:ins w:id="318" w:author="Maddocks" w:date="2022-11-03T06:12:00Z">
        <w:r w:rsidR="00694A5D" w:rsidRPr="00F01BFD">
          <w:t>or</w:t>
        </w:r>
      </w:ins>
    </w:p>
    <w:p w14:paraId="44E3FD47" w14:textId="12C98A8C" w:rsidR="00445E7B" w:rsidRDefault="00F01BFD" w:rsidP="00F01BFD">
      <w:pPr>
        <w:pStyle w:val="ListParagraph"/>
        <w:tabs>
          <w:tab w:val="left" w:pos="2054"/>
          <w:tab w:val="left" w:pos="2055"/>
        </w:tabs>
        <w:spacing w:before="131"/>
        <w:ind w:firstLine="0"/>
        <w:rPr>
          <w:ins w:id="319" w:author="Maddocks" w:date="2022-11-03T06:19:00Z"/>
        </w:rPr>
      </w:pPr>
      <w:r>
        <w:rPr>
          <w:noProof/>
        </w:rPr>
        <mc:AlternateContent>
          <mc:Choice Requires="wps">
            <w:drawing>
              <wp:anchor distT="0" distB="0" distL="114300" distR="114300" simplePos="0" relativeHeight="487651840" behindDoc="0" locked="0" layoutInCell="1" allowOverlap="1" wp14:anchorId="58D4DF78" wp14:editId="7992F1D2">
                <wp:simplePos x="0" y="0"/>
                <wp:positionH relativeFrom="page">
                  <wp:posOffset>1654175</wp:posOffset>
                </wp:positionH>
                <wp:positionV relativeFrom="paragraph">
                  <wp:posOffset>166844</wp:posOffset>
                </wp:positionV>
                <wp:extent cx="20320" cy="20320"/>
                <wp:effectExtent l="0" t="0" r="0" b="0"/>
                <wp:wrapNone/>
                <wp:docPr id="2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23650" id="Rectangle 31" o:spid="_x0000_s1026" style="position:absolute;margin-left:130.25pt;margin-top:13.15pt;width:1.6pt;height:1.6pt;z-index:4876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" fillcolor="black" stroked="f">
                <w10:wrap anchorx="page"/>
              </v:rect>
            </w:pict>
          </mc:Fallback>
        </mc:AlternateContent>
      </w:r>
      <w:ins w:id="320" w:author="Maddocks" w:date="2022-11-03T06:12:00Z">
        <w:r w:rsidR="00694A5D" w:rsidRPr="00F01BFD">
          <w:t xml:space="preserve">a higher contribution </w:t>
        </w:r>
      </w:ins>
      <w:ins w:id="321" w:author="Maddocks" w:date="2022-11-03T06:19:00Z">
        <w:r w:rsidR="00445E7B">
          <w:t xml:space="preserve">to </w:t>
        </w:r>
      </w:ins>
      <w:ins w:id="322" w:author="Maddocks" w:date="2022-11-03T06:12:00Z">
        <w:r w:rsidR="00694A5D" w:rsidRPr="00F01BFD">
          <w:t xml:space="preserve">public open space than the requirement in clause 53.01. </w:t>
        </w:r>
      </w:ins>
      <w:commentRangeEnd w:id="280"/>
      <w:ins w:id="323" w:author="Maddocks" w:date="2022-11-03T06:20:00Z">
        <w:r w:rsidR="00445E7B">
          <w:rPr>
            <w:rStyle w:val="CommentReference"/>
          </w:rPr>
          <w:commentReference w:id="280"/>
        </w:r>
      </w:ins>
    </w:p>
    <w:p w14:paraId="289D16E6" w14:textId="2D844D5F" w:rsidR="004D1A43" w:rsidRDefault="004D1A43" w:rsidP="00F01BFD">
      <w:pPr>
        <w:tabs>
          <w:tab w:val="left" w:pos="2054"/>
          <w:tab w:val="left" w:pos="2055"/>
        </w:tabs>
      </w:pPr>
    </w:p>
    <w:p w14:paraId="70E51394" w14:textId="4A5E8EE7" w:rsidR="00374EFC" w:rsidRDefault="00FB7697" w:rsidP="00791FA6">
      <w:pPr>
        <w:ind w:left="1487"/>
        <w:rPr>
          <w:rFonts w:ascii="Arial"/>
          <w:b/>
          <w:sz w:val="20"/>
        </w:rPr>
      </w:pPr>
      <w:commentRangeStart w:id="324"/>
      <w:r>
        <w:rPr>
          <w:rFonts w:ascii="Arial"/>
          <w:b/>
          <w:sz w:val="20"/>
        </w:rPr>
        <w:t>Environmental Audit</w:t>
      </w:r>
      <w:commentRangeEnd w:id="324"/>
      <w:r w:rsidR="003E41EA">
        <w:rPr>
          <w:rStyle w:val="CommentReference"/>
        </w:rPr>
        <w:commentReference w:id="324"/>
      </w:r>
    </w:p>
    <w:p w14:paraId="1F2D0828" w14:textId="77777777" w:rsidR="00374EFC" w:rsidRDefault="00FB7697">
      <w:pPr>
        <w:pStyle w:val="BodyText"/>
        <w:spacing w:before="115" w:line="249" w:lineRule="auto"/>
        <w:ind w:left="1487" w:right="275"/>
      </w:pPr>
      <w:r>
        <w:t>A permit to construct a building or construct or carry out works, in association with a sensitive use (residential use, child care centre, pre-school centre, primary school, secondary school or children's playground), must not be granted until one of the following requirements is met:</w:t>
      </w:r>
    </w:p>
    <w:p w14:paraId="1D9EB5E2" w14:textId="0C515C15" w:rsidR="00374EFC" w:rsidRDefault="00FA2615">
      <w:pPr>
        <w:pStyle w:val="BodyText"/>
        <w:spacing w:before="123" w:line="249" w:lineRule="auto"/>
        <w:ind w:left="1771"/>
      </w:pPr>
      <w:r>
        <w:rPr>
          <w:noProof/>
        </w:rPr>
        <mc:AlternateContent>
          <mc:Choice Requires="wps">
            <w:drawing>
              <wp:anchor distT="0" distB="0" distL="114300" distR="114300" simplePos="0" relativeHeight="15788544" behindDoc="0" locked="0" layoutInCell="1" allowOverlap="1" wp14:anchorId="57684270" wp14:editId="3CDDE426">
                <wp:simplePos x="0" y="0"/>
                <wp:positionH relativeFrom="page">
                  <wp:posOffset>1440180</wp:posOffset>
                </wp:positionH>
                <wp:positionV relativeFrom="paragraph">
                  <wp:posOffset>170180</wp:posOffset>
                </wp:positionV>
                <wp:extent cx="30480" cy="30480"/>
                <wp:effectExtent l="0" t="0" r="0" b="0"/>
                <wp:wrapNone/>
                <wp:docPr id="3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F155F" id="Rectangle 29" o:spid="_x0000_s1026" style="position:absolute;margin-left:113.4pt;margin-top:13.4pt;width:2.4pt;height:2.4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" fillcolor="black" stroked="f">
                <w10:wrap anchorx="page"/>
              </v:rect>
            </w:pict>
          </mc:Fallback>
        </mc:AlternateContent>
      </w:r>
      <w:r w:rsidR="00FB7697">
        <w:t>A</w:t>
      </w:r>
      <w:r w:rsidR="00FB7697">
        <w:rPr>
          <w:spacing w:val="-16"/>
        </w:rPr>
        <w:t xml:space="preserve"> </w:t>
      </w:r>
      <w:r w:rsidR="00FB7697">
        <w:t>preliminary</w:t>
      </w:r>
      <w:r w:rsidR="00FB7697">
        <w:rPr>
          <w:spacing w:val="-16"/>
        </w:rPr>
        <w:t xml:space="preserve"> </w:t>
      </w:r>
      <w:r w:rsidR="00FB7697">
        <w:t>risk</w:t>
      </w:r>
      <w:r w:rsidR="00FB7697">
        <w:rPr>
          <w:spacing w:val="-15"/>
        </w:rPr>
        <w:t xml:space="preserve"> </w:t>
      </w:r>
      <w:r w:rsidR="00FB7697">
        <w:t>screen</w:t>
      </w:r>
      <w:r w:rsidR="00FB7697">
        <w:rPr>
          <w:spacing w:val="-15"/>
        </w:rPr>
        <w:t xml:space="preserve"> </w:t>
      </w:r>
      <w:r w:rsidR="00FB7697">
        <w:t>assessment</w:t>
      </w:r>
      <w:r w:rsidR="00FB7697">
        <w:rPr>
          <w:spacing w:val="-16"/>
        </w:rPr>
        <w:t xml:space="preserve"> </w:t>
      </w:r>
      <w:r w:rsidR="00FB7697">
        <w:t>statement</w:t>
      </w:r>
      <w:r w:rsidR="00FB7697">
        <w:rPr>
          <w:spacing w:val="-16"/>
        </w:rPr>
        <w:t xml:space="preserve"> </w:t>
      </w:r>
      <w:r w:rsidR="00FB7697">
        <w:t>in</w:t>
      </w:r>
      <w:r w:rsidR="00FB7697">
        <w:rPr>
          <w:spacing w:val="-15"/>
        </w:rPr>
        <w:t xml:space="preserve"> </w:t>
      </w:r>
      <w:r w:rsidR="00FB7697">
        <w:t>accordance</w:t>
      </w:r>
      <w:r w:rsidR="00FB7697">
        <w:rPr>
          <w:spacing w:val="-16"/>
        </w:rPr>
        <w:t xml:space="preserve"> </w:t>
      </w:r>
      <w:r w:rsidR="00FB7697">
        <w:t>with</w:t>
      </w:r>
      <w:r w:rsidR="00FB7697">
        <w:rPr>
          <w:spacing w:val="-15"/>
        </w:rPr>
        <w:t xml:space="preserve"> </w:t>
      </w:r>
      <w:r w:rsidR="00FB7697" w:rsidRPr="00CE6DF4">
        <w:rPr>
          <w:i/>
          <w:iCs/>
        </w:rPr>
        <w:t>the</w:t>
      </w:r>
      <w:r w:rsidR="00FB7697" w:rsidRPr="00CE6DF4">
        <w:rPr>
          <w:i/>
          <w:iCs/>
          <w:spacing w:val="-15"/>
        </w:rPr>
        <w:t xml:space="preserve"> </w:t>
      </w:r>
      <w:r w:rsidR="00FB7697" w:rsidRPr="00CE6DF4">
        <w:rPr>
          <w:i/>
          <w:iCs/>
        </w:rPr>
        <w:t>Environment</w:t>
      </w:r>
      <w:r w:rsidR="00FB7697" w:rsidRPr="00CE6DF4">
        <w:rPr>
          <w:i/>
          <w:iCs/>
          <w:spacing w:val="-16"/>
        </w:rPr>
        <w:t xml:space="preserve"> </w:t>
      </w:r>
      <w:r w:rsidR="00FB7697" w:rsidRPr="00CE6DF4">
        <w:rPr>
          <w:i/>
          <w:iCs/>
        </w:rPr>
        <w:t>Protection Act 2017</w:t>
      </w:r>
      <w:r w:rsidR="00FB7697">
        <w:t xml:space="preserve"> must be issued stating that an environmental audit is not required for the use</w:t>
      </w:r>
      <w:del w:id="325" w:author="Maddocks" w:date="2022-11-04T12:31:00Z">
        <w:r w:rsidR="00FB7697" w:rsidDel="005505BC">
          <w:delText xml:space="preserve"> or the proposed use</w:delText>
        </w:r>
      </w:del>
      <w:r w:rsidR="00FB7697">
        <w:t>,</w:t>
      </w:r>
      <w:r w:rsidR="00FB7697">
        <w:rPr>
          <w:spacing w:val="-2"/>
        </w:rPr>
        <w:t xml:space="preserve"> </w:t>
      </w:r>
      <w:r w:rsidR="00FB7697">
        <w:t>or</w:t>
      </w:r>
    </w:p>
    <w:p w14:paraId="6CB46049" w14:textId="7EF2D8C5" w:rsidR="00374EFC" w:rsidRDefault="00FA2615">
      <w:pPr>
        <w:pStyle w:val="BodyText"/>
        <w:spacing w:before="122" w:line="249" w:lineRule="auto"/>
        <w:ind w:left="1771"/>
      </w:pPr>
      <w:r>
        <w:rPr>
          <w:noProof/>
        </w:rPr>
        <mc:AlternateContent>
          <mc:Choice Requires="wps">
            <w:drawing>
              <wp:anchor distT="0" distB="0" distL="114300" distR="114300" simplePos="0" relativeHeight="15789056" behindDoc="0" locked="0" layoutInCell="1" allowOverlap="1" wp14:anchorId="55C996C2" wp14:editId="0E3D1160">
                <wp:simplePos x="0" y="0"/>
                <wp:positionH relativeFrom="page">
                  <wp:posOffset>1440180</wp:posOffset>
                </wp:positionH>
                <wp:positionV relativeFrom="paragraph">
                  <wp:posOffset>169545</wp:posOffset>
                </wp:positionV>
                <wp:extent cx="30480" cy="30480"/>
                <wp:effectExtent l="0" t="0" r="0" b="0"/>
                <wp:wrapNone/>
                <wp:docPr id="3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15265" id="Rectangle 28" o:spid="_x0000_s1026" style="position:absolute;margin-left:113.4pt;margin-top:13.35pt;width:2.4pt;height:2.4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1x5FUvcBAADaAwAADgAAAAAAAAAAAAAAAAAu&#10;AgAAZHJzL2Uyb0RvYy54bWxQSwECLQAUAAYACAAAACEAJ7zO3eAAAAAJAQAADwAAAAAAAAAAAAAA&#10;AABRBAAAZHJzL2Rvd25yZXYueG1sUEsFBgAAAAAEAAQA8wAAAF4FAAAAAA==&#10;" fillcolor="black" stroked="f">
                <w10:wrap anchorx="page"/>
              </v:rect>
            </w:pict>
          </mc:Fallback>
        </mc:AlternateContent>
      </w:r>
      <w:ins w:id="326" w:author="Maddocks" w:date="2022-10-28T13:54:00Z">
        <w:r w:rsidR="00CE6DF4">
          <w:t>If a preliminary risk screen assessment stating that an environmental audit is not required is not issued, then an</w:t>
        </w:r>
      </w:ins>
      <w:del w:id="327" w:author="Maddocks" w:date="2022-10-28T13:54:00Z">
        <w:r w:rsidR="00FB7697" w:rsidDel="00CE6DF4">
          <w:delText>An</w:delText>
        </w:r>
      </w:del>
      <w:r w:rsidR="00FB7697">
        <w:rPr>
          <w:spacing w:val="-25"/>
        </w:rPr>
        <w:t xml:space="preserve"> </w:t>
      </w:r>
      <w:r w:rsidR="00FB7697">
        <w:t>environmental</w:t>
      </w:r>
      <w:r w:rsidR="00FB7697">
        <w:rPr>
          <w:spacing w:val="-26"/>
        </w:rPr>
        <w:t xml:space="preserve"> </w:t>
      </w:r>
      <w:r w:rsidR="00FB7697">
        <w:t>audit</w:t>
      </w:r>
      <w:r w:rsidR="00FB7697">
        <w:rPr>
          <w:spacing w:val="-24"/>
        </w:rPr>
        <w:t xml:space="preserve"> </w:t>
      </w:r>
      <w:r w:rsidR="00FB7697">
        <w:t>statement</w:t>
      </w:r>
      <w:r w:rsidR="00FB7697">
        <w:rPr>
          <w:spacing w:val="-26"/>
        </w:rPr>
        <w:t xml:space="preserve"> </w:t>
      </w:r>
      <w:r w:rsidR="00FB7697">
        <w:t>under</w:t>
      </w:r>
      <w:r w:rsidR="00FB7697">
        <w:rPr>
          <w:spacing w:val="-24"/>
        </w:rPr>
        <w:t xml:space="preserve"> </w:t>
      </w:r>
      <w:r w:rsidR="00FB7697">
        <w:t>Part</w:t>
      </w:r>
      <w:r w:rsidR="00FB7697">
        <w:rPr>
          <w:spacing w:val="-25"/>
        </w:rPr>
        <w:t xml:space="preserve"> </w:t>
      </w:r>
      <w:r w:rsidR="00FB7697">
        <w:t>8.3</w:t>
      </w:r>
      <w:r w:rsidR="00FB7697">
        <w:rPr>
          <w:spacing w:val="-25"/>
        </w:rPr>
        <w:t xml:space="preserve"> </w:t>
      </w:r>
      <w:r w:rsidR="00FB7697">
        <w:t>of</w:t>
      </w:r>
      <w:r w:rsidR="00FB7697">
        <w:rPr>
          <w:spacing w:val="-24"/>
        </w:rPr>
        <w:t xml:space="preserve"> </w:t>
      </w:r>
      <w:r w:rsidR="00FB7697">
        <w:t>the</w:t>
      </w:r>
      <w:r w:rsidR="00FB7697">
        <w:rPr>
          <w:spacing w:val="-25"/>
        </w:rPr>
        <w:t xml:space="preserve"> </w:t>
      </w:r>
      <w:r w:rsidR="00FB7697" w:rsidRPr="00C648DB">
        <w:rPr>
          <w:i/>
          <w:iCs/>
        </w:rPr>
        <w:t>Environment</w:t>
      </w:r>
      <w:r w:rsidR="00FB7697" w:rsidRPr="00C648DB">
        <w:rPr>
          <w:i/>
          <w:iCs/>
          <w:spacing w:val="-26"/>
        </w:rPr>
        <w:t xml:space="preserve"> </w:t>
      </w:r>
      <w:r w:rsidR="00FB7697" w:rsidRPr="00C648DB">
        <w:rPr>
          <w:i/>
          <w:iCs/>
        </w:rPr>
        <w:t>Protection</w:t>
      </w:r>
      <w:r w:rsidR="00FB7697" w:rsidRPr="00C648DB">
        <w:rPr>
          <w:i/>
          <w:iCs/>
          <w:spacing w:val="-25"/>
        </w:rPr>
        <w:t xml:space="preserve"> </w:t>
      </w:r>
      <w:r w:rsidR="00FB7697" w:rsidRPr="00C648DB">
        <w:rPr>
          <w:i/>
          <w:iCs/>
        </w:rPr>
        <w:t>Act</w:t>
      </w:r>
      <w:r w:rsidR="00FB7697" w:rsidRPr="00C648DB">
        <w:rPr>
          <w:i/>
          <w:iCs/>
          <w:spacing w:val="-25"/>
        </w:rPr>
        <w:t xml:space="preserve"> </w:t>
      </w:r>
      <w:r w:rsidR="00FB7697" w:rsidRPr="00C648DB">
        <w:rPr>
          <w:i/>
          <w:iCs/>
        </w:rPr>
        <w:t>2017</w:t>
      </w:r>
      <w:r w:rsidR="00FB7697">
        <w:rPr>
          <w:spacing w:val="-24"/>
        </w:rPr>
        <w:t xml:space="preserve"> </w:t>
      </w:r>
      <w:r w:rsidR="00FB7697">
        <w:t>stating that the land is suitable for the use or proposed</w:t>
      </w:r>
      <w:r w:rsidR="00FB7697">
        <w:rPr>
          <w:spacing w:val="-8"/>
        </w:rPr>
        <w:t xml:space="preserve"> </w:t>
      </w:r>
      <w:r w:rsidR="00FB7697">
        <w:t>use.</w:t>
      </w:r>
    </w:p>
    <w:p w14:paraId="5EDED1C5" w14:textId="52732FD4" w:rsidR="00374EFC" w:rsidRDefault="00FB7697">
      <w:pPr>
        <w:pStyle w:val="BodyText"/>
        <w:spacing w:before="112" w:line="249" w:lineRule="auto"/>
        <w:ind w:left="1487" w:right="110"/>
        <w:jc w:val="both"/>
      </w:pPr>
      <w:r>
        <w:lastRenderedPageBreak/>
        <w:t>The</w:t>
      </w:r>
      <w:r>
        <w:rPr>
          <w:spacing w:val="-8"/>
        </w:rPr>
        <w:t xml:space="preserve"> </w:t>
      </w:r>
      <w:r>
        <w:t>preliminary</w:t>
      </w:r>
      <w:r>
        <w:rPr>
          <w:spacing w:val="-8"/>
        </w:rPr>
        <w:t xml:space="preserve"> </w:t>
      </w:r>
      <w:r>
        <w:t>risk</w:t>
      </w:r>
      <w:r>
        <w:rPr>
          <w:spacing w:val="-7"/>
        </w:rPr>
        <w:t xml:space="preserve"> </w:t>
      </w:r>
      <w:r>
        <w:t>screen</w:t>
      </w:r>
      <w:r>
        <w:rPr>
          <w:spacing w:val="-7"/>
        </w:rPr>
        <w:t xml:space="preserve"> </w:t>
      </w:r>
      <w:r>
        <w:t>assessment</w:t>
      </w:r>
      <w:r>
        <w:rPr>
          <w:spacing w:val="-8"/>
        </w:rPr>
        <w:t xml:space="preserve"> </w:t>
      </w:r>
      <w:r>
        <w:t>and</w:t>
      </w:r>
      <w:r>
        <w:rPr>
          <w:spacing w:val="-7"/>
        </w:rPr>
        <w:t xml:space="preserve"> </w:t>
      </w:r>
      <w:ins w:id="328" w:author="Maddocks" w:date="2022-10-28T13:54:00Z">
        <w:r w:rsidR="00C648DB">
          <w:rPr>
            <w:spacing w:val="-7"/>
          </w:rPr>
          <w:t xml:space="preserve">any </w:t>
        </w:r>
      </w:ins>
      <w:r>
        <w:t>environmental</w:t>
      </w:r>
      <w:r>
        <w:rPr>
          <w:spacing w:val="-8"/>
        </w:rPr>
        <w:t xml:space="preserve"> </w:t>
      </w:r>
      <w:r>
        <w:t>audit</w:t>
      </w:r>
      <w:r>
        <w:rPr>
          <w:spacing w:val="-8"/>
        </w:rPr>
        <w:t xml:space="preserve"> </w:t>
      </w:r>
      <w:r>
        <w:t>statement</w:t>
      </w:r>
      <w:r>
        <w:rPr>
          <w:spacing w:val="-8"/>
        </w:rPr>
        <w:t xml:space="preserve"> </w:t>
      </w:r>
      <w:ins w:id="329" w:author="Maddocks" w:date="2022-10-28T13:54:00Z">
        <w:r w:rsidR="00C648DB">
          <w:rPr>
            <w:spacing w:val="-8"/>
          </w:rPr>
          <w:t xml:space="preserve">(if required) </w:t>
        </w:r>
      </w:ins>
      <w:r>
        <w:t>must</w:t>
      </w:r>
      <w:r>
        <w:rPr>
          <w:spacing w:val="-7"/>
        </w:rPr>
        <w:t xml:space="preserve"> </w:t>
      </w:r>
      <w:r>
        <w:t>address</w:t>
      </w:r>
      <w:r>
        <w:rPr>
          <w:spacing w:val="-7"/>
        </w:rPr>
        <w:t xml:space="preserve"> </w:t>
      </w:r>
      <w:r>
        <w:t>potential microbial</w:t>
      </w:r>
      <w:r>
        <w:rPr>
          <w:spacing w:val="-7"/>
        </w:rPr>
        <w:t xml:space="preserve"> </w:t>
      </w:r>
      <w:r>
        <w:t>contamination</w:t>
      </w:r>
      <w:r>
        <w:rPr>
          <w:spacing w:val="-7"/>
        </w:rPr>
        <w:t xml:space="preserve"> </w:t>
      </w:r>
      <w:r>
        <w:t>risk,</w:t>
      </w:r>
      <w:r>
        <w:rPr>
          <w:spacing w:val="-6"/>
        </w:rPr>
        <w:t xml:space="preserve"> </w:t>
      </w:r>
      <w:r>
        <w:t>including</w:t>
      </w:r>
      <w:r>
        <w:rPr>
          <w:spacing w:val="-5"/>
        </w:rPr>
        <w:t xml:space="preserve"> </w:t>
      </w:r>
      <w:r>
        <w:t>Q</w:t>
      </w:r>
      <w:r>
        <w:rPr>
          <w:spacing w:val="-6"/>
        </w:rPr>
        <w:t xml:space="preserve"> </w:t>
      </w:r>
      <w:r>
        <w:t>Fever,</w:t>
      </w:r>
      <w:r>
        <w:rPr>
          <w:spacing w:val="-6"/>
        </w:rPr>
        <w:t xml:space="preserve"> </w:t>
      </w:r>
      <w:r>
        <w:t>of</w:t>
      </w:r>
      <w:r>
        <w:rPr>
          <w:spacing w:val="-5"/>
        </w:rPr>
        <w:t xml:space="preserve"> </w:t>
      </w:r>
      <w:r>
        <w:t>the</w:t>
      </w:r>
      <w:r>
        <w:rPr>
          <w:spacing w:val="-6"/>
        </w:rPr>
        <w:t xml:space="preserve"> </w:t>
      </w:r>
      <w:r>
        <w:t>former</w:t>
      </w:r>
      <w:r>
        <w:rPr>
          <w:spacing w:val="-6"/>
        </w:rPr>
        <w:t xml:space="preserve"> </w:t>
      </w:r>
      <w:r>
        <w:t>Geelong</w:t>
      </w:r>
      <w:r>
        <w:rPr>
          <w:spacing w:val="-5"/>
        </w:rPr>
        <w:t xml:space="preserve"> </w:t>
      </w:r>
      <w:r>
        <w:t>Saleyards</w:t>
      </w:r>
      <w:r>
        <w:rPr>
          <w:spacing w:val="-6"/>
        </w:rPr>
        <w:t xml:space="preserve"> </w:t>
      </w:r>
      <w:r>
        <w:t>land</w:t>
      </w:r>
      <w:r>
        <w:rPr>
          <w:spacing w:val="-6"/>
        </w:rPr>
        <w:t xml:space="preserve"> </w:t>
      </w:r>
      <w:r>
        <w:t>(Lot</w:t>
      </w:r>
      <w:r>
        <w:rPr>
          <w:spacing w:val="-6"/>
        </w:rPr>
        <w:t xml:space="preserve"> </w:t>
      </w:r>
      <w:r>
        <w:t>2</w:t>
      </w:r>
      <w:r>
        <w:rPr>
          <w:spacing w:val="-5"/>
        </w:rPr>
        <w:t xml:space="preserve"> </w:t>
      </w:r>
      <w:r>
        <w:t>LP 206464 and CA</w:t>
      </w:r>
      <w:r>
        <w:rPr>
          <w:spacing w:val="-2"/>
        </w:rPr>
        <w:t xml:space="preserve"> </w:t>
      </w:r>
      <w:r>
        <w:t>73K).</w:t>
      </w:r>
    </w:p>
    <w:p w14:paraId="25225925" w14:textId="0213C3AE" w:rsidR="00374EFC" w:rsidDel="00C648DB" w:rsidRDefault="00FA2615">
      <w:pPr>
        <w:pStyle w:val="BodyText"/>
        <w:spacing w:before="113" w:line="364" w:lineRule="auto"/>
        <w:ind w:left="1771" w:right="162" w:hanging="284"/>
        <w:jc w:val="both"/>
        <w:rPr>
          <w:del w:id="330" w:author="Maddocks" w:date="2022-10-28T13:54:00Z"/>
        </w:rPr>
      </w:pPr>
      <w:del w:id="331" w:author="Maddocks" w:date="2022-10-28T13:54:00Z">
        <w:r w:rsidDel="00C648DB">
          <w:rPr>
            <w:noProof/>
          </w:rPr>
          <mc:AlternateContent>
            <mc:Choice Requires="wps">
              <w:drawing>
                <wp:anchor distT="0" distB="0" distL="114300" distR="114300" simplePos="0" relativeHeight="487312384" behindDoc="1" locked="0" layoutInCell="1" allowOverlap="1" wp14:anchorId="31A962AD" wp14:editId="3DBA4266">
                  <wp:simplePos x="0" y="0"/>
                  <wp:positionH relativeFrom="page">
                    <wp:posOffset>1440180</wp:posOffset>
                  </wp:positionH>
                  <wp:positionV relativeFrom="paragraph">
                    <wp:posOffset>407670</wp:posOffset>
                  </wp:positionV>
                  <wp:extent cx="30480" cy="30480"/>
                  <wp:effectExtent l="0" t="0" r="0" b="0"/>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382B7" id="Rectangle 27" o:spid="_x0000_s1026" style="position:absolute;margin-left:113.4pt;margin-top:32.1pt;width:2.4pt;height:2.4pt;z-index:-1600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" fillcolor="black" stroked="f">
                  <w10:wrap anchorx="page"/>
                </v:rect>
              </w:pict>
            </mc:Fallback>
          </mc:AlternateContent>
        </w:r>
        <w:r w:rsidR="00FB7697" w:rsidDel="00C648DB">
          <w:delText>Any recommendations in an environmental audit statement required under this provision must: Be complied with to ensure the land is suitable for the purposes specified in the statement.</w:delText>
        </w:r>
      </w:del>
    </w:p>
    <w:p w14:paraId="31C2AD78" w14:textId="536DFDAC" w:rsidR="00374EFC" w:rsidDel="00C648DB" w:rsidRDefault="00FA2615">
      <w:pPr>
        <w:pStyle w:val="BodyText"/>
        <w:spacing w:line="249" w:lineRule="auto"/>
        <w:ind w:left="1771" w:right="123"/>
        <w:jc w:val="both"/>
        <w:rPr>
          <w:del w:id="332" w:author="Maddocks" w:date="2022-10-28T13:54:00Z"/>
        </w:rPr>
      </w:pPr>
      <w:del w:id="333" w:author="Maddocks" w:date="2022-10-28T13:54:00Z">
        <w:r w:rsidDel="00C648DB">
          <w:rPr>
            <w:noProof/>
          </w:rPr>
          <mc:AlternateContent>
            <mc:Choice Requires="wps">
              <w:drawing>
                <wp:anchor distT="0" distB="0" distL="114300" distR="114300" simplePos="0" relativeHeight="15790080" behindDoc="0" locked="0" layoutInCell="1" allowOverlap="1" wp14:anchorId="4A3B444A" wp14:editId="02450D29">
                  <wp:simplePos x="0" y="0"/>
                  <wp:positionH relativeFrom="page">
                    <wp:posOffset>1440180</wp:posOffset>
                  </wp:positionH>
                  <wp:positionV relativeFrom="paragraph">
                    <wp:posOffset>92075</wp:posOffset>
                  </wp:positionV>
                  <wp:extent cx="30480" cy="30480"/>
                  <wp:effectExtent l="0" t="0" r="0" b="0"/>
                  <wp:wrapNone/>
                  <wp:docPr id="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C3AC8" id="Rectangle 26" o:spid="_x0000_s1026" style="position:absolute;margin-left:113.4pt;margin-top:7.25pt;width:2.4pt;height:2.4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" fillcolor="black" stroked="f">
                  <w10:wrap anchorx="page"/>
                </v:rect>
              </w:pict>
            </mc:Fallback>
          </mc:AlternateContent>
        </w:r>
        <w:r w:rsidR="00FB7697" w:rsidDel="00C648DB">
          <w:delText>For the construction of a building or construction or carrying our of works, be complied with to</w:delText>
        </w:r>
        <w:r w:rsidR="00FB7697" w:rsidDel="00C648DB">
          <w:rPr>
            <w:spacing w:val="-7"/>
          </w:rPr>
          <w:delText xml:space="preserve"> </w:delText>
        </w:r>
        <w:r w:rsidR="00FB7697" w:rsidDel="00C648DB">
          <w:delText>ensure</w:delText>
        </w:r>
        <w:r w:rsidR="00FB7697" w:rsidDel="00C648DB">
          <w:rPr>
            <w:spacing w:val="-7"/>
          </w:rPr>
          <w:delText xml:space="preserve"> </w:delText>
        </w:r>
        <w:r w:rsidR="00FB7697" w:rsidDel="00C648DB">
          <w:delText>the</w:delText>
        </w:r>
        <w:r w:rsidR="00FB7697" w:rsidDel="00C648DB">
          <w:rPr>
            <w:spacing w:val="-7"/>
          </w:rPr>
          <w:delText xml:space="preserve"> </w:delText>
        </w:r>
        <w:r w:rsidR="00FB7697" w:rsidDel="00C648DB">
          <w:delText>land</w:delText>
        </w:r>
        <w:r w:rsidR="00FB7697" w:rsidDel="00C648DB">
          <w:rPr>
            <w:spacing w:val="-7"/>
          </w:rPr>
          <w:delText xml:space="preserve"> </w:delText>
        </w:r>
        <w:r w:rsidR="00FB7697" w:rsidDel="00C648DB">
          <w:delText>is</w:delText>
        </w:r>
        <w:r w:rsidR="00FB7697" w:rsidDel="00C648DB">
          <w:rPr>
            <w:spacing w:val="-6"/>
          </w:rPr>
          <w:delText xml:space="preserve"> </w:delText>
        </w:r>
        <w:r w:rsidR="00FB7697" w:rsidDel="00C648DB">
          <w:delText>suitable</w:delText>
        </w:r>
        <w:r w:rsidR="00FB7697" w:rsidDel="00C648DB">
          <w:rPr>
            <w:spacing w:val="-7"/>
          </w:rPr>
          <w:delText xml:space="preserve"> </w:delText>
        </w:r>
        <w:r w:rsidR="00FB7697" w:rsidDel="00C648DB">
          <w:delText>for</w:delText>
        </w:r>
        <w:r w:rsidR="00FB7697" w:rsidDel="00C648DB">
          <w:rPr>
            <w:spacing w:val="-6"/>
          </w:rPr>
          <w:delText xml:space="preserve"> </w:delText>
        </w:r>
        <w:r w:rsidR="00FB7697" w:rsidDel="00C648DB">
          <w:delText>the</w:delText>
        </w:r>
        <w:r w:rsidR="00FB7697" w:rsidDel="00C648DB">
          <w:rPr>
            <w:spacing w:val="-7"/>
          </w:rPr>
          <w:delText xml:space="preserve"> </w:delText>
        </w:r>
        <w:r w:rsidR="00FB7697" w:rsidDel="00C648DB">
          <w:delText>purposes</w:delText>
        </w:r>
        <w:r w:rsidR="00FB7697" w:rsidDel="00C648DB">
          <w:rPr>
            <w:spacing w:val="-7"/>
          </w:rPr>
          <w:delText xml:space="preserve"> </w:delText>
        </w:r>
        <w:r w:rsidR="00FB7697" w:rsidDel="00C648DB">
          <w:delText>specified</w:delText>
        </w:r>
        <w:r w:rsidR="00FB7697" w:rsidDel="00C648DB">
          <w:rPr>
            <w:spacing w:val="-6"/>
          </w:rPr>
          <w:delText xml:space="preserve"> </w:delText>
        </w:r>
        <w:r w:rsidR="00FB7697" w:rsidDel="00C648DB">
          <w:delText>before</w:delText>
        </w:r>
        <w:r w:rsidR="00FB7697" w:rsidDel="00C648DB">
          <w:rPr>
            <w:spacing w:val="-7"/>
          </w:rPr>
          <w:delText xml:space="preserve"> </w:delText>
        </w:r>
        <w:r w:rsidR="00FB7697" w:rsidDel="00C648DB">
          <w:delText>the</w:delText>
        </w:r>
        <w:r w:rsidR="00FB7697" w:rsidDel="00C648DB">
          <w:rPr>
            <w:spacing w:val="-7"/>
          </w:rPr>
          <w:delText xml:space="preserve"> </w:delText>
        </w:r>
        <w:r w:rsidR="00FB7697" w:rsidDel="00C648DB">
          <w:delText>completion</w:delText>
        </w:r>
        <w:r w:rsidR="00FB7697" w:rsidDel="00C648DB">
          <w:rPr>
            <w:spacing w:val="-8"/>
          </w:rPr>
          <w:delText xml:space="preserve"> </w:delText>
        </w:r>
        <w:r w:rsidR="00FB7697" w:rsidDel="00C648DB">
          <w:delText>or</w:delText>
        </w:r>
        <w:r w:rsidR="00FB7697" w:rsidDel="00C648DB">
          <w:rPr>
            <w:spacing w:val="-6"/>
          </w:rPr>
          <w:delText xml:space="preserve"> </w:delText>
        </w:r>
        <w:r w:rsidR="00FB7697" w:rsidDel="00C648DB">
          <w:delText>occupation</w:delText>
        </w:r>
        <w:r w:rsidR="00FB7697" w:rsidDel="00C648DB">
          <w:rPr>
            <w:spacing w:val="-6"/>
          </w:rPr>
          <w:delText xml:space="preserve"> </w:delText>
        </w:r>
        <w:r w:rsidR="00FB7697" w:rsidDel="00C648DB">
          <w:delText>of the building or works (whichever is</w:delText>
        </w:r>
        <w:r w:rsidR="00FB7697" w:rsidDel="00C648DB">
          <w:rPr>
            <w:spacing w:val="-5"/>
          </w:rPr>
          <w:delText xml:space="preserve"> </w:delText>
        </w:r>
        <w:r w:rsidR="00FB7697" w:rsidDel="00C648DB">
          <w:delText>earlier).</w:delText>
        </w:r>
      </w:del>
    </w:p>
    <w:p w14:paraId="1485A3F2" w14:textId="330AB171" w:rsidR="00374EFC" w:rsidDel="00C648DB" w:rsidRDefault="00FA2615">
      <w:pPr>
        <w:pStyle w:val="BodyText"/>
        <w:spacing w:before="121" w:line="249" w:lineRule="auto"/>
        <w:ind w:left="1771" w:right="110"/>
        <w:jc w:val="both"/>
        <w:rPr>
          <w:del w:id="334" w:author="Maddocks" w:date="2022-10-28T13:54:00Z"/>
        </w:rPr>
      </w:pPr>
      <w:del w:id="335" w:author="Maddocks" w:date="2022-10-28T13:54:00Z">
        <w:r w:rsidDel="00C648DB">
          <w:rPr>
            <w:noProof/>
          </w:rPr>
          <mc:AlternateContent>
            <mc:Choice Requires="wps">
              <w:drawing>
                <wp:anchor distT="0" distB="0" distL="114300" distR="114300" simplePos="0" relativeHeight="15790592" behindDoc="0" locked="0" layoutInCell="1" allowOverlap="1" wp14:anchorId="5EB7A29F" wp14:editId="27515E85">
                  <wp:simplePos x="0" y="0"/>
                  <wp:positionH relativeFrom="page">
                    <wp:posOffset>1440180</wp:posOffset>
                  </wp:positionH>
                  <wp:positionV relativeFrom="paragraph">
                    <wp:posOffset>168910</wp:posOffset>
                  </wp:positionV>
                  <wp:extent cx="30480" cy="30480"/>
                  <wp:effectExtent l="0" t="0" r="0" b="0"/>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A358" id="Rectangle 25" o:spid="_x0000_s1026" style="position:absolute;margin-left:113.4pt;margin-top:13.3pt;width:2.4pt;height:2.4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" fillcolor="black" stroked="f">
                  <w10:wrap anchorx="page"/>
                </v:rect>
              </w:pict>
            </mc:Fallback>
          </mc:AlternateContent>
        </w:r>
        <w:r w:rsidR="00FB7697" w:rsidDel="00C648DB">
          <w:delText>Be</w:delText>
        </w:r>
        <w:r w:rsidR="00FB7697" w:rsidDel="00C648DB">
          <w:rPr>
            <w:spacing w:val="-23"/>
          </w:rPr>
          <w:delText xml:space="preserve"> </w:delText>
        </w:r>
        <w:r w:rsidR="00FB7697" w:rsidDel="00C648DB">
          <w:delText>included</w:delText>
        </w:r>
        <w:r w:rsidR="00FB7697" w:rsidDel="00C648DB">
          <w:rPr>
            <w:spacing w:val="-24"/>
          </w:rPr>
          <w:delText xml:space="preserve"> </w:delText>
        </w:r>
        <w:r w:rsidR="00FB7697" w:rsidDel="00C648DB">
          <w:delText>as</w:delText>
        </w:r>
        <w:r w:rsidR="00FB7697" w:rsidDel="00C648DB">
          <w:rPr>
            <w:spacing w:val="-23"/>
          </w:rPr>
          <w:delText xml:space="preserve"> </w:delText>
        </w:r>
        <w:r w:rsidR="00FB7697" w:rsidDel="00C648DB">
          <w:delText>a</w:delText>
        </w:r>
        <w:r w:rsidR="00FB7697" w:rsidDel="00C648DB">
          <w:rPr>
            <w:spacing w:val="-23"/>
          </w:rPr>
          <w:delText xml:space="preserve"> </w:delText>
        </w:r>
        <w:r w:rsidR="00FB7697" w:rsidDel="00C648DB">
          <w:delText>permit</w:delText>
        </w:r>
        <w:r w:rsidR="00FB7697" w:rsidDel="00C648DB">
          <w:rPr>
            <w:spacing w:val="-24"/>
          </w:rPr>
          <w:delText xml:space="preserve"> </w:delText>
        </w:r>
        <w:r w:rsidR="00FB7697" w:rsidDel="00C648DB">
          <w:delText>condition,</w:delText>
        </w:r>
        <w:r w:rsidR="00FB7697" w:rsidDel="00C648DB">
          <w:rPr>
            <w:spacing w:val="-24"/>
          </w:rPr>
          <w:delText xml:space="preserve"> </w:delText>
        </w:r>
        <w:r w:rsidR="00FB7697" w:rsidDel="00C648DB">
          <w:delText>which</w:delText>
        </w:r>
        <w:r w:rsidR="00FB7697" w:rsidDel="00C648DB">
          <w:rPr>
            <w:spacing w:val="-23"/>
          </w:rPr>
          <w:delText xml:space="preserve"> </w:delText>
        </w:r>
        <w:r w:rsidR="00FB7697" w:rsidDel="00C648DB">
          <w:delText>may</w:delText>
        </w:r>
        <w:r w:rsidR="00FB7697" w:rsidDel="00C648DB">
          <w:rPr>
            <w:spacing w:val="-23"/>
          </w:rPr>
          <w:delText xml:space="preserve"> </w:delText>
        </w:r>
        <w:r w:rsidR="00FB7697" w:rsidDel="00C648DB">
          <w:delText>include</w:delText>
        </w:r>
        <w:r w:rsidR="00FB7697" w:rsidDel="00C648DB">
          <w:rPr>
            <w:spacing w:val="-23"/>
          </w:rPr>
          <w:delText xml:space="preserve"> </w:delText>
        </w:r>
        <w:r w:rsidR="00FB7697" w:rsidDel="00C648DB">
          <w:delText>the</w:delText>
        </w:r>
        <w:r w:rsidR="00FB7697" w:rsidDel="00C648DB">
          <w:rPr>
            <w:spacing w:val="-23"/>
          </w:rPr>
          <w:delText xml:space="preserve"> </w:delText>
        </w:r>
        <w:r w:rsidR="00FB7697" w:rsidDel="00C648DB">
          <w:delText>management</w:delText>
        </w:r>
        <w:r w:rsidR="00FB7697" w:rsidDel="00C648DB">
          <w:rPr>
            <w:spacing w:val="-24"/>
          </w:rPr>
          <w:delText xml:space="preserve"> </w:delText>
        </w:r>
        <w:r w:rsidR="00FB7697" w:rsidDel="00C648DB">
          <w:delText>of</w:delText>
        </w:r>
        <w:r w:rsidR="00FB7697" w:rsidDel="00C648DB">
          <w:rPr>
            <w:spacing w:val="-23"/>
          </w:rPr>
          <w:delText xml:space="preserve"> </w:delText>
        </w:r>
        <w:r w:rsidR="00FB7697" w:rsidDel="00C648DB">
          <w:delText>contamination</w:delText>
        </w:r>
        <w:r w:rsidR="00FB7697" w:rsidDel="00C648DB">
          <w:rPr>
            <w:spacing w:val="-24"/>
          </w:rPr>
          <w:delText xml:space="preserve"> </w:delText>
        </w:r>
        <w:r w:rsidR="00FB7697" w:rsidDel="00C648DB">
          <w:delText>before, during and after the construction of the</w:delText>
        </w:r>
        <w:r w:rsidR="00FB7697" w:rsidDel="00C648DB">
          <w:rPr>
            <w:spacing w:val="-6"/>
          </w:rPr>
          <w:delText xml:space="preserve"> </w:delText>
        </w:r>
        <w:r w:rsidR="00FB7697" w:rsidDel="00C648DB">
          <w:delText>development.</w:delText>
        </w:r>
      </w:del>
    </w:p>
    <w:p w14:paraId="4AEDF2A3" w14:textId="77777777" w:rsidR="00C648DB" w:rsidRPr="00C648DB" w:rsidRDefault="00C648DB" w:rsidP="00E25037">
      <w:pPr>
        <w:pStyle w:val="BodyText"/>
        <w:keepNext/>
        <w:spacing w:before="112" w:line="250" w:lineRule="auto"/>
        <w:ind w:left="1486" w:right="108"/>
        <w:jc w:val="both"/>
        <w:rPr>
          <w:ins w:id="336" w:author="Maddocks" w:date="2022-10-28T13:55:00Z"/>
        </w:rPr>
      </w:pPr>
      <w:ins w:id="337" w:author="Maddocks" w:date="2022-10-28T13:55:00Z">
        <w:r w:rsidRPr="00C648DB">
          <w:t xml:space="preserve">If an environmental audit statement is required under this provision, the use and development of the land must be in accordance with the recommendations in the environmental audit. If the recommendations of the environmental audit contains requirements of a continuing nature, then prior to the development of the land commencing, the owner of the land must enter into an agreement under section 173 of the </w:t>
        </w:r>
        <w:r w:rsidRPr="00C648DB">
          <w:rPr>
            <w:i/>
            <w:iCs/>
          </w:rPr>
          <w:t>Planning and Environment Act 1987</w:t>
        </w:r>
        <w:r w:rsidRPr="00C648DB">
          <w:t xml:space="preserve">, at the cost of the owner, which ensures that the requirements of the environmental audit statement must continue to be met. </w:t>
        </w:r>
      </w:ins>
    </w:p>
    <w:p w14:paraId="1F06DBEB" w14:textId="77777777" w:rsidR="00C648DB" w:rsidRDefault="00C648DB">
      <w:pPr>
        <w:ind w:left="1487"/>
        <w:jc w:val="both"/>
        <w:rPr>
          <w:rFonts w:ascii="Arial"/>
          <w:b/>
          <w:sz w:val="20"/>
        </w:rPr>
      </w:pPr>
    </w:p>
    <w:p w14:paraId="25E18C56" w14:textId="33E6242F" w:rsidR="00374EFC" w:rsidRDefault="00FB7697">
      <w:pPr>
        <w:ind w:left="1487"/>
        <w:jc w:val="both"/>
        <w:rPr>
          <w:rFonts w:ascii="Arial"/>
          <w:b/>
          <w:sz w:val="20"/>
        </w:rPr>
      </w:pPr>
      <w:r>
        <w:rPr>
          <w:rFonts w:ascii="Arial"/>
          <w:b/>
          <w:sz w:val="20"/>
        </w:rPr>
        <w:t>Application requirements</w:t>
      </w:r>
    </w:p>
    <w:p w14:paraId="58D17F61" w14:textId="77777777" w:rsidR="00374EFC" w:rsidRDefault="00FB7697">
      <w:pPr>
        <w:pStyle w:val="BodyText"/>
        <w:spacing w:before="115" w:line="249" w:lineRule="auto"/>
        <w:ind w:left="1487" w:right="161"/>
        <w:jc w:val="both"/>
      </w:pPr>
      <w:r>
        <w:t>The following application requirements apply to an application for a permit under Clause 37.02, in addition to those specified in Clause 37.02 and elsewhere in the scheme and must accompany an application, as appropriate, to the satisfaction of the responsible authority:</w:t>
      </w:r>
    </w:p>
    <w:p w14:paraId="781098A8" w14:textId="74067901" w:rsidR="00374EFC" w:rsidRDefault="00FA2615" w:rsidP="002A4ABC">
      <w:pPr>
        <w:pStyle w:val="BodyText"/>
        <w:spacing w:before="121" w:line="249" w:lineRule="auto"/>
        <w:ind w:left="1771" w:right="110"/>
        <w:jc w:val="both"/>
      </w:pPr>
      <w:r>
        <w:rPr>
          <w:noProof/>
        </w:rPr>
        <mc:AlternateContent>
          <mc:Choice Requires="wps">
            <w:drawing>
              <wp:anchor distT="0" distB="0" distL="114300" distR="114300" simplePos="0" relativeHeight="15791104" behindDoc="0" locked="0" layoutInCell="1" allowOverlap="1" wp14:anchorId="45E6A280" wp14:editId="1329BBB4">
                <wp:simplePos x="0" y="0"/>
                <wp:positionH relativeFrom="page">
                  <wp:posOffset>1440180</wp:posOffset>
                </wp:positionH>
                <wp:positionV relativeFrom="paragraph">
                  <wp:posOffset>156371</wp:posOffset>
                </wp:positionV>
                <wp:extent cx="30480" cy="30480"/>
                <wp:effectExtent l="0" t="0" r="7620" b="7620"/>
                <wp:wrapNone/>
                <wp:docPr id="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1CCDD" id="Rectangle 24" o:spid="_x0000_s1026" style="position:absolute;margin-left:113.4pt;margin-top:12.3pt;width:2.4pt;height:2.4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" fillcolor="black" stroked="f">
                <w10:wrap anchorx="page"/>
              </v:rect>
            </w:pict>
          </mc:Fallback>
        </mc:AlternateContent>
      </w:r>
      <w:r w:rsidR="00FB7697">
        <w:t>A response to the vision, objectives, requirements and guidelines outlined in the Saleyards Comprehensive Development Plan, May 2022.</w:t>
      </w:r>
    </w:p>
    <w:p w14:paraId="2FBD5EDE" w14:textId="3177306C" w:rsidR="00374EFC" w:rsidRDefault="00FA2615">
      <w:pPr>
        <w:pStyle w:val="BodyText"/>
        <w:spacing w:before="122" w:line="249" w:lineRule="auto"/>
        <w:ind w:left="1771" w:right="205"/>
      </w:pPr>
      <w:r>
        <w:rPr>
          <w:noProof/>
        </w:rPr>
        <mc:AlternateContent>
          <mc:Choice Requires="wps">
            <w:drawing>
              <wp:anchor distT="0" distB="0" distL="114300" distR="114300" simplePos="0" relativeHeight="15791616" behindDoc="0" locked="0" layoutInCell="1" allowOverlap="1" wp14:anchorId="3BF4E231" wp14:editId="66AA61CF">
                <wp:simplePos x="0" y="0"/>
                <wp:positionH relativeFrom="page">
                  <wp:posOffset>1440180</wp:posOffset>
                </wp:positionH>
                <wp:positionV relativeFrom="paragraph">
                  <wp:posOffset>169545</wp:posOffset>
                </wp:positionV>
                <wp:extent cx="30480" cy="30480"/>
                <wp:effectExtent l="0" t="0" r="0" b="0"/>
                <wp:wrapNone/>
                <wp:docPr id="3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45B5D" id="Rectangle 23" o:spid="_x0000_s1026" style="position:absolute;margin-left:113.4pt;margin-top:13.35pt;width:2.4pt;height:2.4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itgfcfcBAADaAwAADgAAAAAAAAAAAAAAAAAu&#10;AgAAZHJzL2Uyb0RvYy54bWxQSwECLQAUAAYACAAAACEAJ7zO3eAAAAAJAQAADwAAAAAAAAAAAAAA&#10;AABRBAAAZHJzL2Rvd25yZXYueG1sUEsFBgAAAAAEAAQA8wAAAF4FAAAAAA==&#10;" fillcolor="black" stroked="f">
                <w10:wrap anchorx="page"/>
              </v:rect>
            </w:pict>
          </mc:Fallback>
        </mc:AlternateContent>
      </w:r>
      <w:r w:rsidR="00FB7697">
        <w:t xml:space="preserve">For a residential development of four </w:t>
      </w:r>
      <w:proofErr w:type="spellStart"/>
      <w:r w:rsidR="00FB7697">
        <w:t>storeys</w:t>
      </w:r>
      <w:proofErr w:type="spellEnd"/>
      <w:r w:rsidR="00FB7697">
        <w:t xml:space="preserve"> or less, the neighbourhood and site description and design response as required in Clause 54 and Clause 55.</w:t>
      </w:r>
    </w:p>
    <w:p w14:paraId="0EED2B9D" w14:textId="3940FA54" w:rsidR="00374EFC" w:rsidRDefault="00FA2615">
      <w:pPr>
        <w:pStyle w:val="BodyText"/>
        <w:spacing w:before="121" w:line="249" w:lineRule="auto"/>
        <w:ind w:left="1771"/>
      </w:pPr>
      <w:r>
        <w:rPr>
          <w:noProof/>
        </w:rPr>
        <mc:AlternateContent>
          <mc:Choice Requires="wps">
            <w:drawing>
              <wp:anchor distT="0" distB="0" distL="114300" distR="114300" simplePos="0" relativeHeight="15792128" behindDoc="0" locked="0" layoutInCell="1" allowOverlap="1" wp14:anchorId="3C963589" wp14:editId="1B9EE196">
                <wp:simplePos x="0" y="0"/>
                <wp:positionH relativeFrom="page">
                  <wp:posOffset>1440180</wp:posOffset>
                </wp:positionH>
                <wp:positionV relativeFrom="paragraph">
                  <wp:posOffset>168910</wp:posOffset>
                </wp:positionV>
                <wp:extent cx="30480" cy="30480"/>
                <wp:effectExtent l="0" t="0" r="0" b="0"/>
                <wp:wrapNone/>
                <wp:docPr id="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3A15A" id="Rectangle 22" o:spid="_x0000_s1026" style="position:absolute;margin-left:113.4pt;margin-top:13.3pt;width:2.4pt;height:2.4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" fillcolor="black" stroked="f">
                <w10:wrap anchorx="page"/>
              </v:rect>
            </w:pict>
          </mc:Fallback>
        </mc:AlternateContent>
      </w:r>
      <w:r w:rsidR="00FB7697">
        <w:t xml:space="preserve">For an apartment development of five or more </w:t>
      </w:r>
      <w:proofErr w:type="spellStart"/>
      <w:r w:rsidR="00FB7697">
        <w:t>storeys</w:t>
      </w:r>
      <w:proofErr w:type="spellEnd"/>
      <w:r w:rsidR="00FB7697">
        <w:t>, an urban context report and design response as required in Clause 58.01.</w:t>
      </w:r>
    </w:p>
    <w:p w14:paraId="3BAEEC05" w14:textId="7501352A" w:rsidR="00374EFC" w:rsidRDefault="00FA2615">
      <w:pPr>
        <w:pStyle w:val="BodyText"/>
        <w:spacing w:before="122"/>
        <w:ind w:left="1771"/>
      </w:pPr>
      <w:r>
        <w:rPr>
          <w:noProof/>
        </w:rPr>
        <mc:AlternateContent>
          <mc:Choice Requires="wps">
            <w:drawing>
              <wp:anchor distT="0" distB="0" distL="114300" distR="114300" simplePos="0" relativeHeight="15792640" behindDoc="0" locked="0" layoutInCell="1" allowOverlap="1" wp14:anchorId="6990AA66" wp14:editId="5A86809F">
                <wp:simplePos x="0" y="0"/>
                <wp:positionH relativeFrom="page">
                  <wp:posOffset>1440180</wp:posOffset>
                </wp:positionH>
                <wp:positionV relativeFrom="paragraph">
                  <wp:posOffset>169545</wp:posOffset>
                </wp:positionV>
                <wp:extent cx="30480" cy="30480"/>
                <wp:effectExtent l="0" t="0" r="0" b="0"/>
                <wp:wrapNone/>
                <wp:docPr id="3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430B4" id="Rectangle 21" o:spid="_x0000_s1026" style="position:absolute;margin-left:113.4pt;margin-top:13.35pt;width:2.4pt;height:2.4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" fillcolor="black" stroked="f">
                <w10:wrap anchorx="page"/>
              </v:rect>
            </w:pict>
          </mc:Fallback>
        </mc:AlternateContent>
      </w:r>
      <w:r w:rsidR="00FB7697">
        <w:t>For other development:</w:t>
      </w:r>
    </w:p>
    <w:p w14:paraId="40A14852" w14:textId="77777777" w:rsidR="00374EFC" w:rsidRDefault="00FB7697">
      <w:pPr>
        <w:pStyle w:val="ListParagraph"/>
        <w:numPr>
          <w:ilvl w:val="0"/>
          <w:numId w:val="2"/>
        </w:numPr>
        <w:tabs>
          <w:tab w:val="left" w:pos="2054"/>
          <w:tab w:val="left" w:pos="2055"/>
        </w:tabs>
        <w:spacing w:before="131" w:line="249" w:lineRule="auto"/>
        <w:ind w:right="181"/>
      </w:pPr>
      <w:r>
        <w:t xml:space="preserve">A site analysis and descriptive statement explaining how the proposal responds to the </w:t>
      </w:r>
      <w:r>
        <w:rPr>
          <w:spacing w:val="-3"/>
        </w:rPr>
        <w:t xml:space="preserve">site </w:t>
      </w:r>
      <w:r>
        <w:t>and its</w:t>
      </w:r>
      <w:r>
        <w:rPr>
          <w:spacing w:val="-2"/>
        </w:rPr>
        <w:t xml:space="preserve"> </w:t>
      </w:r>
      <w:r>
        <w:t>context.</w:t>
      </w:r>
    </w:p>
    <w:p w14:paraId="066036BA" w14:textId="3EBC1486" w:rsidR="00374EFC" w:rsidRDefault="00FA2615">
      <w:pPr>
        <w:pStyle w:val="BodyText"/>
        <w:spacing w:before="182"/>
        <w:ind w:left="1771"/>
      </w:pPr>
      <w:r>
        <w:rPr>
          <w:noProof/>
        </w:rPr>
        <mc:AlternateContent>
          <mc:Choice Requires="wps">
            <w:drawing>
              <wp:anchor distT="0" distB="0" distL="114300" distR="114300" simplePos="0" relativeHeight="15793152" behindDoc="0" locked="0" layoutInCell="1" allowOverlap="1" wp14:anchorId="6DE5FEE4" wp14:editId="564C0DD9">
                <wp:simplePos x="0" y="0"/>
                <wp:positionH relativeFrom="page">
                  <wp:posOffset>1440180</wp:posOffset>
                </wp:positionH>
                <wp:positionV relativeFrom="paragraph">
                  <wp:posOffset>207645</wp:posOffset>
                </wp:positionV>
                <wp:extent cx="30480" cy="30480"/>
                <wp:effectExtent l="0" t="0" r="0" b="0"/>
                <wp:wrapNone/>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B2B0D" id="Rectangle 20" o:spid="_x0000_s1026" style="position:absolute;margin-left:113.4pt;margin-top:16.35pt;width:2.4pt;height:2.4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" fillcolor="black" stroked="f">
                <w10:wrap anchorx="page"/>
              </v:rect>
            </w:pict>
          </mc:Fallback>
        </mc:AlternateContent>
      </w:r>
      <w:r w:rsidR="00FB7697">
        <w:t>Plans drawn to scale and dimensioned which show:</w:t>
      </w:r>
    </w:p>
    <w:p w14:paraId="3420353E" w14:textId="77777777" w:rsidR="00374EFC" w:rsidRDefault="00FB7697">
      <w:pPr>
        <w:pStyle w:val="ListParagraph"/>
        <w:numPr>
          <w:ilvl w:val="0"/>
          <w:numId w:val="2"/>
        </w:numPr>
        <w:tabs>
          <w:tab w:val="left" w:pos="2054"/>
          <w:tab w:val="left" w:pos="2055"/>
        </w:tabs>
        <w:spacing w:before="131"/>
      </w:pPr>
      <w:r>
        <w:t>Site shape, size, dimensions and</w:t>
      </w:r>
      <w:r>
        <w:rPr>
          <w:spacing w:val="-5"/>
        </w:rPr>
        <w:t xml:space="preserve"> </w:t>
      </w:r>
      <w:r>
        <w:t>orientation.</w:t>
      </w:r>
    </w:p>
    <w:p w14:paraId="52A763CA" w14:textId="77777777" w:rsidR="00374EFC" w:rsidRDefault="00FB7697">
      <w:pPr>
        <w:pStyle w:val="ListParagraph"/>
        <w:numPr>
          <w:ilvl w:val="0"/>
          <w:numId w:val="2"/>
        </w:numPr>
        <w:tabs>
          <w:tab w:val="left" w:pos="2054"/>
          <w:tab w:val="left" w:pos="2055"/>
        </w:tabs>
      </w:pPr>
      <w:r>
        <w:t>Adjacent buildings and</w:t>
      </w:r>
      <w:r>
        <w:rPr>
          <w:spacing w:val="-3"/>
        </w:rPr>
        <w:t xml:space="preserve"> </w:t>
      </w:r>
      <w:r>
        <w:t>uses.</w:t>
      </w:r>
    </w:p>
    <w:p w14:paraId="7AAC152B" w14:textId="77777777" w:rsidR="00374EFC" w:rsidRDefault="00FB7697">
      <w:pPr>
        <w:pStyle w:val="ListParagraph"/>
        <w:numPr>
          <w:ilvl w:val="0"/>
          <w:numId w:val="2"/>
        </w:numPr>
        <w:tabs>
          <w:tab w:val="left" w:pos="2054"/>
          <w:tab w:val="left" w:pos="2055"/>
        </w:tabs>
      </w:pPr>
      <w:r>
        <w:t>The siting, layout and use of proposed buildings and</w:t>
      </w:r>
      <w:r>
        <w:rPr>
          <w:spacing w:val="-8"/>
        </w:rPr>
        <w:t xml:space="preserve"> </w:t>
      </w:r>
      <w:r>
        <w:t>works.</w:t>
      </w:r>
    </w:p>
    <w:p w14:paraId="36B51C31" w14:textId="77777777" w:rsidR="00374EFC" w:rsidRDefault="00FB7697">
      <w:pPr>
        <w:pStyle w:val="ListParagraph"/>
        <w:numPr>
          <w:ilvl w:val="0"/>
          <w:numId w:val="2"/>
        </w:numPr>
        <w:tabs>
          <w:tab w:val="left" w:pos="2054"/>
          <w:tab w:val="left" w:pos="2055"/>
        </w:tabs>
      </w:pPr>
      <w:r>
        <w:t>The building form, height and</w:t>
      </w:r>
      <w:r>
        <w:rPr>
          <w:spacing w:val="-5"/>
        </w:rPr>
        <w:t xml:space="preserve"> </w:t>
      </w:r>
      <w:r>
        <w:t>scale.</w:t>
      </w:r>
    </w:p>
    <w:p w14:paraId="5D074A28" w14:textId="77777777" w:rsidR="00374EFC" w:rsidRDefault="00FB7697">
      <w:pPr>
        <w:pStyle w:val="ListParagraph"/>
        <w:numPr>
          <w:ilvl w:val="0"/>
          <w:numId w:val="2"/>
        </w:numPr>
        <w:tabs>
          <w:tab w:val="left" w:pos="2054"/>
          <w:tab w:val="left" w:pos="2055"/>
        </w:tabs>
        <w:spacing w:before="154"/>
      </w:pPr>
      <w:r>
        <w:t>Setbacks to property</w:t>
      </w:r>
      <w:r>
        <w:rPr>
          <w:spacing w:val="-3"/>
        </w:rPr>
        <w:t xml:space="preserve"> </w:t>
      </w:r>
      <w:r>
        <w:t>boundaries.</w:t>
      </w:r>
    </w:p>
    <w:p w14:paraId="7BB4CFDF" w14:textId="77777777" w:rsidR="00374EFC" w:rsidRDefault="00FB7697">
      <w:pPr>
        <w:pStyle w:val="ListParagraph"/>
        <w:numPr>
          <w:ilvl w:val="0"/>
          <w:numId w:val="2"/>
        </w:numPr>
        <w:tabs>
          <w:tab w:val="left" w:pos="2054"/>
          <w:tab w:val="left" w:pos="2055"/>
        </w:tabs>
      </w:pPr>
      <w:r>
        <w:t>All proposed access and pedestrian</w:t>
      </w:r>
      <w:r>
        <w:rPr>
          <w:spacing w:val="-5"/>
        </w:rPr>
        <w:t xml:space="preserve"> </w:t>
      </w:r>
      <w:r>
        <w:t>areas.</w:t>
      </w:r>
    </w:p>
    <w:p w14:paraId="62979B11" w14:textId="77777777" w:rsidR="00374EFC" w:rsidRDefault="00FB7697">
      <w:pPr>
        <w:pStyle w:val="ListParagraph"/>
        <w:numPr>
          <w:ilvl w:val="0"/>
          <w:numId w:val="2"/>
        </w:numPr>
        <w:tabs>
          <w:tab w:val="left" w:pos="2054"/>
          <w:tab w:val="left" w:pos="2055"/>
        </w:tabs>
      </w:pPr>
      <w:r>
        <w:t>All proposed driveway, car parking and loading</w:t>
      </w:r>
      <w:r>
        <w:rPr>
          <w:spacing w:val="-8"/>
        </w:rPr>
        <w:t xml:space="preserve"> </w:t>
      </w:r>
      <w:r>
        <w:t>areas.</w:t>
      </w:r>
    </w:p>
    <w:p w14:paraId="6D24BB28" w14:textId="77777777" w:rsidR="00374EFC" w:rsidRDefault="00FB7697">
      <w:pPr>
        <w:pStyle w:val="ListParagraph"/>
        <w:numPr>
          <w:ilvl w:val="0"/>
          <w:numId w:val="2"/>
        </w:numPr>
        <w:tabs>
          <w:tab w:val="left" w:pos="2054"/>
          <w:tab w:val="left" w:pos="2055"/>
        </w:tabs>
      </w:pPr>
      <w:r>
        <w:t>Existing vegetation and proposed landscape</w:t>
      </w:r>
      <w:r>
        <w:rPr>
          <w:spacing w:val="-6"/>
        </w:rPr>
        <w:t xml:space="preserve"> </w:t>
      </w:r>
      <w:r>
        <w:t>areas.</w:t>
      </w:r>
    </w:p>
    <w:p w14:paraId="3AAFCC38" w14:textId="77777777" w:rsidR="004D1A43" w:rsidRDefault="00FB7697" w:rsidP="001C7CE3">
      <w:pPr>
        <w:pStyle w:val="ListParagraph"/>
        <w:numPr>
          <w:ilvl w:val="0"/>
          <w:numId w:val="2"/>
        </w:numPr>
        <w:tabs>
          <w:tab w:val="left" w:pos="2054"/>
          <w:tab w:val="left" w:pos="2055"/>
        </w:tabs>
        <w:spacing w:before="91" w:line="249" w:lineRule="auto"/>
        <w:ind w:left="1771"/>
      </w:pPr>
      <w:r>
        <w:t>The location of easements and</w:t>
      </w:r>
      <w:r w:rsidRPr="004D1A43">
        <w:rPr>
          <w:spacing w:val="-5"/>
        </w:rPr>
        <w:t xml:space="preserve"> </w:t>
      </w:r>
      <w:r>
        <w:t>services.</w:t>
      </w:r>
    </w:p>
    <w:commentRangeStart w:id="338"/>
    <w:p w14:paraId="160D954F" w14:textId="30E186C7" w:rsidR="00374EFC" w:rsidDel="008A7346" w:rsidRDefault="00FA2615" w:rsidP="001C7CE3">
      <w:pPr>
        <w:pStyle w:val="ListParagraph"/>
        <w:numPr>
          <w:ilvl w:val="0"/>
          <w:numId w:val="2"/>
        </w:numPr>
        <w:tabs>
          <w:tab w:val="left" w:pos="2054"/>
          <w:tab w:val="left" w:pos="2055"/>
        </w:tabs>
        <w:spacing w:before="91" w:line="249" w:lineRule="auto"/>
        <w:ind w:left="1771"/>
        <w:rPr>
          <w:del w:id="339" w:author="Maddocks" w:date="2022-11-23T08:33:00Z"/>
        </w:rPr>
      </w:pPr>
      <w:del w:id="340" w:author="Maddocks" w:date="2022-11-23T08:33:00Z">
        <w:r w:rsidDel="008A7346">
          <w:rPr>
            <w:noProof/>
          </w:rPr>
          <mc:AlternateContent>
            <mc:Choice Requires="wps">
              <w:drawing>
                <wp:anchor distT="0" distB="0" distL="114300" distR="114300" simplePos="0" relativeHeight="15793664" behindDoc="0" locked="0" layoutInCell="1" allowOverlap="1" wp14:anchorId="2B7069FD" wp14:editId="4517A4FB">
                  <wp:simplePos x="0" y="0"/>
                  <wp:positionH relativeFrom="page">
                    <wp:posOffset>1440180</wp:posOffset>
                  </wp:positionH>
                  <wp:positionV relativeFrom="paragraph">
                    <wp:posOffset>149860</wp:posOffset>
                  </wp:positionV>
                  <wp:extent cx="30480" cy="30480"/>
                  <wp:effectExtent l="0" t="0" r="0" b="0"/>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A14CC" id="Rectangle 19" o:spid="_x0000_s1026" style="position:absolute;margin-left:113.4pt;margin-top:11.8pt;width:2.4pt;height:2.4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" fillcolor="black" stroked="f">
                  <w10:wrap anchorx="page"/>
                </v:rect>
              </w:pict>
            </mc:Fallback>
          </mc:AlternateContent>
        </w:r>
        <w:r w:rsidR="00FB7697" w:rsidDel="008A7346">
          <w:delText>An affordable housing delivery strategy to the satisfaction of the responsible authority, which sets out:</w:delText>
        </w:r>
      </w:del>
    </w:p>
    <w:p w14:paraId="2225AF39" w14:textId="4A957313" w:rsidR="00374EFC" w:rsidDel="008A7346" w:rsidRDefault="00FB7697">
      <w:pPr>
        <w:pStyle w:val="ListParagraph"/>
        <w:numPr>
          <w:ilvl w:val="0"/>
          <w:numId w:val="2"/>
        </w:numPr>
        <w:tabs>
          <w:tab w:val="left" w:pos="2054"/>
          <w:tab w:val="left" w:pos="2055"/>
        </w:tabs>
        <w:spacing w:before="122" w:line="249" w:lineRule="auto"/>
        <w:ind w:right="110"/>
        <w:rPr>
          <w:del w:id="341" w:author="Maddocks" w:date="2022-11-23T08:33:00Z"/>
        </w:rPr>
      </w:pPr>
      <w:del w:id="342" w:author="Maddocks" w:date="2022-11-23T08:33:00Z">
        <w:r w:rsidDel="008A7346">
          <w:delText>How</w:delText>
        </w:r>
        <w:r w:rsidDel="008A7346">
          <w:rPr>
            <w:spacing w:val="-11"/>
          </w:rPr>
          <w:delText xml:space="preserve"> </w:delText>
        </w:r>
        <w:r w:rsidDel="008A7346">
          <w:delText>affordable</w:delText>
        </w:r>
        <w:r w:rsidDel="008A7346">
          <w:rPr>
            <w:spacing w:val="-11"/>
          </w:rPr>
          <w:delText xml:space="preserve"> </w:delText>
        </w:r>
        <w:r w:rsidDel="008A7346">
          <w:delText>housing</w:delText>
        </w:r>
        <w:r w:rsidDel="008A7346">
          <w:rPr>
            <w:spacing w:val="-10"/>
          </w:rPr>
          <w:delText xml:space="preserve"> </w:delText>
        </w:r>
        <w:r w:rsidDel="008A7346">
          <w:delText>is</w:delText>
        </w:r>
        <w:r w:rsidDel="008A7346">
          <w:rPr>
            <w:spacing w:val="-11"/>
          </w:rPr>
          <w:delText xml:space="preserve"> </w:delText>
        </w:r>
        <w:r w:rsidDel="008A7346">
          <w:delText>to</w:delText>
        </w:r>
        <w:r w:rsidDel="008A7346">
          <w:rPr>
            <w:spacing w:val="-10"/>
          </w:rPr>
          <w:delText xml:space="preserve"> </w:delText>
        </w:r>
        <w:r w:rsidDel="008A7346">
          <w:delText>be</w:delText>
        </w:r>
        <w:r w:rsidDel="008A7346">
          <w:rPr>
            <w:spacing w:val="-10"/>
          </w:rPr>
          <w:delText xml:space="preserve"> </w:delText>
        </w:r>
        <w:r w:rsidDel="008A7346">
          <w:delText>achieved</w:delText>
        </w:r>
        <w:r w:rsidDel="008A7346">
          <w:rPr>
            <w:spacing w:val="-12"/>
          </w:rPr>
          <w:delText xml:space="preserve"> </w:delText>
        </w:r>
        <w:r w:rsidDel="008A7346">
          <w:delText>in</w:delText>
        </w:r>
        <w:r w:rsidDel="008A7346">
          <w:rPr>
            <w:spacing w:val="-10"/>
          </w:rPr>
          <w:delText xml:space="preserve"> </w:delText>
        </w:r>
        <w:r w:rsidDel="008A7346">
          <w:delText>accordance</w:delText>
        </w:r>
        <w:r w:rsidDel="008A7346">
          <w:rPr>
            <w:spacing w:val="-11"/>
          </w:rPr>
          <w:delText xml:space="preserve"> </w:delText>
        </w:r>
        <w:r w:rsidDel="008A7346">
          <w:delText>with</w:delText>
        </w:r>
        <w:r w:rsidDel="008A7346">
          <w:rPr>
            <w:spacing w:val="-11"/>
          </w:rPr>
          <w:delText xml:space="preserve"> </w:delText>
        </w:r>
        <w:r w:rsidDel="008A7346">
          <w:delText>the</w:delText>
        </w:r>
        <w:r w:rsidRPr="002A4ABC" w:rsidDel="008A7346">
          <w:delText xml:space="preserve"> </w:delText>
        </w:r>
      </w:del>
      <w:del w:id="343" w:author="Maddocks" w:date="2022-10-07T14:43:00Z">
        <w:r w:rsidDel="004D1A43">
          <w:delText>Saleyards</w:delText>
        </w:r>
        <w:r w:rsidRPr="002A4ABC" w:rsidDel="004D1A43">
          <w:delText xml:space="preserve"> </w:delText>
        </w:r>
        <w:r w:rsidDel="004D1A43">
          <w:delText>Comprehensive Development</w:delText>
        </w:r>
        <w:r w:rsidRPr="002A4ABC" w:rsidDel="004D1A43">
          <w:delText xml:space="preserve"> </w:delText>
        </w:r>
        <w:r w:rsidDel="004D1A43">
          <w:delText>Plan,</w:delText>
        </w:r>
        <w:r w:rsidRPr="002A4ABC" w:rsidDel="004D1A43">
          <w:delText xml:space="preserve"> </w:delText>
        </w:r>
        <w:r w:rsidDel="004D1A43">
          <w:delText>May</w:delText>
        </w:r>
        <w:r w:rsidRPr="002A4ABC" w:rsidDel="004D1A43">
          <w:delText xml:space="preserve"> </w:delText>
        </w:r>
        <w:r w:rsidDel="004D1A43">
          <w:delText>2022</w:delText>
        </w:r>
      </w:del>
      <w:del w:id="344" w:author="Maddocks" w:date="2022-11-23T08:33:00Z">
        <w:r w:rsidDel="008A7346">
          <w:delText>,</w:delText>
        </w:r>
        <w:r w:rsidRPr="002A4ABC" w:rsidDel="008A7346">
          <w:delText xml:space="preserve"> </w:delText>
        </w:r>
        <w:r w:rsidDel="008A7346">
          <w:delText>including</w:delText>
        </w:r>
        <w:r w:rsidDel="008A7346">
          <w:rPr>
            <w:spacing w:val="-20"/>
          </w:rPr>
          <w:delText xml:space="preserve"> </w:delText>
        </w:r>
        <w:r w:rsidDel="008A7346">
          <w:delText>the</w:delText>
        </w:r>
        <w:r w:rsidDel="008A7346">
          <w:rPr>
            <w:spacing w:val="-21"/>
          </w:rPr>
          <w:delText xml:space="preserve"> </w:delText>
        </w:r>
        <w:r w:rsidDel="008A7346">
          <w:delText>identification</w:delText>
        </w:r>
        <w:r w:rsidDel="008A7346">
          <w:rPr>
            <w:spacing w:val="-21"/>
          </w:rPr>
          <w:delText xml:space="preserve"> </w:delText>
        </w:r>
        <w:r w:rsidDel="008A7346">
          <w:delText>of</w:delText>
        </w:r>
        <w:r w:rsidDel="008A7346">
          <w:rPr>
            <w:spacing w:val="-20"/>
          </w:rPr>
          <w:delText xml:space="preserve"> </w:delText>
        </w:r>
        <w:r w:rsidDel="008A7346">
          <w:delText>intended</w:delText>
        </w:r>
        <w:r w:rsidDel="008A7346">
          <w:rPr>
            <w:spacing w:val="-20"/>
          </w:rPr>
          <w:delText xml:space="preserve"> </w:delText>
        </w:r>
        <w:r w:rsidDel="008A7346">
          <w:delText>partners,</w:delText>
        </w:r>
        <w:r w:rsidDel="008A7346">
          <w:rPr>
            <w:spacing w:val="-20"/>
          </w:rPr>
          <w:delText xml:space="preserve"> </w:delText>
        </w:r>
        <w:r w:rsidDel="008A7346">
          <w:delText xml:space="preserve">timeframes, built form and response to each of the matters set out by the Minister pursuant to section 3AA(2) of the </w:delText>
        </w:r>
        <w:r w:rsidDel="008A7346">
          <w:rPr>
            <w:i/>
          </w:rPr>
          <w:delText>Planning and Environment Act</w:delText>
        </w:r>
        <w:r w:rsidDel="008A7346">
          <w:rPr>
            <w:i/>
            <w:spacing w:val="-6"/>
          </w:rPr>
          <w:delText xml:space="preserve"> </w:delText>
        </w:r>
        <w:r w:rsidDel="008A7346">
          <w:rPr>
            <w:i/>
          </w:rPr>
          <w:delText>1987</w:delText>
        </w:r>
        <w:r w:rsidDel="008A7346">
          <w:delText>.</w:delText>
        </w:r>
      </w:del>
    </w:p>
    <w:p w14:paraId="1ABFE80A" w14:textId="03482674" w:rsidR="00374EFC" w:rsidDel="008A7346" w:rsidRDefault="00FB7697">
      <w:pPr>
        <w:pStyle w:val="ListParagraph"/>
        <w:numPr>
          <w:ilvl w:val="0"/>
          <w:numId w:val="2"/>
        </w:numPr>
        <w:tabs>
          <w:tab w:val="left" w:pos="2054"/>
          <w:tab w:val="left" w:pos="2055"/>
        </w:tabs>
        <w:spacing w:before="124" w:line="249" w:lineRule="auto"/>
        <w:ind w:right="267"/>
        <w:rPr>
          <w:del w:id="345" w:author="Maddocks" w:date="2022-11-23T08:33:00Z"/>
        </w:rPr>
      </w:pPr>
      <w:del w:id="346" w:author="Maddocks" w:date="2022-11-23T08:33:00Z">
        <w:r w:rsidDel="008A7346">
          <w:lastRenderedPageBreak/>
          <w:delText>The method of implementing the strategy, such as by an agreement under Section 173</w:delText>
        </w:r>
        <w:r w:rsidDel="008A7346">
          <w:rPr>
            <w:spacing w:val="-28"/>
          </w:rPr>
          <w:delText xml:space="preserve"> </w:delText>
        </w:r>
        <w:r w:rsidDel="008A7346">
          <w:delText xml:space="preserve">of the </w:delText>
        </w:r>
        <w:r w:rsidDel="008A7346">
          <w:rPr>
            <w:i/>
          </w:rPr>
          <w:delText>Planning and Environment Act</w:delText>
        </w:r>
        <w:r w:rsidDel="008A7346">
          <w:rPr>
            <w:i/>
            <w:spacing w:val="-5"/>
          </w:rPr>
          <w:delText xml:space="preserve"> </w:delText>
        </w:r>
        <w:r w:rsidDel="008A7346">
          <w:rPr>
            <w:i/>
          </w:rPr>
          <w:delText>1987</w:delText>
        </w:r>
        <w:r w:rsidDel="008A7346">
          <w:delText>.</w:delText>
        </w:r>
      </w:del>
    </w:p>
    <w:p w14:paraId="4F35824D" w14:textId="527AAC08" w:rsidR="00374EFC" w:rsidDel="008A7346" w:rsidRDefault="00FB7697">
      <w:pPr>
        <w:pStyle w:val="ListParagraph"/>
        <w:numPr>
          <w:ilvl w:val="0"/>
          <w:numId w:val="2"/>
        </w:numPr>
        <w:tabs>
          <w:tab w:val="left" w:pos="2054"/>
          <w:tab w:val="left" w:pos="2055"/>
        </w:tabs>
        <w:spacing w:before="122"/>
        <w:rPr>
          <w:del w:id="347" w:author="Maddocks" w:date="2022-11-23T08:33:00Z"/>
        </w:rPr>
      </w:pPr>
      <w:del w:id="348" w:author="Maddocks" w:date="2022-11-23T08:33:00Z">
        <w:r w:rsidDel="008A7346">
          <w:delText>Locations for the social and affordable housing to be</w:delText>
        </w:r>
        <w:r w:rsidDel="008A7346">
          <w:rPr>
            <w:spacing w:val="-9"/>
          </w:rPr>
          <w:delText xml:space="preserve"> </w:delText>
        </w:r>
        <w:r w:rsidDel="008A7346">
          <w:delText>delivered.</w:delText>
        </w:r>
      </w:del>
    </w:p>
    <w:p w14:paraId="52D4A66D" w14:textId="796CFCFA" w:rsidR="00374EFC" w:rsidDel="008A7346" w:rsidRDefault="00FB7697">
      <w:pPr>
        <w:pStyle w:val="ListParagraph"/>
        <w:numPr>
          <w:ilvl w:val="0"/>
          <w:numId w:val="2"/>
        </w:numPr>
        <w:tabs>
          <w:tab w:val="left" w:pos="2054"/>
          <w:tab w:val="left" w:pos="2055"/>
        </w:tabs>
        <w:spacing w:before="154"/>
        <w:rPr>
          <w:del w:id="349" w:author="Maddocks" w:date="2022-11-23T08:33:00Z"/>
        </w:rPr>
      </w:pPr>
      <w:del w:id="350" w:author="Maddocks" w:date="2022-11-23T08:33:00Z">
        <w:r w:rsidDel="008A7346">
          <w:delText>A summary of the range of housing types, densities and</w:delText>
        </w:r>
        <w:r w:rsidDel="008A7346">
          <w:rPr>
            <w:spacing w:val="-8"/>
          </w:rPr>
          <w:delText xml:space="preserve"> </w:delText>
        </w:r>
        <w:r w:rsidDel="008A7346">
          <w:delText>sizes.</w:delText>
        </w:r>
      </w:del>
    </w:p>
    <w:p w14:paraId="4301975D" w14:textId="20C6CF3F" w:rsidR="00374EFC" w:rsidDel="008A7346" w:rsidRDefault="00FB7697">
      <w:pPr>
        <w:pStyle w:val="ListParagraph"/>
        <w:numPr>
          <w:ilvl w:val="0"/>
          <w:numId w:val="2"/>
        </w:numPr>
        <w:tabs>
          <w:tab w:val="left" w:pos="2054"/>
          <w:tab w:val="left" w:pos="2055"/>
        </w:tabs>
        <w:spacing w:line="249" w:lineRule="auto"/>
        <w:ind w:right="421"/>
        <w:rPr>
          <w:del w:id="351" w:author="Maddocks" w:date="2022-11-23T08:33:00Z"/>
        </w:rPr>
      </w:pPr>
      <w:del w:id="352" w:author="Maddocks" w:date="2022-11-23T08:33:00Z">
        <w:r w:rsidDel="008A7346">
          <w:delText>Staging requirements and ensuring that social and affordable housing are provided in</w:delText>
        </w:r>
        <w:r w:rsidDel="008A7346">
          <w:rPr>
            <w:spacing w:val="-18"/>
          </w:rPr>
          <w:delText xml:space="preserve"> </w:delText>
        </w:r>
        <w:r w:rsidDel="008A7346">
          <w:delText>a timely manner as development</w:delText>
        </w:r>
        <w:r w:rsidDel="008A7346">
          <w:rPr>
            <w:spacing w:val="-5"/>
          </w:rPr>
          <w:delText xml:space="preserve"> </w:delText>
        </w:r>
        <w:r w:rsidDel="008A7346">
          <w:delText>occurs.</w:delText>
        </w:r>
      </w:del>
      <w:commentRangeEnd w:id="338"/>
      <w:r w:rsidR="008A7346">
        <w:rPr>
          <w:rStyle w:val="CommentReference"/>
        </w:rPr>
        <w:commentReference w:id="338"/>
      </w:r>
    </w:p>
    <w:p w14:paraId="2F18969D" w14:textId="740F6BCA" w:rsidR="00374EFC" w:rsidRPr="00354036" w:rsidRDefault="00FA2615" w:rsidP="00FA0594">
      <w:pPr>
        <w:pStyle w:val="BodyText"/>
        <w:tabs>
          <w:tab w:val="left" w:pos="1771"/>
        </w:tabs>
        <w:spacing w:before="182" w:line="249" w:lineRule="auto"/>
        <w:ind w:left="1771" w:right="230"/>
      </w:pPr>
      <w:r>
        <w:rPr>
          <w:noProof/>
        </w:rPr>
        <mc:AlternateContent>
          <mc:Choice Requires="wps">
            <w:drawing>
              <wp:anchor distT="0" distB="0" distL="114300" distR="114300" simplePos="0" relativeHeight="15794176" behindDoc="0" locked="0" layoutInCell="1" allowOverlap="1" wp14:anchorId="129EDDD0" wp14:editId="3AD552EF">
                <wp:simplePos x="0" y="0"/>
                <wp:positionH relativeFrom="page">
                  <wp:posOffset>1440180</wp:posOffset>
                </wp:positionH>
                <wp:positionV relativeFrom="paragraph">
                  <wp:posOffset>207645</wp:posOffset>
                </wp:positionV>
                <wp:extent cx="30480" cy="30480"/>
                <wp:effectExtent l="0" t="0" r="0" b="0"/>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B8290" id="Rectangle 18" o:spid="_x0000_s1026" style="position:absolute;margin-left:113.4pt;margin-top:16.35pt;width:2.4pt;height:2.4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" fillcolor="black" stroked="f">
                <w10:wrap anchorx="page"/>
              </v:rect>
            </w:pict>
          </mc:Fallback>
        </mc:AlternateContent>
      </w:r>
      <w:r w:rsidR="00FB7697">
        <w:t xml:space="preserve">A Drainage Strategy that addresses the </w:t>
      </w:r>
      <w:ins w:id="353" w:author="Maddocks" w:date="2022-10-07T14:44:00Z">
        <w:r w:rsidR="004D1A43">
          <w:t xml:space="preserve">Incorporated CDP </w:t>
        </w:r>
      </w:ins>
      <w:del w:id="354" w:author="Maddocks" w:date="2022-10-07T14:44:00Z">
        <w:r w:rsidR="00FB7697" w:rsidDel="004D1A43">
          <w:delText xml:space="preserve">Saleyards Comprehensive Development Plan (May 2022), </w:delText>
        </w:r>
      </w:del>
      <w:ins w:id="355" w:author="Maddocks" w:date="2022-10-07T14:44:00Z">
        <w:r w:rsidR="004D1A43">
          <w:t xml:space="preserve">any </w:t>
        </w:r>
      </w:ins>
      <w:r w:rsidR="00FB7697">
        <w:t xml:space="preserve">Shared Infrastructure Funding Plan </w:t>
      </w:r>
      <w:commentRangeStart w:id="356"/>
      <w:ins w:id="357" w:author="Maddocks" w:date="2022-10-07T14:45:00Z">
        <w:r w:rsidR="004D1A43">
          <w:t xml:space="preserve">implemented by an agreement under section 173 of the </w:t>
        </w:r>
        <w:r w:rsidR="004D1A43" w:rsidRPr="00FA0594">
          <w:rPr>
            <w:i/>
            <w:iCs/>
          </w:rPr>
          <w:t>Planning and Environment Act 1987</w:t>
        </w:r>
      </w:ins>
      <w:commentRangeEnd w:id="356"/>
      <w:ins w:id="358" w:author="Maddocks" w:date="2022-11-04T12:32:00Z">
        <w:r w:rsidR="005505BC">
          <w:rPr>
            <w:rStyle w:val="CommentReference"/>
          </w:rPr>
          <w:commentReference w:id="356"/>
        </w:r>
      </w:ins>
      <w:ins w:id="359" w:author="Maddocks" w:date="2022-10-07T14:45:00Z">
        <w:r w:rsidR="004D1A43">
          <w:t xml:space="preserve"> </w:t>
        </w:r>
      </w:ins>
      <w:r w:rsidR="00FB7697">
        <w:t xml:space="preserve">and </w:t>
      </w:r>
      <w:ins w:id="360" w:author="Maddocks" w:date="2022-10-07T14:45:00Z">
        <w:r w:rsidR="004D1A43">
          <w:t xml:space="preserve">the </w:t>
        </w:r>
      </w:ins>
      <w:r w:rsidR="004C6317">
        <w:t xml:space="preserve">stormwater </w:t>
      </w:r>
      <w:r w:rsidR="00FB7697">
        <w:t xml:space="preserve">objectives </w:t>
      </w:r>
      <w:r w:rsidR="004C6317">
        <w:t xml:space="preserve">set </w:t>
      </w:r>
      <w:r w:rsidR="004C6317" w:rsidRPr="00354036">
        <w:t xml:space="preserve">out in the </w:t>
      </w:r>
      <w:del w:id="361" w:author="Maddocks" w:date="2022-10-14T12:35:00Z">
        <w:r w:rsidR="00FB7697" w:rsidRPr="00354036" w:rsidDel="004C6317">
          <w:delText>the Geelong</w:delText>
        </w:r>
      </w:del>
      <w:r w:rsidR="00FB7697" w:rsidRPr="00354036">
        <w:t xml:space="preserve"> </w:t>
      </w:r>
      <w:del w:id="362" w:author="Maddocks" w:date="2022-10-28T13:45:00Z">
        <w:r w:rsidR="00FB7697" w:rsidRPr="00354036" w:rsidDel="00FA0594">
          <w:delText xml:space="preserve">Saleyards </w:delText>
        </w:r>
      </w:del>
      <w:ins w:id="363" w:author="Maddocks" w:date="2022-10-28T13:45:00Z">
        <w:r w:rsidR="00FA0594" w:rsidRPr="00354036">
          <w:t>Incorporated CDP</w:t>
        </w:r>
      </w:ins>
      <w:ins w:id="364" w:author="Maddocks" w:date="2022-10-14T12:35:00Z">
        <w:r w:rsidR="004C6317" w:rsidRPr="00354036">
          <w:t xml:space="preserve"> </w:t>
        </w:r>
      </w:ins>
      <w:del w:id="365" w:author="Maddocks" w:date="2022-10-14T12:35:00Z">
        <w:r w:rsidR="00FB7697" w:rsidRPr="00354036" w:rsidDel="004C6317">
          <w:delText>Precinct Surface Water Management Strategy (BMT, April 2021</w:delText>
        </w:r>
      </w:del>
      <w:r w:rsidR="00FB7697" w:rsidRPr="00354036">
        <w:t>).</w:t>
      </w:r>
    </w:p>
    <w:p w14:paraId="67A894F1" w14:textId="6F390BD9" w:rsidR="00374EFC" w:rsidRPr="00354036" w:rsidRDefault="00FA2615" w:rsidP="00FA0594">
      <w:pPr>
        <w:pStyle w:val="BodyText"/>
        <w:spacing w:before="123" w:line="249" w:lineRule="auto"/>
        <w:ind w:left="1771"/>
      </w:pPr>
      <w:r w:rsidRPr="00354036">
        <w:rPr>
          <w:noProof/>
        </w:rPr>
        <mc:AlternateContent>
          <mc:Choice Requires="wps">
            <w:drawing>
              <wp:anchor distT="0" distB="0" distL="114300" distR="114300" simplePos="0" relativeHeight="15794688" behindDoc="0" locked="0" layoutInCell="1" allowOverlap="1" wp14:anchorId="73B0324D" wp14:editId="57235392">
                <wp:simplePos x="0" y="0"/>
                <wp:positionH relativeFrom="page">
                  <wp:posOffset>1440180</wp:posOffset>
                </wp:positionH>
                <wp:positionV relativeFrom="paragraph">
                  <wp:posOffset>170180</wp:posOffset>
                </wp:positionV>
                <wp:extent cx="30480" cy="30480"/>
                <wp:effectExtent l="0" t="0" r="0" b="0"/>
                <wp:wrapNone/>
                <wp:docPr id="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162CC" id="Rectangle 17" o:spid="_x0000_s1026" style="position:absolute;margin-left:113.4pt;margin-top:13.4pt;width:2.4pt;height:2.4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" fillcolor="black" stroked="f">
                <w10:wrap anchorx="page"/>
              </v:rect>
            </w:pict>
          </mc:Fallback>
        </mc:AlternateContent>
      </w:r>
      <w:r w:rsidR="00FB7697" w:rsidRPr="00354036">
        <w:t>A</w:t>
      </w:r>
      <w:r w:rsidR="00FB7697" w:rsidRPr="00354036">
        <w:rPr>
          <w:spacing w:val="-17"/>
        </w:rPr>
        <w:t xml:space="preserve"> </w:t>
      </w:r>
      <w:r w:rsidR="00FB7697" w:rsidRPr="00354036">
        <w:rPr>
          <w:spacing w:val="-3"/>
        </w:rPr>
        <w:t>Stormwater</w:t>
      </w:r>
      <w:r w:rsidR="00FB7697" w:rsidRPr="00354036">
        <w:rPr>
          <w:spacing w:val="-18"/>
        </w:rPr>
        <w:t xml:space="preserve"> </w:t>
      </w:r>
      <w:r w:rsidR="00FB7697" w:rsidRPr="00354036">
        <w:rPr>
          <w:spacing w:val="-3"/>
        </w:rPr>
        <w:t>Management</w:t>
      </w:r>
      <w:r w:rsidR="00FB7697" w:rsidRPr="00354036">
        <w:rPr>
          <w:spacing w:val="-19"/>
        </w:rPr>
        <w:t xml:space="preserve"> </w:t>
      </w:r>
      <w:r w:rsidR="00FB7697" w:rsidRPr="00354036">
        <w:rPr>
          <w:spacing w:val="-3"/>
        </w:rPr>
        <w:t>Plan</w:t>
      </w:r>
      <w:r w:rsidR="00FB7697" w:rsidRPr="00354036">
        <w:rPr>
          <w:spacing w:val="-18"/>
        </w:rPr>
        <w:t xml:space="preserve"> </w:t>
      </w:r>
      <w:r w:rsidR="00FB7697" w:rsidRPr="00354036">
        <w:rPr>
          <w:spacing w:val="-3"/>
        </w:rPr>
        <w:t>that</w:t>
      </w:r>
      <w:r w:rsidR="00FB7697" w:rsidRPr="00354036">
        <w:rPr>
          <w:spacing w:val="-17"/>
        </w:rPr>
        <w:t xml:space="preserve"> </w:t>
      </w:r>
      <w:r w:rsidR="00FB7697" w:rsidRPr="00354036">
        <w:rPr>
          <w:spacing w:val="-3"/>
        </w:rPr>
        <w:t>demonstrates</w:t>
      </w:r>
      <w:r w:rsidR="00FB7697" w:rsidRPr="00354036">
        <w:rPr>
          <w:spacing w:val="-19"/>
        </w:rPr>
        <w:t xml:space="preserve"> </w:t>
      </w:r>
      <w:r w:rsidR="00FB7697" w:rsidRPr="00354036">
        <w:t>the</w:t>
      </w:r>
      <w:r w:rsidR="00FB7697" w:rsidRPr="00354036">
        <w:rPr>
          <w:spacing w:val="-18"/>
        </w:rPr>
        <w:t xml:space="preserve"> </w:t>
      </w:r>
      <w:r w:rsidR="00FB7697" w:rsidRPr="00354036">
        <w:rPr>
          <w:spacing w:val="-3"/>
        </w:rPr>
        <w:t>development</w:t>
      </w:r>
      <w:r w:rsidR="00FB7697" w:rsidRPr="00354036">
        <w:rPr>
          <w:spacing w:val="-18"/>
        </w:rPr>
        <w:t xml:space="preserve"> </w:t>
      </w:r>
      <w:r w:rsidR="00FB7697" w:rsidRPr="00354036">
        <w:t>can</w:t>
      </w:r>
      <w:r w:rsidR="00FB7697" w:rsidRPr="00354036">
        <w:rPr>
          <w:spacing w:val="-17"/>
        </w:rPr>
        <w:t xml:space="preserve"> </w:t>
      </w:r>
      <w:r w:rsidR="00FB7697" w:rsidRPr="00354036">
        <w:t>be</w:t>
      </w:r>
      <w:r w:rsidR="00FB7697" w:rsidRPr="00354036">
        <w:rPr>
          <w:spacing w:val="-18"/>
        </w:rPr>
        <w:t xml:space="preserve"> </w:t>
      </w:r>
      <w:r w:rsidR="00FB7697" w:rsidRPr="00354036">
        <w:rPr>
          <w:spacing w:val="-3"/>
        </w:rPr>
        <w:t>drained</w:t>
      </w:r>
      <w:r w:rsidR="00FB7697" w:rsidRPr="00354036">
        <w:rPr>
          <w:spacing w:val="-18"/>
        </w:rPr>
        <w:t xml:space="preserve"> </w:t>
      </w:r>
      <w:r w:rsidR="00FB7697" w:rsidRPr="00354036">
        <w:t>in</w:t>
      </w:r>
      <w:r w:rsidR="00FB7697" w:rsidRPr="00354036">
        <w:rPr>
          <w:spacing w:val="-18"/>
        </w:rPr>
        <w:t xml:space="preserve"> </w:t>
      </w:r>
      <w:r w:rsidR="00FB7697" w:rsidRPr="00354036">
        <w:rPr>
          <w:spacing w:val="-3"/>
        </w:rPr>
        <w:t xml:space="preserve">accordance </w:t>
      </w:r>
      <w:r w:rsidR="00FB7697" w:rsidRPr="00354036">
        <w:t xml:space="preserve">with the objectives of the </w:t>
      </w:r>
      <w:del w:id="366" w:author="Maddocks" w:date="2022-10-14T12:35:00Z">
        <w:r w:rsidR="00FB7697" w:rsidRPr="00354036" w:rsidDel="004C6317">
          <w:delText xml:space="preserve">Geelong </w:delText>
        </w:r>
      </w:del>
      <w:r w:rsidR="00FB7697" w:rsidRPr="00354036">
        <w:t xml:space="preserve">Saleyards </w:t>
      </w:r>
      <w:ins w:id="367" w:author="Maddocks" w:date="2022-10-14T12:35:00Z">
        <w:r w:rsidR="004C6317" w:rsidRPr="00354036">
          <w:t xml:space="preserve">Comprehensive Development Plan. </w:t>
        </w:r>
      </w:ins>
      <w:del w:id="368" w:author="Maddocks" w:date="2022-10-14T12:35:00Z">
        <w:r w:rsidR="00FB7697" w:rsidRPr="00354036" w:rsidDel="004C6317">
          <w:delText xml:space="preserve">Precinct Surface </w:delText>
        </w:r>
        <w:r w:rsidR="00FB7697" w:rsidRPr="00354036" w:rsidDel="004C6317">
          <w:rPr>
            <w:spacing w:val="-4"/>
          </w:rPr>
          <w:delText xml:space="preserve">Water </w:delText>
        </w:r>
        <w:r w:rsidR="00FB7697" w:rsidRPr="00354036" w:rsidDel="004C6317">
          <w:delText>Management</w:delText>
        </w:r>
        <w:r w:rsidR="00FB7697" w:rsidRPr="00354036" w:rsidDel="004C6317">
          <w:rPr>
            <w:spacing w:val="-7"/>
          </w:rPr>
          <w:delText xml:space="preserve"> </w:delText>
        </w:r>
        <w:r w:rsidR="00FB7697" w:rsidRPr="00354036" w:rsidDel="004C6317">
          <w:delText>Strategy</w:delText>
        </w:r>
      </w:del>
      <w:r w:rsidR="002A4ABC" w:rsidRPr="00354036">
        <w:t xml:space="preserve"> </w:t>
      </w:r>
      <w:del w:id="369" w:author="Maddocks" w:date="2022-10-14T12:35:00Z">
        <w:r w:rsidR="00FB7697" w:rsidRPr="00354036" w:rsidDel="004C6317">
          <w:delText>(BMT, April 2021).</w:delText>
        </w:r>
      </w:del>
    </w:p>
    <w:p w14:paraId="4966DCCF" w14:textId="6C7B6334" w:rsidR="00374EFC" w:rsidRPr="00354036" w:rsidRDefault="00FA2615">
      <w:pPr>
        <w:pStyle w:val="BodyText"/>
        <w:spacing w:before="131" w:line="249" w:lineRule="auto"/>
        <w:ind w:left="1771" w:right="118"/>
        <w:rPr>
          <w:ins w:id="370" w:author="Maddocks" w:date="2022-10-11T10:35:00Z"/>
        </w:rPr>
      </w:pPr>
      <w:r w:rsidRPr="00354036">
        <w:rPr>
          <w:noProof/>
        </w:rPr>
        <mc:AlternateContent>
          <mc:Choice Requires="wps">
            <w:drawing>
              <wp:anchor distT="0" distB="0" distL="114300" distR="114300" simplePos="0" relativeHeight="15795200" behindDoc="0" locked="0" layoutInCell="1" allowOverlap="1" wp14:anchorId="4986A796" wp14:editId="4EE97006">
                <wp:simplePos x="0" y="0"/>
                <wp:positionH relativeFrom="page">
                  <wp:posOffset>1440180</wp:posOffset>
                </wp:positionH>
                <wp:positionV relativeFrom="paragraph">
                  <wp:posOffset>175260</wp:posOffset>
                </wp:positionV>
                <wp:extent cx="30480" cy="30480"/>
                <wp:effectExtent l="0" t="0" r="0" b="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CF043" id="Rectangle 16" o:spid="_x0000_s1026" style="position:absolute;margin-left:113.4pt;margin-top:13.8pt;width:2.4pt;height:2.4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" fillcolor="black" stroked="f">
                <w10:wrap anchorx="page"/>
              </v:rect>
            </w:pict>
          </mc:Fallback>
        </mc:AlternateContent>
      </w:r>
      <w:r w:rsidR="00FB7697" w:rsidRPr="00354036">
        <w:t>The</w:t>
      </w:r>
      <w:r w:rsidR="00FB7697" w:rsidRPr="00354036">
        <w:rPr>
          <w:spacing w:val="-14"/>
        </w:rPr>
        <w:t xml:space="preserve"> </w:t>
      </w:r>
      <w:r w:rsidR="00FB7697" w:rsidRPr="00354036">
        <w:t>likely</w:t>
      </w:r>
      <w:r w:rsidR="00FB7697" w:rsidRPr="00354036">
        <w:rPr>
          <w:spacing w:val="-14"/>
        </w:rPr>
        <w:t xml:space="preserve"> </w:t>
      </w:r>
      <w:r w:rsidR="00FB7697" w:rsidRPr="00354036">
        <w:t>effects,</w:t>
      </w:r>
      <w:r w:rsidR="00FB7697" w:rsidRPr="00354036">
        <w:rPr>
          <w:spacing w:val="-14"/>
        </w:rPr>
        <w:t xml:space="preserve"> </w:t>
      </w:r>
      <w:r w:rsidR="00FB7697" w:rsidRPr="00354036">
        <w:t>if</w:t>
      </w:r>
      <w:r w:rsidR="00FB7697" w:rsidRPr="00354036">
        <w:rPr>
          <w:spacing w:val="-13"/>
        </w:rPr>
        <w:t xml:space="preserve"> </w:t>
      </w:r>
      <w:r w:rsidR="00FB7697" w:rsidRPr="00354036">
        <w:rPr>
          <w:spacing w:val="-4"/>
        </w:rPr>
        <w:t>any,</w:t>
      </w:r>
      <w:r w:rsidR="00FB7697" w:rsidRPr="00354036">
        <w:rPr>
          <w:spacing w:val="-13"/>
        </w:rPr>
        <w:t xml:space="preserve"> </w:t>
      </w:r>
      <w:r w:rsidR="00FB7697" w:rsidRPr="00354036">
        <w:t>on</w:t>
      </w:r>
      <w:r w:rsidR="00FB7697" w:rsidRPr="00354036">
        <w:rPr>
          <w:spacing w:val="-13"/>
        </w:rPr>
        <w:t xml:space="preserve"> </w:t>
      </w:r>
      <w:r w:rsidR="00FB7697" w:rsidRPr="00354036">
        <w:t>adjoining</w:t>
      </w:r>
      <w:r w:rsidR="00FB7697" w:rsidRPr="00354036">
        <w:rPr>
          <w:spacing w:val="-14"/>
        </w:rPr>
        <w:t xml:space="preserve"> </w:t>
      </w:r>
      <w:r w:rsidR="00FB7697" w:rsidRPr="00354036">
        <w:t>land,</w:t>
      </w:r>
      <w:r w:rsidR="00FB7697" w:rsidRPr="00354036">
        <w:rPr>
          <w:spacing w:val="-13"/>
        </w:rPr>
        <w:t xml:space="preserve"> </w:t>
      </w:r>
      <w:r w:rsidR="00FB7697" w:rsidRPr="00354036">
        <w:t>including</w:t>
      </w:r>
      <w:r w:rsidR="00FB7697" w:rsidRPr="00354036">
        <w:rPr>
          <w:spacing w:val="-14"/>
        </w:rPr>
        <w:t xml:space="preserve"> </w:t>
      </w:r>
      <w:r w:rsidR="00FB7697" w:rsidRPr="00354036">
        <w:t>noise</w:t>
      </w:r>
      <w:r w:rsidR="00FB7697" w:rsidRPr="00354036">
        <w:rPr>
          <w:spacing w:val="-13"/>
        </w:rPr>
        <w:t xml:space="preserve"> </w:t>
      </w:r>
      <w:r w:rsidR="00FB7697" w:rsidRPr="00354036">
        <w:t>levels,</w:t>
      </w:r>
      <w:r w:rsidR="00FB7697" w:rsidRPr="00354036">
        <w:rPr>
          <w:spacing w:val="-14"/>
        </w:rPr>
        <w:t xml:space="preserve"> </w:t>
      </w:r>
      <w:r w:rsidR="00FB7697" w:rsidRPr="00354036">
        <w:t>traffic,</w:t>
      </w:r>
      <w:r w:rsidR="00FB7697" w:rsidRPr="00354036">
        <w:rPr>
          <w:spacing w:val="-14"/>
        </w:rPr>
        <w:t xml:space="preserve"> </w:t>
      </w:r>
      <w:r w:rsidR="00FB7697" w:rsidRPr="00354036">
        <w:t>the</w:t>
      </w:r>
      <w:r w:rsidR="00FB7697" w:rsidRPr="00354036">
        <w:rPr>
          <w:spacing w:val="-13"/>
        </w:rPr>
        <w:t xml:space="preserve"> </w:t>
      </w:r>
      <w:r w:rsidR="00FB7697" w:rsidRPr="00354036">
        <w:t>hours</w:t>
      </w:r>
      <w:r w:rsidR="00FB7697" w:rsidRPr="00354036">
        <w:rPr>
          <w:spacing w:val="-13"/>
        </w:rPr>
        <w:t xml:space="preserve"> </w:t>
      </w:r>
      <w:r w:rsidR="00FB7697" w:rsidRPr="00354036">
        <w:t>of</w:t>
      </w:r>
      <w:r w:rsidR="00FB7697" w:rsidRPr="00354036">
        <w:rPr>
          <w:spacing w:val="-13"/>
        </w:rPr>
        <w:t xml:space="preserve"> </w:t>
      </w:r>
      <w:r w:rsidR="00FB7697" w:rsidRPr="00354036">
        <w:t xml:space="preserve">delivery and </w:t>
      </w:r>
      <w:proofErr w:type="spellStart"/>
      <w:r w:rsidR="00FB7697" w:rsidRPr="00354036">
        <w:t>despatch</w:t>
      </w:r>
      <w:proofErr w:type="spellEnd"/>
      <w:r w:rsidR="00FB7697" w:rsidRPr="00354036">
        <w:t xml:space="preserve"> of good and materials, hours of operation and light spill, solar access and</w:t>
      </w:r>
      <w:r w:rsidR="00FB7697" w:rsidRPr="00354036">
        <w:rPr>
          <w:spacing w:val="-13"/>
        </w:rPr>
        <w:t xml:space="preserve"> </w:t>
      </w:r>
      <w:r w:rsidR="00FB7697" w:rsidRPr="00354036">
        <w:t>glare.</w:t>
      </w:r>
    </w:p>
    <w:p w14:paraId="767B3C32" w14:textId="05840D78" w:rsidR="001A2110" w:rsidRPr="00354036" w:rsidRDefault="00BF0804" w:rsidP="00FA0594">
      <w:pPr>
        <w:pStyle w:val="BodyText"/>
        <w:tabs>
          <w:tab w:val="left" w:pos="1771"/>
        </w:tabs>
        <w:spacing w:before="131" w:line="249" w:lineRule="auto"/>
        <w:ind w:left="1771" w:right="118"/>
        <w:rPr>
          <w:ins w:id="371" w:author="Maddocks" w:date="2022-10-14T12:35:00Z"/>
        </w:rPr>
      </w:pPr>
      <w:ins w:id="372" w:author="Maddocks" w:date="2022-10-28T13:44:00Z">
        <w:r w:rsidRPr="00354036">
          <w:rPr>
            <w:noProof/>
          </w:rPr>
          <mc:AlternateContent>
            <mc:Choice Requires="wps">
              <w:drawing>
                <wp:anchor distT="0" distB="0" distL="114300" distR="114300" simplePos="0" relativeHeight="487633408" behindDoc="0" locked="0" layoutInCell="1" allowOverlap="1" wp14:anchorId="53842289" wp14:editId="42073C1F">
                  <wp:simplePos x="0" y="0"/>
                  <wp:positionH relativeFrom="page">
                    <wp:posOffset>1437269</wp:posOffset>
                  </wp:positionH>
                  <wp:positionV relativeFrom="paragraph">
                    <wp:posOffset>147955</wp:posOffset>
                  </wp:positionV>
                  <wp:extent cx="30480" cy="30480"/>
                  <wp:effectExtent l="0" t="0" r="7620" b="7620"/>
                  <wp:wrapNone/>
                  <wp:docPr id="2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776F7" id="Rectangle 16" o:spid="_x0000_s1026" style="position:absolute;margin-left:113.15pt;margin-top:11.65pt;width:2.4pt;height:2.4pt;z-index:48763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" fillcolor="black" stroked="f">
                  <w10:wrap anchorx="page"/>
                </v:rect>
              </w:pict>
            </mc:Fallback>
          </mc:AlternateContent>
        </w:r>
      </w:ins>
      <w:commentRangeStart w:id="373"/>
      <w:ins w:id="374" w:author="Maddocks" w:date="2022-10-27T09:35:00Z">
        <w:r w:rsidR="002A029F" w:rsidRPr="00354036">
          <w:rPr>
            <w:bCs/>
          </w:rPr>
          <w:t>Development with 10 or more dwellings or 5000 square metres or more of floor space should submit evidence as part of the permit application that the project has been designed so as to exceed best practice environmentally sustainable development through to construction and operation</w:t>
        </w:r>
        <w:commentRangeEnd w:id="373"/>
        <w:r w:rsidR="002A029F" w:rsidRPr="00354036">
          <w:rPr>
            <w:rStyle w:val="CommentReference"/>
          </w:rPr>
          <w:commentReference w:id="373"/>
        </w:r>
      </w:ins>
      <w:ins w:id="375" w:author="Maddocks" w:date="2022-10-28T13:44:00Z">
        <w:r w:rsidRPr="00354036">
          <w:rPr>
            <w:bCs/>
          </w:rPr>
          <w:t>.</w:t>
        </w:r>
      </w:ins>
    </w:p>
    <w:commentRangeStart w:id="376"/>
    <w:p w14:paraId="1B22FC17" w14:textId="360555A3" w:rsidR="004C6317" w:rsidRPr="00354036" w:rsidRDefault="00BF0804">
      <w:pPr>
        <w:pStyle w:val="BodyText"/>
        <w:spacing w:before="131" w:line="249" w:lineRule="auto"/>
        <w:ind w:left="1771" w:right="118"/>
      </w:pPr>
      <w:ins w:id="377" w:author="Maddocks" w:date="2022-10-28T13:44:00Z">
        <w:r w:rsidRPr="00354036">
          <w:rPr>
            <w:noProof/>
          </w:rPr>
          <mc:AlternateContent>
            <mc:Choice Requires="wps">
              <w:drawing>
                <wp:anchor distT="0" distB="0" distL="114300" distR="114300" simplePos="0" relativeHeight="487635456" behindDoc="0" locked="0" layoutInCell="1" allowOverlap="1" wp14:anchorId="05B32C07" wp14:editId="176DCDE6">
                  <wp:simplePos x="0" y="0"/>
                  <wp:positionH relativeFrom="page">
                    <wp:posOffset>1448064</wp:posOffset>
                  </wp:positionH>
                  <wp:positionV relativeFrom="paragraph">
                    <wp:posOffset>157480</wp:posOffset>
                  </wp:positionV>
                  <wp:extent cx="30480" cy="30480"/>
                  <wp:effectExtent l="0" t="0" r="7620" b="7620"/>
                  <wp:wrapNone/>
                  <wp:docPr id="2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2ABCC" id="Rectangle 16" o:spid="_x0000_s1026" style="position:absolute;margin-left:114pt;margin-top:12.4pt;width:2.4pt;height:2.4pt;z-index:48763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" fillcolor="black" stroked="f">
                  <w10:wrap anchorx="page"/>
                </v:rect>
              </w:pict>
            </mc:Fallback>
          </mc:AlternateContent>
        </w:r>
      </w:ins>
      <w:ins w:id="378" w:author="Maddocks" w:date="2022-10-14T12:35:00Z">
        <w:r w:rsidR="004C6317" w:rsidRPr="00354036">
          <w:t>A</w:t>
        </w:r>
      </w:ins>
      <w:ins w:id="379" w:author="Maddocks" w:date="2022-10-14T12:36:00Z">
        <w:r w:rsidR="004C6317" w:rsidRPr="00354036">
          <w:t xml:space="preserve">n acoustic report from a qualified professional which considers the need for acoustic measures for any sensitive use in </w:t>
        </w:r>
      </w:ins>
      <w:ins w:id="380" w:author="Maddocks" w:date="2022-10-14T12:37:00Z">
        <w:r w:rsidR="004740D0" w:rsidRPr="00354036">
          <w:t xml:space="preserve">or near </w:t>
        </w:r>
      </w:ins>
      <w:ins w:id="381" w:author="Maddocks" w:date="2022-10-14T12:36:00Z">
        <w:r w:rsidR="004C6317" w:rsidRPr="00354036">
          <w:t>an area identified as</w:t>
        </w:r>
      </w:ins>
      <w:ins w:id="382" w:author="Maddocks" w:date="2022-10-14T12:37:00Z">
        <w:r w:rsidR="004740D0" w:rsidRPr="00354036">
          <w:t xml:space="preserve"> Noise Attenuation Area in Plan 1 to the Saleyards Comprehensive Development Plan. The report should have regard to </w:t>
        </w:r>
      </w:ins>
      <w:ins w:id="383" w:author="Maddocks" w:date="2022-10-14T12:38:00Z">
        <w:r w:rsidR="004740D0" w:rsidRPr="00354036">
          <w:t xml:space="preserve">the Geelong Saleyards Precinct Plan Acoustic Report (Renzo </w:t>
        </w:r>
        <w:proofErr w:type="spellStart"/>
        <w:r w:rsidR="004740D0" w:rsidRPr="00354036">
          <w:t>Tonin</w:t>
        </w:r>
        <w:proofErr w:type="spellEnd"/>
        <w:r w:rsidR="004740D0" w:rsidRPr="00354036">
          <w:t xml:space="preserve"> &amp; Associates May 2022</w:t>
        </w:r>
      </w:ins>
      <w:ins w:id="384" w:author="Maddocks" w:date="2022-10-28T13:44:00Z">
        <w:r w:rsidRPr="00354036">
          <w:t>).</w:t>
        </w:r>
      </w:ins>
      <w:commentRangeEnd w:id="376"/>
      <w:ins w:id="385" w:author="Maddocks" w:date="2022-11-02T16:58:00Z">
        <w:r w:rsidR="003E41EA">
          <w:rPr>
            <w:rStyle w:val="CommentReference"/>
          </w:rPr>
          <w:commentReference w:id="376"/>
        </w:r>
      </w:ins>
    </w:p>
    <w:p w14:paraId="0A31C353" w14:textId="7BEBE301" w:rsidR="00374EFC" w:rsidRDefault="00374EFC">
      <w:pPr>
        <w:pStyle w:val="BodyText"/>
        <w:spacing w:before="6"/>
        <w:rPr>
          <w:ins w:id="386" w:author="Maddocks" w:date="2022-11-23T08:33:00Z"/>
          <w:sz w:val="20"/>
        </w:rPr>
      </w:pPr>
    </w:p>
    <w:p w14:paraId="5C42B74B" w14:textId="77777777" w:rsidR="008A7346" w:rsidRPr="00F0278E" w:rsidRDefault="008A7346" w:rsidP="008A7346">
      <w:pPr>
        <w:pStyle w:val="BodyText"/>
        <w:spacing w:before="115" w:line="249" w:lineRule="auto"/>
        <w:ind w:left="1487" w:right="161"/>
        <w:jc w:val="both"/>
        <w:rPr>
          <w:ins w:id="387" w:author="Maddocks" w:date="2022-11-23T08:34:00Z"/>
        </w:rPr>
      </w:pPr>
      <w:commentRangeStart w:id="388"/>
      <w:ins w:id="389" w:author="Maddocks" w:date="2022-11-23T08:34:00Z">
        <w:r w:rsidRPr="00F0278E">
          <w:t>The following application requirement applies to an application for a permit under Clause 37.02, in addition to those specified in Clause 37.02 and elsewhere in the scheme and should accompany an application, as appropriate, to the satisfaction of the responsible authority:</w:t>
        </w:r>
      </w:ins>
    </w:p>
    <w:p w14:paraId="067EA08D" w14:textId="77777777" w:rsidR="008A7346" w:rsidRPr="00F0278E" w:rsidRDefault="008A7346" w:rsidP="008A7346">
      <w:pPr>
        <w:pStyle w:val="BodyText"/>
        <w:numPr>
          <w:ilvl w:val="0"/>
          <w:numId w:val="14"/>
        </w:numPr>
        <w:spacing w:before="115" w:line="249" w:lineRule="auto"/>
        <w:ind w:left="1985" w:right="161" w:hanging="425"/>
        <w:jc w:val="both"/>
        <w:rPr>
          <w:ins w:id="390" w:author="Maddocks" w:date="2022-11-23T08:34:00Z"/>
        </w:rPr>
      </w:pPr>
      <w:ins w:id="391" w:author="Maddocks" w:date="2022-11-23T08:34:00Z">
        <w:r w:rsidRPr="00F0278E">
          <w:t>An affordable housing delivery strategy which sets out:</w:t>
        </w:r>
      </w:ins>
    </w:p>
    <w:p w14:paraId="42E1EEB4" w14:textId="77777777" w:rsidR="008A7346" w:rsidRPr="00F0278E" w:rsidRDefault="008A7346" w:rsidP="008A7346">
      <w:pPr>
        <w:pStyle w:val="BodyText"/>
        <w:numPr>
          <w:ilvl w:val="0"/>
          <w:numId w:val="15"/>
        </w:numPr>
        <w:spacing w:before="115" w:line="249" w:lineRule="auto"/>
        <w:ind w:right="161"/>
        <w:jc w:val="both"/>
        <w:rPr>
          <w:ins w:id="392" w:author="Maddocks" w:date="2022-11-23T08:34:00Z"/>
        </w:rPr>
      </w:pPr>
      <w:ins w:id="393" w:author="Maddocks" w:date="2022-11-23T08:34:00Z">
        <w:r w:rsidRPr="00F0278E">
          <w:t xml:space="preserve">How affordable housing is to be delivered in accordance with Guidelines G6, G7 and G8 of Incorporated CDP, including the identification of intended partners, timeframes, built form and response to each of the matters set out by the Minister pursuant to section 3AA(2) of the </w:t>
        </w:r>
        <w:r w:rsidRPr="00F0278E">
          <w:rPr>
            <w:i/>
            <w:iCs/>
          </w:rPr>
          <w:t>Planning and Environment Act 1987</w:t>
        </w:r>
        <w:r w:rsidRPr="00F0278E">
          <w:t>.</w:t>
        </w:r>
      </w:ins>
    </w:p>
    <w:p w14:paraId="708F530B" w14:textId="77777777" w:rsidR="008A7346" w:rsidRPr="00F0278E" w:rsidRDefault="008A7346" w:rsidP="008A7346">
      <w:pPr>
        <w:pStyle w:val="BodyText"/>
        <w:numPr>
          <w:ilvl w:val="0"/>
          <w:numId w:val="15"/>
        </w:numPr>
        <w:spacing w:before="115" w:line="249" w:lineRule="auto"/>
        <w:ind w:right="161"/>
        <w:jc w:val="both"/>
        <w:rPr>
          <w:ins w:id="394" w:author="Maddocks" w:date="2022-11-23T08:34:00Z"/>
        </w:rPr>
      </w:pPr>
      <w:ins w:id="395" w:author="Maddocks" w:date="2022-11-23T08:34:00Z">
        <w:r w:rsidRPr="00F0278E">
          <w:t xml:space="preserve">The method of implementing the strategy, such as by an agreement under Section 173 of the </w:t>
        </w:r>
        <w:r w:rsidRPr="00F0278E">
          <w:rPr>
            <w:i/>
            <w:iCs/>
          </w:rPr>
          <w:t>Planning and Environment Act 1987</w:t>
        </w:r>
        <w:r w:rsidRPr="00F0278E">
          <w:t>.</w:t>
        </w:r>
      </w:ins>
    </w:p>
    <w:p w14:paraId="4571BD2A" w14:textId="77777777" w:rsidR="008A7346" w:rsidRPr="00F0278E" w:rsidRDefault="008A7346" w:rsidP="008A7346">
      <w:pPr>
        <w:pStyle w:val="BodyText"/>
        <w:numPr>
          <w:ilvl w:val="0"/>
          <w:numId w:val="15"/>
        </w:numPr>
        <w:spacing w:before="115" w:line="249" w:lineRule="auto"/>
        <w:ind w:right="161"/>
        <w:jc w:val="both"/>
        <w:rPr>
          <w:ins w:id="396" w:author="Maddocks" w:date="2022-11-23T08:34:00Z"/>
        </w:rPr>
      </w:pPr>
      <w:ins w:id="397" w:author="Maddocks" w:date="2022-11-23T08:34:00Z">
        <w:r w:rsidRPr="00F0278E">
          <w:t>Locations for the affordable housing to be delivered.</w:t>
        </w:r>
      </w:ins>
    </w:p>
    <w:p w14:paraId="3772CAF3" w14:textId="77777777" w:rsidR="008A7346" w:rsidRPr="00F0278E" w:rsidRDefault="008A7346" w:rsidP="008A7346">
      <w:pPr>
        <w:pStyle w:val="BodyText"/>
        <w:numPr>
          <w:ilvl w:val="0"/>
          <w:numId w:val="15"/>
        </w:numPr>
        <w:spacing w:before="115" w:line="249" w:lineRule="auto"/>
        <w:ind w:right="161"/>
        <w:jc w:val="both"/>
        <w:rPr>
          <w:ins w:id="398" w:author="Maddocks" w:date="2022-11-23T08:34:00Z"/>
        </w:rPr>
      </w:pPr>
      <w:ins w:id="399" w:author="Maddocks" w:date="2022-11-23T08:34:00Z">
        <w:r w:rsidRPr="00F0278E">
          <w:t>A summary of the range of housing types, densities and sizes.</w:t>
        </w:r>
      </w:ins>
    </w:p>
    <w:p w14:paraId="49E0AC2F" w14:textId="77777777" w:rsidR="008A7346" w:rsidRPr="00F0278E" w:rsidRDefault="008A7346" w:rsidP="008A7346">
      <w:pPr>
        <w:pStyle w:val="BodyText"/>
        <w:numPr>
          <w:ilvl w:val="0"/>
          <w:numId w:val="15"/>
        </w:numPr>
        <w:spacing w:before="115" w:line="249" w:lineRule="auto"/>
        <w:ind w:right="161"/>
        <w:jc w:val="both"/>
        <w:rPr>
          <w:ins w:id="400" w:author="Maddocks" w:date="2022-11-23T08:34:00Z"/>
        </w:rPr>
      </w:pPr>
      <w:ins w:id="401" w:author="Maddocks" w:date="2022-11-23T08:34:00Z">
        <w:r w:rsidRPr="00F0278E">
          <w:t>Staging requirements and ensuring that affordable housing are provided in a timely manner as development occurs.</w:t>
        </w:r>
        <w:commentRangeEnd w:id="388"/>
        <w:r w:rsidRPr="00F0278E">
          <w:rPr>
            <w:rStyle w:val="CommentReference"/>
            <w:sz w:val="22"/>
            <w:szCs w:val="22"/>
          </w:rPr>
          <w:commentReference w:id="388"/>
        </w:r>
      </w:ins>
    </w:p>
    <w:p w14:paraId="23709DA5" w14:textId="325C7538" w:rsidR="008A7346" w:rsidRDefault="008A7346">
      <w:pPr>
        <w:pStyle w:val="BodyText"/>
        <w:spacing w:before="6"/>
        <w:rPr>
          <w:ins w:id="402" w:author="Maddocks" w:date="2022-11-23T08:33:00Z"/>
          <w:sz w:val="20"/>
        </w:rPr>
      </w:pPr>
    </w:p>
    <w:p w14:paraId="321EFDA0" w14:textId="77777777" w:rsidR="00374EFC" w:rsidRDefault="00FB7697" w:rsidP="00FA0594">
      <w:pPr>
        <w:ind w:left="1487"/>
        <w:jc w:val="both"/>
        <w:rPr>
          <w:rFonts w:ascii="Arial"/>
          <w:b/>
          <w:sz w:val="20"/>
        </w:rPr>
      </w:pPr>
      <w:r w:rsidRPr="00354036">
        <w:rPr>
          <w:rFonts w:ascii="Arial"/>
          <w:b/>
          <w:sz w:val="20"/>
        </w:rPr>
        <w:t>Exemption from Notice and Review</w:t>
      </w:r>
    </w:p>
    <w:p w14:paraId="69F4BEFC" w14:textId="77777777" w:rsidR="00374EFC" w:rsidRDefault="00FB7697">
      <w:pPr>
        <w:pStyle w:val="BodyText"/>
        <w:spacing w:before="115" w:line="249" w:lineRule="auto"/>
        <w:ind w:left="1487"/>
      </w:pPr>
      <w:r>
        <w:t>An application to construct a building or construct or carry out works is exempt from the notice requirements of Section 52(1)(a), (b) and (d), the decision requirements of Section 64(1), (2) and</w:t>
      </w:r>
    </w:p>
    <w:p w14:paraId="6D4FBDE8" w14:textId="3DAC1ACF" w:rsidR="00374EFC" w:rsidRDefault="00FB7697">
      <w:pPr>
        <w:pStyle w:val="BodyText"/>
        <w:spacing w:before="2" w:line="249" w:lineRule="auto"/>
        <w:ind w:left="1487" w:right="539"/>
        <w:rPr>
          <w:ins w:id="403" w:author="Maddocks" w:date="2022-10-07T14:47:00Z"/>
        </w:rPr>
      </w:pPr>
      <w:r>
        <w:t xml:space="preserve">(3) and the review rights of Section 82(1) of the Act if it is generally in accordance with the </w:t>
      </w:r>
      <w:ins w:id="404" w:author="Maddocks" w:date="2022-10-07T14:47:00Z">
        <w:r w:rsidR="00E22C0F">
          <w:t>Incorporated CDP</w:t>
        </w:r>
      </w:ins>
      <w:ins w:id="405" w:author="Maddocks" w:date="2022-10-28T13:46:00Z">
        <w:r w:rsidR="00FA0594">
          <w:t>.</w:t>
        </w:r>
      </w:ins>
      <w:ins w:id="406" w:author="Maddocks" w:date="2022-10-07T14:47:00Z">
        <w:r w:rsidR="00E22C0F">
          <w:t xml:space="preserve"> </w:t>
        </w:r>
      </w:ins>
      <w:del w:id="407" w:author="Maddocks" w:date="2022-10-07T14:47:00Z">
        <w:r w:rsidDel="00E22C0F">
          <w:delText>Saleyards Comprehensive Development Plan, May 2022.</w:delText>
        </w:r>
      </w:del>
      <w:ins w:id="408" w:author="Maddocks" w:date="2022-10-07T14:47:00Z">
        <w:r w:rsidR="00E22C0F">
          <w:t xml:space="preserve"> </w:t>
        </w:r>
      </w:ins>
    </w:p>
    <w:p w14:paraId="273570DB" w14:textId="77777777" w:rsidR="00374EFC" w:rsidRDefault="00374EFC">
      <w:pPr>
        <w:pStyle w:val="BodyText"/>
        <w:spacing w:before="7"/>
        <w:rPr>
          <w:sz w:val="20"/>
        </w:rPr>
      </w:pPr>
    </w:p>
    <w:p w14:paraId="483759E6" w14:textId="77777777" w:rsidR="00374EFC" w:rsidRDefault="00FB7697">
      <w:pPr>
        <w:ind w:left="1487"/>
        <w:rPr>
          <w:rFonts w:ascii="Arial"/>
          <w:b/>
          <w:sz w:val="20"/>
        </w:rPr>
      </w:pPr>
      <w:r>
        <w:rPr>
          <w:rFonts w:ascii="Arial"/>
          <w:b/>
          <w:sz w:val="20"/>
        </w:rPr>
        <w:t>Decision Guidelines</w:t>
      </w:r>
    </w:p>
    <w:p w14:paraId="0E80AC51" w14:textId="77777777" w:rsidR="00374EFC" w:rsidRDefault="00FB7697">
      <w:pPr>
        <w:pStyle w:val="BodyText"/>
        <w:spacing w:before="115"/>
        <w:ind w:left="1487"/>
      </w:pPr>
      <w:r>
        <w:t>The following decision guidelines apply to an application for a permit under Clause 37.02, in</w:t>
      </w:r>
    </w:p>
    <w:p w14:paraId="795F5825" w14:textId="77777777" w:rsidR="00374EFC" w:rsidRDefault="00FB7697">
      <w:pPr>
        <w:pStyle w:val="BodyText"/>
        <w:spacing w:before="11" w:line="249" w:lineRule="auto"/>
        <w:ind w:left="1487"/>
      </w:pPr>
      <w:r>
        <w:t>addition</w:t>
      </w:r>
      <w:r>
        <w:rPr>
          <w:spacing w:val="-17"/>
        </w:rPr>
        <w:t xml:space="preserve"> </w:t>
      </w:r>
      <w:r>
        <w:t>to</w:t>
      </w:r>
      <w:r>
        <w:rPr>
          <w:spacing w:val="-16"/>
        </w:rPr>
        <w:t xml:space="preserve"> </w:t>
      </w:r>
      <w:r>
        <w:t>those</w:t>
      </w:r>
      <w:r>
        <w:rPr>
          <w:spacing w:val="-16"/>
        </w:rPr>
        <w:t xml:space="preserve"> </w:t>
      </w:r>
      <w:r>
        <w:t>specified</w:t>
      </w:r>
      <w:r>
        <w:rPr>
          <w:spacing w:val="-17"/>
        </w:rPr>
        <w:t xml:space="preserve"> </w:t>
      </w:r>
      <w:r>
        <w:t>in</w:t>
      </w:r>
      <w:r>
        <w:rPr>
          <w:spacing w:val="-15"/>
        </w:rPr>
        <w:t xml:space="preserve"> </w:t>
      </w:r>
      <w:r>
        <w:t>Clause</w:t>
      </w:r>
      <w:r>
        <w:rPr>
          <w:spacing w:val="-17"/>
        </w:rPr>
        <w:t xml:space="preserve"> </w:t>
      </w:r>
      <w:r>
        <w:t>37.02</w:t>
      </w:r>
      <w:r>
        <w:rPr>
          <w:spacing w:val="-15"/>
        </w:rPr>
        <w:t xml:space="preserve"> </w:t>
      </w:r>
      <w:r>
        <w:t>and</w:t>
      </w:r>
      <w:r>
        <w:rPr>
          <w:spacing w:val="-16"/>
        </w:rPr>
        <w:t xml:space="preserve"> </w:t>
      </w:r>
      <w:r>
        <w:t>elsewhere</w:t>
      </w:r>
      <w:r>
        <w:rPr>
          <w:spacing w:val="-16"/>
        </w:rPr>
        <w:t xml:space="preserve"> </w:t>
      </w:r>
      <w:r>
        <w:t>in</w:t>
      </w:r>
      <w:r>
        <w:rPr>
          <w:spacing w:val="-16"/>
        </w:rPr>
        <w:t xml:space="preserve"> </w:t>
      </w:r>
      <w:r>
        <w:t>the</w:t>
      </w:r>
      <w:r>
        <w:rPr>
          <w:spacing w:val="-16"/>
        </w:rPr>
        <w:t xml:space="preserve"> </w:t>
      </w:r>
      <w:r>
        <w:t>scheme</w:t>
      </w:r>
      <w:r>
        <w:rPr>
          <w:spacing w:val="-17"/>
        </w:rPr>
        <w:t xml:space="preserve"> </w:t>
      </w:r>
      <w:r>
        <w:t>which</w:t>
      </w:r>
      <w:r>
        <w:rPr>
          <w:spacing w:val="-16"/>
        </w:rPr>
        <w:t xml:space="preserve"> </w:t>
      </w:r>
      <w:r>
        <w:t>must</w:t>
      </w:r>
      <w:r>
        <w:rPr>
          <w:spacing w:val="-17"/>
        </w:rPr>
        <w:t xml:space="preserve"> </w:t>
      </w:r>
      <w:r>
        <w:t>be</w:t>
      </w:r>
      <w:r>
        <w:rPr>
          <w:spacing w:val="-15"/>
        </w:rPr>
        <w:t xml:space="preserve"> </w:t>
      </w:r>
      <w:r>
        <w:t>considered, as appropriate, by the responsible</w:t>
      </w:r>
      <w:r>
        <w:rPr>
          <w:spacing w:val="-4"/>
        </w:rPr>
        <w:t xml:space="preserve"> </w:t>
      </w:r>
      <w:r>
        <w:t>authority:</w:t>
      </w:r>
    </w:p>
    <w:p w14:paraId="59C57089" w14:textId="79C2D93C" w:rsidR="00374EFC" w:rsidRDefault="00FA2615">
      <w:pPr>
        <w:pStyle w:val="BodyText"/>
        <w:spacing w:before="122" w:line="249" w:lineRule="auto"/>
        <w:ind w:left="1771"/>
      </w:pPr>
      <w:r>
        <w:rPr>
          <w:noProof/>
        </w:rPr>
        <w:lastRenderedPageBreak/>
        <mc:AlternateContent>
          <mc:Choice Requires="wps">
            <w:drawing>
              <wp:anchor distT="0" distB="0" distL="114300" distR="114300" simplePos="0" relativeHeight="15795712" behindDoc="0" locked="0" layoutInCell="1" allowOverlap="1" wp14:anchorId="4DD809D2" wp14:editId="386AF196">
                <wp:simplePos x="0" y="0"/>
                <wp:positionH relativeFrom="page">
                  <wp:posOffset>1440180</wp:posOffset>
                </wp:positionH>
                <wp:positionV relativeFrom="paragraph">
                  <wp:posOffset>169545</wp:posOffset>
                </wp:positionV>
                <wp:extent cx="30480" cy="30480"/>
                <wp:effectExtent l="0" t="0" r="0" b="0"/>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181A8" id="Rectangle 15" o:spid="_x0000_s1026" style="position:absolute;margin-left:113.4pt;margin-top:13.35pt;width:2.4pt;height:2.4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xBD10vcBAADaAwAADgAAAAAAAAAAAAAAAAAu&#10;AgAAZHJzL2Uyb0RvYy54bWxQSwECLQAUAAYACAAAACEAJ7zO3eAAAAAJAQAADwAAAAAAAAAAAAAA&#10;AABRBAAAZHJzL2Rvd25yZXYueG1sUEsFBgAAAAAEAAQA8wAAAF4FAAAAAA==&#10;" fillcolor="black" stroked="f">
                <w10:wrap anchorx="page"/>
              </v:rect>
            </w:pict>
          </mc:Fallback>
        </mc:AlternateContent>
      </w:r>
      <w:r w:rsidR="00FB7697">
        <w:t xml:space="preserve">Whether the proposal is generally consistent with the </w:t>
      </w:r>
      <w:del w:id="409" w:author="Maddocks" w:date="2022-10-07T14:49:00Z">
        <w:r w:rsidR="00FB7697" w:rsidDel="00E22C0F">
          <w:delText>i</w:delText>
        </w:r>
      </w:del>
      <w:ins w:id="410" w:author="Maddocks" w:date="2022-10-07T14:49:00Z">
        <w:r w:rsidR="00E22C0F">
          <w:t>I</w:t>
        </w:r>
      </w:ins>
      <w:r w:rsidR="00FB7697">
        <w:t xml:space="preserve">ncorporated </w:t>
      </w:r>
      <w:ins w:id="411" w:author="Maddocks" w:date="2022-10-07T14:49:00Z">
        <w:r w:rsidR="00E22C0F">
          <w:t xml:space="preserve">CDP </w:t>
        </w:r>
      </w:ins>
      <w:del w:id="412" w:author="Maddocks" w:date="2022-10-07T14:49:00Z">
        <w:r w:rsidR="00FB7697" w:rsidDel="00E22C0F">
          <w:delText>Saleyards Comprehensive Development Plan, May 2022</w:delText>
        </w:r>
      </w:del>
      <w:r w:rsidR="00FB7697">
        <w:t>.</w:t>
      </w:r>
    </w:p>
    <w:p w14:paraId="067B2398" w14:textId="42CA6F61" w:rsidR="00374EFC" w:rsidRDefault="00FA2615">
      <w:pPr>
        <w:pStyle w:val="BodyText"/>
        <w:spacing w:before="121" w:line="249" w:lineRule="auto"/>
        <w:ind w:left="1771"/>
      </w:pPr>
      <w:r>
        <w:rPr>
          <w:noProof/>
        </w:rPr>
        <mc:AlternateContent>
          <mc:Choice Requires="wps">
            <w:drawing>
              <wp:anchor distT="0" distB="0" distL="114300" distR="114300" simplePos="0" relativeHeight="15796224" behindDoc="0" locked="0" layoutInCell="1" allowOverlap="1" wp14:anchorId="73FD9F71" wp14:editId="69D8F20B">
                <wp:simplePos x="0" y="0"/>
                <wp:positionH relativeFrom="page">
                  <wp:posOffset>1440180</wp:posOffset>
                </wp:positionH>
                <wp:positionV relativeFrom="paragraph">
                  <wp:posOffset>168910</wp:posOffset>
                </wp:positionV>
                <wp:extent cx="30480" cy="30480"/>
                <wp:effectExtent l="0" t="0" r="0" b="0"/>
                <wp:wrapNone/>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9E6B6" id="Rectangle 14" o:spid="_x0000_s1026" style="position:absolute;margin-left:113.4pt;margin-top:13.3pt;width:2.4pt;height:2.4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" fillcolor="black" stroked="f">
                <w10:wrap anchorx="page"/>
              </v:rect>
            </w:pict>
          </mc:Fallback>
        </mc:AlternateContent>
      </w:r>
      <w:r w:rsidR="00FB7697">
        <w:t>Whether</w:t>
      </w:r>
      <w:r w:rsidR="00FB7697">
        <w:rPr>
          <w:spacing w:val="-10"/>
        </w:rPr>
        <w:t xml:space="preserve"> </w:t>
      </w:r>
      <w:r w:rsidR="00FB7697">
        <w:t>an</w:t>
      </w:r>
      <w:r w:rsidR="00FB7697">
        <w:rPr>
          <w:spacing w:val="-9"/>
        </w:rPr>
        <w:t xml:space="preserve"> </w:t>
      </w:r>
      <w:r w:rsidR="00FB7697">
        <w:t>application</w:t>
      </w:r>
      <w:r w:rsidR="00FB7697">
        <w:rPr>
          <w:spacing w:val="-10"/>
        </w:rPr>
        <w:t xml:space="preserve"> </w:t>
      </w:r>
      <w:r w:rsidR="00FB7697">
        <w:t>for</w:t>
      </w:r>
      <w:r w:rsidR="00FB7697">
        <w:rPr>
          <w:spacing w:val="-8"/>
        </w:rPr>
        <w:t xml:space="preserve"> </w:t>
      </w:r>
      <w:r w:rsidR="00FB7697">
        <w:t>development</w:t>
      </w:r>
      <w:r w:rsidR="00FB7697">
        <w:rPr>
          <w:spacing w:val="-10"/>
        </w:rPr>
        <w:t xml:space="preserve"> </w:t>
      </w:r>
      <w:r w:rsidR="00FB7697">
        <w:t>of</w:t>
      </w:r>
      <w:r w:rsidR="00FB7697">
        <w:rPr>
          <w:spacing w:val="-9"/>
        </w:rPr>
        <w:t xml:space="preserve"> </w:t>
      </w:r>
      <w:del w:id="413" w:author="Maddocks" w:date="2022-10-07T14:49:00Z">
        <w:r w:rsidR="00FB7697" w:rsidDel="00E22C0F">
          <w:delText>less</w:delText>
        </w:r>
        <w:r w:rsidR="00FB7697" w:rsidDel="00E22C0F">
          <w:rPr>
            <w:spacing w:val="-9"/>
          </w:rPr>
          <w:delText xml:space="preserve"> </w:delText>
        </w:r>
        <w:r w:rsidR="00FB7697" w:rsidDel="00E22C0F">
          <w:delText>than</w:delText>
        </w:r>
        <w:r w:rsidR="00FB7697" w:rsidDel="00E22C0F">
          <w:rPr>
            <w:spacing w:val="-9"/>
          </w:rPr>
          <w:delText xml:space="preserve"> </w:delText>
        </w:r>
      </w:del>
      <w:r w:rsidR="00FB7697">
        <w:t>five</w:t>
      </w:r>
      <w:r w:rsidR="00FB7697">
        <w:rPr>
          <w:spacing w:val="-9"/>
        </w:rPr>
        <w:t xml:space="preserve"> </w:t>
      </w:r>
      <w:proofErr w:type="spellStart"/>
      <w:r w:rsidR="00FB7697">
        <w:t>storeys</w:t>
      </w:r>
      <w:proofErr w:type="spellEnd"/>
      <w:ins w:id="414" w:author="Maddocks" w:date="2022-10-07T14:49:00Z">
        <w:r w:rsidR="00E22C0F">
          <w:t xml:space="preserve"> or less</w:t>
        </w:r>
      </w:ins>
      <w:r w:rsidR="00FB7697">
        <w:t>,</w:t>
      </w:r>
      <w:r w:rsidR="00FB7697">
        <w:rPr>
          <w:spacing w:val="-9"/>
        </w:rPr>
        <w:t xml:space="preserve"> </w:t>
      </w:r>
      <w:r w:rsidR="00FB7697">
        <w:t>excluding</w:t>
      </w:r>
      <w:r w:rsidR="00FB7697">
        <w:rPr>
          <w:spacing w:val="-10"/>
        </w:rPr>
        <w:t xml:space="preserve"> </w:t>
      </w:r>
      <w:r w:rsidR="00FB7697">
        <w:t>a</w:t>
      </w:r>
      <w:r w:rsidR="00FB7697">
        <w:rPr>
          <w:spacing w:val="-9"/>
        </w:rPr>
        <w:t xml:space="preserve"> </w:t>
      </w:r>
      <w:r w:rsidR="00FB7697">
        <w:t>basement,</w:t>
      </w:r>
      <w:r w:rsidR="00FB7697">
        <w:rPr>
          <w:spacing w:val="-9"/>
        </w:rPr>
        <w:t xml:space="preserve"> </w:t>
      </w:r>
      <w:r w:rsidR="00FB7697">
        <w:rPr>
          <w:spacing w:val="-3"/>
        </w:rPr>
        <w:t xml:space="preserve">meets </w:t>
      </w:r>
      <w:r w:rsidR="00FB7697">
        <w:t>the requirements of Clause 54 or Clause</w:t>
      </w:r>
      <w:r w:rsidR="00FB7697">
        <w:rPr>
          <w:spacing w:val="-5"/>
        </w:rPr>
        <w:t xml:space="preserve"> </w:t>
      </w:r>
      <w:r w:rsidR="00FB7697">
        <w:t>55.</w:t>
      </w:r>
    </w:p>
    <w:p w14:paraId="3D11404E" w14:textId="121D496B" w:rsidR="00374EFC" w:rsidRDefault="00FA2615">
      <w:pPr>
        <w:pStyle w:val="BodyText"/>
        <w:spacing w:before="122"/>
        <w:ind w:left="1771"/>
      </w:pPr>
      <w:r>
        <w:rPr>
          <w:noProof/>
        </w:rPr>
        <mc:AlternateContent>
          <mc:Choice Requires="wps">
            <w:drawing>
              <wp:anchor distT="0" distB="0" distL="114300" distR="114300" simplePos="0" relativeHeight="15796736" behindDoc="0" locked="0" layoutInCell="1" allowOverlap="1" wp14:anchorId="63DAB04E" wp14:editId="0D5507EA">
                <wp:simplePos x="0" y="0"/>
                <wp:positionH relativeFrom="page">
                  <wp:posOffset>1440180</wp:posOffset>
                </wp:positionH>
                <wp:positionV relativeFrom="paragraph">
                  <wp:posOffset>169545</wp:posOffset>
                </wp:positionV>
                <wp:extent cx="30480" cy="30480"/>
                <wp:effectExtent l="0" t="0" r="0" b="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BD871" id="Rectangle 13" o:spid="_x0000_s1026" style="position:absolute;margin-left:113.4pt;margin-top:13.35pt;width:2.4pt;height:2.4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" fillcolor="black" stroked="f">
                <w10:wrap anchorx="page"/>
              </v:rect>
            </w:pict>
          </mc:Fallback>
        </mc:AlternateContent>
      </w:r>
      <w:r w:rsidR="00FB7697">
        <w:t>Whether a proposal for one or more dwellings or other accommodation:</w:t>
      </w:r>
    </w:p>
    <w:p w14:paraId="59DCD21E" w14:textId="77777777" w:rsidR="00374EFC" w:rsidRDefault="00FB7697">
      <w:pPr>
        <w:pStyle w:val="ListParagraph"/>
        <w:numPr>
          <w:ilvl w:val="0"/>
          <w:numId w:val="1"/>
        </w:numPr>
        <w:tabs>
          <w:tab w:val="left" w:pos="2054"/>
          <w:tab w:val="left" w:pos="2055"/>
        </w:tabs>
        <w:spacing w:before="131"/>
      </w:pPr>
      <w:r>
        <w:t>Supports a variety of housing typologies that provide for a variety of life stages and</w:t>
      </w:r>
      <w:r>
        <w:rPr>
          <w:spacing w:val="-36"/>
        </w:rPr>
        <w:t xml:space="preserve"> </w:t>
      </w:r>
      <w:r>
        <w:t>needs.</w:t>
      </w:r>
    </w:p>
    <w:p w14:paraId="0775A451" w14:textId="77777777" w:rsidR="00374EFC" w:rsidRDefault="00FB7697">
      <w:pPr>
        <w:pStyle w:val="ListParagraph"/>
        <w:numPr>
          <w:ilvl w:val="0"/>
          <w:numId w:val="1"/>
        </w:numPr>
        <w:tabs>
          <w:tab w:val="left" w:pos="2054"/>
          <w:tab w:val="left" w:pos="2055"/>
        </w:tabs>
      </w:pPr>
      <w:r>
        <w:t>Includes universal design and</w:t>
      </w:r>
      <w:r>
        <w:rPr>
          <w:spacing w:val="-4"/>
        </w:rPr>
        <w:t xml:space="preserve"> </w:t>
      </w:r>
      <w:r>
        <w:t>access.</w:t>
      </w:r>
    </w:p>
    <w:p w14:paraId="472D5B9E" w14:textId="77777777" w:rsidR="00374EFC" w:rsidRDefault="00FB7697">
      <w:pPr>
        <w:pStyle w:val="ListParagraph"/>
        <w:numPr>
          <w:ilvl w:val="0"/>
          <w:numId w:val="1"/>
        </w:numPr>
        <w:tabs>
          <w:tab w:val="left" w:pos="2054"/>
          <w:tab w:val="left" w:pos="2055"/>
        </w:tabs>
      </w:pPr>
      <w:r>
        <w:t>Includes social and affordable</w:t>
      </w:r>
      <w:r>
        <w:rPr>
          <w:spacing w:val="-5"/>
        </w:rPr>
        <w:t xml:space="preserve"> </w:t>
      </w:r>
      <w:r>
        <w:t>housing.</w:t>
      </w:r>
    </w:p>
    <w:p w14:paraId="32208BF9" w14:textId="6E8E031F" w:rsidR="00374EFC" w:rsidRDefault="00FA2615">
      <w:pPr>
        <w:pStyle w:val="BodyText"/>
        <w:spacing w:before="215"/>
        <w:ind w:left="1771"/>
      </w:pPr>
      <w:r>
        <w:rPr>
          <w:noProof/>
        </w:rPr>
        <mc:AlternateContent>
          <mc:Choice Requires="wps">
            <w:drawing>
              <wp:anchor distT="0" distB="0" distL="114300" distR="114300" simplePos="0" relativeHeight="15797248" behindDoc="0" locked="0" layoutInCell="1" allowOverlap="1" wp14:anchorId="57AA7CB9" wp14:editId="18FE4AF3">
                <wp:simplePos x="0" y="0"/>
                <wp:positionH relativeFrom="page">
                  <wp:posOffset>1440180</wp:posOffset>
                </wp:positionH>
                <wp:positionV relativeFrom="paragraph">
                  <wp:posOffset>228600</wp:posOffset>
                </wp:positionV>
                <wp:extent cx="30480" cy="30480"/>
                <wp:effectExtent l="0" t="0" r="0" b="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BDF51" id="Rectangle 12" o:spid="_x0000_s1026" style="position:absolute;margin-left:113.4pt;margin-top:18pt;width:2.4pt;height:2.4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" fillcolor="black" stroked="f">
                <w10:wrap anchorx="page"/>
              </v:rect>
            </w:pict>
          </mc:Fallback>
        </mc:AlternateContent>
      </w:r>
      <w:r w:rsidR="00FB7697">
        <w:t>Whether the proposal includes a satisfactory amount of affordable housing.</w:t>
      </w:r>
    </w:p>
    <w:p w14:paraId="25A6A58D" w14:textId="6D60C398" w:rsidR="00374EFC" w:rsidRDefault="00FA2615">
      <w:pPr>
        <w:pStyle w:val="BodyText"/>
        <w:spacing w:before="131" w:line="249" w:lineRule="auto"/>
        <w:ind w:left="1771"/>
      </w:pPr>
      <w:r>
        <w:rPr>
          <w:noProof/>
        </w:rPr>
        <mc:AlternateContent>
          <mc:Choice Requires="wps">
            <w:drawing>
              <wp:anchor distT="0" distB="0" distL="114300" distR="114300" simplePos="0" relativeHeight="15797760" behindDoc="0" locked="0" layoutInCell="1" allowOverlap="1" wp14:anchorId="427F9D9F" wp14:editId="3F1A41F2">
                <wp:simplePos x="0" y="0"/>
                <wp:positionH relativeFrom="page">
                  <wp:posOffset>1440180</wp:posOffset>
                </wp:positionH>
                <wp:positionV relativeFrom="paragraph">
                  <wp:posOffset>175260</wp:posOffset>
                </wp:positionV>
                <wp:extent cx="30480" cy="30480"/>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19599" id="Rectangle 11" o:spid="_x0000_s1026" style="position:absolute;margin-left:113.4pt;margin-top:13.8pt;width:2.4pt;height:2.4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" fillcolor="black" stroked="f">
                <w10:wrap anchorx="page"/>
              </v:rect>
            </w:pict>
          </mc:Fallback>
        </mc:AlternateContent>
      </w:r>
      <w:r w:rsidR="00FB7697">
        <w:t xml:space="preserve">How social and affordable housing is dispersed across development and in relation to the </w:t>
      </w:r>
      <w:ins w:id="415" w:author="Maddocks" w:date="2022-10-07T14:49:00Z">
        <w:r w:rsidR="00E22C0F">
          <w:t xml:space="preserve">Incorporated CDP </w:t>
        </w:r>
      </w:ins>
      <w:del w:id="416" w:author="Maddocks" w:date="2022-10-07T14:49:00Z">
        <w:r w:rsidR="00FB7697" w:rsidDel="00E22C0F">
          <w:delText>Saleyards Comprehensive Development Plan, May 2022</w:delText>
        </w:r>
      </w:del>
      <w:r w:rsidR="00FB7697">
        <w:t>.</w:t>
      </w:r>
    </w:p>
    <w:p w14:paraId="0529E0C0" w14:textId="59E9D9AE" w:rsidR="00374EFC" w:rsidRDefault="00FA2615">
      <w:pPr>
        <w:pStyle w:val="BodyText"/>
        <w:spacing w:before="122" w:line="249" w:lineRule="auto"/>
        <w:ind w:left="1771" w:right="615"/>
      </w:pPr>
      <w:r>
        <w:rPr>
          <w:noProof/>
        </w:rPr>
        <mc:AlternateContent>
          <mc:Choice Requires="wps">
            <w:drawing>
              <wp:anchor distT="0" distB="0" distL="114300" distR="114300" simplePos="0" relativeHeight="15798272" behindDoc="0" locked="0" layoutInCell="1" allowOverlap="1" wp14:anchorId="34CEC37D" wp14:editId="7D2D9CEB">
                <wp:simplePos x="0" y="0"/>
                <wp:positionH relativeFrom="page">
                  <wp:posOffset>1440180</wp:posOffset>
                </wp:positionH>
                <wp:positionV relativeFrom="paragraph">
                  <wp:posOffset>169545</wp:posOffset>
                </wp:positionV>
                <wp:extent cx="30480" cy="30480"/>
                <wp:effectExtent l="0" t="0" r="0" b="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AC6CC" id="Rectangle 10" o:spid="_x0000_s1026" style="position:absolute;margin-left:113.4pt;margin-top:13.35pt;width:2.4pt;height:2.4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" fillcolor="black" stroked="f">
                <w10:wrap anchorx="page"/>
              </v:rect>
            </w:pict>
          </mc:Fallback>
        </mc:AlternateContent>
      </w:r>
      <w:r w:rsidR="00FB7697">
        <w:t>Whether a proposal that does not achieve the preferred minimum dwelling density is an underdevelopment.</w:t>
      </w:r>
    </w:p>
    <w:p w14:paraId="329FE704" w14:textId="219DD9D1" w:rsidR="00374EFC" w:rsidRDefault="00FA2615">
      <w:pPr>
        <w:pStyle w:val="BodyText"/>
        <w:spacing w:before="121" w:line="249" w:lineRule="auto"/>
        <w:ind w:left="1771"/>
      </w:pPr>
      <w:r>
        <w:rPr>
          <w:noProof/>
        </w:rPr>
        <mc:AlternateContent>
          <mc:Choice Requires="wps">
            <w:drawing>
              <wp:anchor distT="0" distB="0" distL="114300" distR="114300" simplePos="0" relativeHeight="15798784" behindDoc="0" locked="0" layoutInCell="1" allowOverlap="1" wp14:anchorId="7B2E6D5F" wp14:editId="6998AFD1">
                <wp:simplePos x="0" y="0"/>
                <wp:positionH relativeFrom="page">
                  <wp:posOffset>1440180</wp:posOffset>
                </wp:positionH>
                <wp:positionV relativeFrom="paragraph">
                  <wp:posOffset>168910</wp:posOffset>
                </wp:positionV>
                <wp:extent cx="30480" cy="3048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8A5B1" id="Rectangle 9" o:spid="_x0000_s1026" style="position:absolute;margin-left:113.4pt;margin-top:13.3pt;width:2.4pt;height:2.4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" fillcolor="black" stroked="f">
                <w10:wrap anchorx="page"/>
              </v:rect>
            </w:pict>
          </mc:Fallback>
        </mc:AlternateContent>
      </w:r>
      <w:r w:rsidR="00FB7697">
        <w:t>The effect of the findings of an environmental audit, including whether the staging of development appropriately reflects the ability of the land to be used for the intended purpose.</w:t>
      </w:r>
    </w:p>
    <w:p w14:paraId="0F98094C" w14:textId="543F9E53" w:rsidR="00374EFC" w:rsidRDefault="00FA2615">
      <w:pPr>
        <w:pStyle w:val="BodyText"/>
        <w:spacing w:before="91" w:line="249" w:lineRule="auto"/>
        <w:ind w:left="1771" w:right="122"/>
        <w:jc w:val="both"/>
      </w:pPr>
      <w:r>
        <w:rPr>
          <w:noProof/>
        </w:rPr>
        <mc:AlternateContent>
          <mc:Choice Requires="wps">
            <w:drawing>
              <wp:anchor distT="0" distB="0" distL="114300" distR="114300" simplePos="0" relativeHeight="15799296" behindDoc="0" locked="0" layoutInCell="1" allowOverlap="1" wp14:anchorId="3F26C2FB" wp14:editId="517D7007">
                <wp:simplePos x="0" y="0"/>
                <wp:positionH relativeFrom="page">
                  <wp:posOffset>1440180</wp:posOffset>
                </wp:positionH>
                <wp:positionV relativeFrom="paragraph">
                  <wp:posOffset>149860</wp:posOffset>
                </wp:positionV>
                <wp:extent cx="30480" cy="30480"/>
                <wp:effectExtent l="0" t="0" r="0" b="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C29DB" id="Rectangle 8" o:spid="_x0000_s1026" style="position:absolute;margin-left:113.4pt;margin-top:11.8pt;width:2.4pt;height:2.4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" fillcolor="black" stroked="f">
                <w10:wrap anchorx="page"/>
              </v:rect>
            </w:pict>
          </mc:Fallback>
        </mc:AlternateContent>
      </w:r>
      <w:r w:rsidR="00FB7697">
        <w:t>The</w:t>
      </w:r>
      <w:r w:rsidR="00FB7697">
        <w:rPr>
          <w:spacing w:val="-18"/>
        </w:rPr>
        <w:t xml:space="preserve"> </w:t>
      </w:r>
      <w:r w:rsidR="00FB7697">
        <w:t>effect</w:t>
      </w:r>
      <w:r w:rsidR="00FB7697">
        <w:rPr>
          <w:spacing w:val="-18"/>
        </w:rPr>
        <w:t xml:space="preserve"> </w:t>
      </w:r>
      <w:r w:rsidR="00FB7697">
        <w:t>of</w:t>
      </w:r>
      <w:r w:rsidR="00FB7697">
        <w:rPr>
          <w:spacing w:val="-17"/>
        </w:rPr>
        <w:t xml:space="preserve"> </w:t>
      </w:r>
      <w:r w:rsidR="00FB7697">
        <w:t>traffic</w:t>
      </w:r>
      <w:r w:rsidR="00FB7697">
        <w:rPr>
          <w:spacing w:val="-19"/>
        </w:rPr>
        <w:t xml:space="preserve"> </w:t>
      </w:r>
      <w:r w:rsidR="00FB7697">
        <w:t>to</w:t>
      </w:r>
      <w:r w:rsidR="00FB7697">
        <w:rPr>
          <w:spacing w:val="-17"/>
        </w:rPr>
        <w:t xml:space="preserve"> </w:t>
      </w:r>
      <w:r w:rsidR="00FB7697">
        <w:t>be</w:t>
      </w:r>
      <w:r w:rsidR="00FB7697">
        <w:rPr>
          <w:spacing w:val="-18"/>
        </w:rPr>
        <w:t xml:space="preserve"> </w:t>
      </w:r>
      <w:r w:rsidR="00FB7697">
        <w:t>generated</w:t>
      </w:r>
      <w:r w:rsidR="00FB7697">
        <w:rPr>
          <w:spacing w:val="-18"/>
        </w:rPr>
        <w:t xml:space="preserve"> </w:t>
      </w:r>
      <w:r w:rsidR="00FB7697">
        <w:t>by</w:t>
      </w:r>
      <w:r w:rsidR="00FB7697">
        <w:rPr>
          <w:spacing w:val="-18"/>
        </w:rPr>
        <w:t xml:space="preserve"> </w:t>
      </w:r>
      <w:r w:rsidR="00FB7697">
        <w:t>the</w:t>
      </w:r>
      <w:r w:rsidR="00FB7697">
        <w:rPr>
          <w:spacing w:val="-17"/>
        </w:rPr>
        <w:t xml:space="preserve"> </w:t>
      </w:r>
      <w:r w:rsidR="00FB7697">
        <w:t>development</w:t>
      </w:r>
      <w:r w:rsidR="00FB7697">
        <w:rPr>
          <w:spacing w:val="-19"/>
        </w:rPr>
        <w:t xml:space="preserve"> </w:t>
      </w:r>
      <w:r w:rsidR="00FB7697">
        <w:t>on</w:t>
      </w:r>
      <w:r w:rsidR="00FB7697">
        <w:rPr>
          <w:spacing w:val="-17"/>
        </w:rPr>
        <w:t xml:space="preserve"> </w:t>
      </w:r>
      <w:r w:rsidR="00FB7697">
        <w:t>the</w:t>
      </w:r>
      <w:r w:rsidR="00FB7697">
        <w:rPr>
          <w:spacing w:val="-18"/>
        </w:rPr>
        <w:t xml:space="preserve"> </w:t>
      </w:r>
      <w:r w:rsidR="00FB7697">
        <w:t>capacity</w:t>
      </w:r>
      <w:r w:rsidR="00FB7697">
        <w:rPr>
          <w:spacing w:val="-18"/>
        </w:rPr>
        <w:t xml:space="preserve"> </w:t>
      </w:r>
      <w:r w:rsidR="00FB7697">
        <w:t>of</w:t>
      </w:r>
      <w:r w:rsidR="00FB7697">
        <w:rPr>
          <w:spacing w:val="-18"/>
        </w:rPr>
        <w:t xml:space="preserve"> </w:t>
      </w:r>
      <w:r w:rsidR="00FB7697">
        <w:t>the</w:t>
      </w:r>
      <w:r w:rsidR="00FB7697">
        <w:rPr>
          <w:spacing w:val="-18"/>
        </w:rPr>
        <w:t xml:space="preserve"> </w:t>
      </w:r>
      <w:r w:rsidR="00FB7697">
        <w:t>local</w:t>
      </w:r>
      <w:r w:rsidR="00FB7697">
        <w:rPr>
          <w:spacing w:val="-18"/>
        </w:rPr>
        <w:t xml:space="preserve"> </w:t>
      </w:r>
      <w:r w:rsidR="00FB7697">
        <w:t>and</w:t>
      </w:r>
      <w:r w:rsidR="00FB7697">
        <w:rPr>
          <w:spacing w:val="-18"/>
        </w:rPr>
        <w:t xml:space="preserve"> </w:t>
      </w:r>
      <w:r w:rsidR="00FB7697">
        <w:t>regional traffic</w:t>
      </w:r>
      <w:r w:rsidR="00FB7697">
        <w:rPr>
          <w:spacing w:val="-2"/>
        </w:rPr>
        <w:t xml:space="preserve"> </w:t>
      </w:r>
      <w:r w:rsidR="00FB7697">
        <w:t>network.</w:t>
      </w:r>
    </w:p>
    <w:p w14:paraId="56A96F0A" w14:textId="49B33CCD" w:rsidR="00374EFC" w:rsidRDefault="00FA2615">
      <w:pPr>
        <w:pStyle w:val="BodyText"/>
        <w:spacing w:before="122" w:line="249" w:lineRule="auto"/>
        <w:ind w:left="1771" w:right="226"/>
        <w:jc w:val="both"/>
      </w:pPr>
      <w:r>
        <w:rPr>
          <w:noProof/>
        </w:rPr>
        <mc:AlternateContent>
          <mc:Choice Requires="wps">
            <w:drawing>
              <wp:anchor distT="0" distB="0" distL="114300" distR="114300" simplePos="0" relativeHeight="15799808" behindDoc="0" locked="0" layoutInCell="1" allowOverlap="1" wp14:anchorId="4D12FF8F" wp14:editId="5D8EC89E">
                <wp:simplePos x="0" y="0"/>
                <wp:positionH relativeFrom="page">
                  <wp:posOffset>1440180</wp:posOffset>
                </wp:positionH>
                <wp:positionV relativeFrom="paragraph">
                  <wp:posOffset>169545</wp:posOffset>
                </wp:positionV>
                <wp:extent cx="30480" cy="30480"/>
                <wp:effectExtent l="0" t="0" r="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84D2A" id="Rectangle 7" o:spid="_x0000_s1026" style="position:absolute;margin-left:113.4pt;margin-top:13.35pt;width:2.4pt;height:2.4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" fillcolor="black" stroked="f">
                <w10:wrap anchorx="page"/>
              </v:rect>
            </w:pict>
          </mc:Fallback>
        </mc:AlternateContent>
      </w:r>
      <w:r w:rsidR="00FB7697">
        <w:t>How the design of ground level building facades contribute to a pedestrian friendly,</w:t>
      </w:r>
      <w:r w:rsidR="00FB7697">
        <w:rPr>
          <w:spacing w:val="-37"/>
        </w:rPr>
        <w:t xml:space="preserve"> </w:t>
      </w:r>
      <w:r w:rsidR="00FB7697">
        <w:t>visually interesting</w:t>
      </w:r>
      <w:r w:rsidR="00FB7697">
        <w:rPr>
          <w:spacing w:val="-2"/>
        </w:rPr>
        <w:t xml:space="preserve"> </w:t>
      </w:r>
      <w:r w:rsidR="00FB7697">
        <w:t>streetscape.</w:t>
      </w:r>
    </w:p>
    <w:p w14:paraId="3D15C8F2" w14:textId="3350EF23" w:rsidR="00374EFC" w:rsidRDefault="00FA2615">
      <w:pPr>
        <w:pStyle w:val="BodyText"/>
        <w:spacing w:before="122"/>
        <w:ind w:left="1771"/>
        <w:jc w:val="both"/>
      </w:pPr>
      <w:r>
        <w:rPr>
          <w:noProof/>
        </w:rPr>
        <mc:AlternateContent>
          <mc:Choice Requires="wps">
            <w:drawing>
              <wp:anchor distT="0" distB="0" distL="114300" distR="114300" simplePos="0" relativeHeight="15800320" behindDoc="0" locked="0" layoutInCell="1" allowOverlap="1" wp14:anchorId="6CE2EBC3" wp14:editId="1F0C3B70">
                <wp:simplePos x="0" y="0"/>
                <wp:positionH relativeFrom="page">
                  <wp:posOffset>1440180</wp:posOffset>
                </wp:positionH>
                <wp:positionV relativeFrom="paragraph">
                  <wp:posOffset>169545</wp:posOffset>
                </wp:positionV>
                <wp:extent cx="30480" cy="30480"/>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21DEE" id="Rectangle 6" o:spid="_x0000_s1026" style="position:absolute;margin-left:113.4pt;margin-top:13.35pt;width:2.4pt;height:2.4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" fillcolor="black" stroked="f">
                <w10:wrap anchorx="page"/>
              </v:rect>
            </w:pict>
          </mc:Fallback>
        </mc:AlternateContent>
      </w:r>
      <w:r w:rsidR="00FB7697">
        <w:t>The streetscape, including the design of verandahs, access from the street front, protecting</w:t>
      </w:r>
    </w:p>
    <w:p w14:paraId="07CABE7D" w14:textId="77777777" w:rsidR="00374EFC" w:rsidRDefault="00FB7697">
      <w:pPr>
        <w:pStyle w:val="BodyText"/>
        <w:spacing w:before="11" w:line="249" w:lineRule="auto"/>
        <w:ind w:left="1771" w:right="111"/>
        <w:jc w:val="both"/>
      </w:pPr>
      <w:r>
        <w:t>active</w:t>
      </w:r>
      <w:r>
        <w:rPr>
          <w:spacing w:val="-10"/>
        </w:rPr>
        <w:t xml:space="preserve"> </w:t>
      </w:r>
      <w:r>
        <w:t>frontages</w:t>
      </w:r>
      <w:r>
        <w:rPr>
          <w:spacing w:val="-10"/>
        </w:rPr>
        <w:t xml:space="preserve"> </w:t>
      </w:r>
      <w:r>
        <w:t>to</w:t>
      </w:r>
      <w:r>
        <w:rPr>
          <w:spacing w:val="-9"/>
        </w:rPr>
        <w:t xml:space="preserve"> </w:t>
      </w:r>
      <w:r>
        <w:t>pedestrian</w:t>
      </w:r>
      <w:r>
        <w:rPr>
          <w:spacing w:val="-10"/>
        </w:rPr>
        <w:t xml:space="preserve"> </w:t>
      </w:r>
      <w:r>
        <w:t>areas,</w:t>
      </w:r>
      <w:r>
        <w:rPr>
          <w:spacing w:val="-10"/>
        </w:rPr>
        <w:t xml:space="preserve"> </w:t>
      </w:r>
      <w:r>
        <w:t>the</w:t>
      </w:r>
      <w:r>
        <w:rPr>
          <w:spacing w:val="-9"/>
        </w:rPr>
        <w:t xml:space="preserve"> </w:t>
      </w:r>
      <w:r>
        <w:t>treatment</w:t>
      </w:r>
      <w:r>
        <w:rPr>
          <w:spacing w:val="-9"/>
        </w:rPr>
        <w:t xml:space="preserve"> </w:t>
      </w:r>
      <w:r>
        <w:t>of</w:t>
      </w:r>
      <w:r>
        <w:rPr>
          <w:spacing w:val="-9"/>
        </w:rPr>
        <w:t xml:space="preserve"> </w:t>
      </w:r>
      <w:r>
        <w:t>the</w:t>
      </w:r>
      <w:r>
        <w:rPr>
          <w:spacing w:val="-9"/>
        </w:rPr>
        <w:t xml:space="preserve"> </w:t>
      </w:r>
      <w:r>
        <w:t>fronts</w:t>
      </w:r>
      <w:r>
        <w:rPr>
          <w:spacing w:val="-9"/>
        </w:rPr>
        <w:t xml:space="preserve"> </w:t>
      </w:r>
      <w:r>
        <w:t>and</w:t>
      </w:r>
      <w:r>
        <w:rPr>
          <w:spacing w:val="-9"/>
        </w:rPr>
        <w:t xml:space="preserve"> </w:t>
      </w:r>
      <w:r>
        <w:t>backs</w:t>
      </w:r>
      <w:r>
        <w:rPr>
          <w:spacing w:val="-9"/>
        </w:rPr>
        <w:t xml:space="preserve"> </w:t>
      </w:r>
      <w:r>
        <w:t>of</w:t>
      </w:r>
      <w:r>
        <w:rPr>
          <w:spacing w:val="-8"/>
        </w:rPr>
        <w:t xml:space="preserve"> </w:t>
      </w:r>
      <w:r>
        <w:t>buildings</w:t>
      </w:r>
      <w:r>
        <w:rPr>
          <w:spacing w:val="-10"/>
        </w:rPr>
        <w:t xml:space="preserve"> </w:t>
      </w:r>
      <w:r>
        <w:t>and</w:t>
      </w:r>
      <w:r>
        <w:rPr>
          <w:spacing w:val="-9"/>
        </w:rPr>
        <w:t xml:space="preserve"> </w:t>
      </w:r>
      <w:r>
        <w:rPr>
          <w:spacing w:val="-3"/>
        </w:rPr>
        <w:t xml:space="preserve">their </w:t>
      </w:r>
      <w:r>
        <w:t>appurtenances,</w:t>
      </w:r>
      <w:r>
        <w:rPr>
          <w:spacing w:val="-11"/>
        </w:rPr>
        <w:t xml:space="preserve"> </w:t>
      </w:r>
      <w:r>
        <w:t>illumination</w:t>
      </w:r>
      <w:r>
        <w:rPr>
          <w:spacing w:val="-11"/>
        </w:rPr>
        <w:t xml:space="preserve"> </w:t>
      </w:r>
      <w:r>
        <w:t>of</w:t>
      </w:r>
      <w:r>
        <w:rPr>
          <w:spacing w:val="-10"/>
        </w:rPr>
        <w:t xml:space="preserve"> </w:t>
      </w:r>
      <w:r>
        <w:t>buildings</w:t>
      </w:r>
      <w:r>
        <w:rPr>
          <w:spacing w:val="-10"/>
        </w:rPr>
        <w:t xml:space="preserve"> </w:t>
      </w:r>
      <w:r>
        <w:t>or</w:t>
      </w:r>
      <w:r>
        <w:rPr>
          <w:spacing w:val="-10"/>
        </w:rPr>
        <w:t xml:space="preserve"> </w:t>
      </w:r>
      <w:r>
        <w:t>their</w:t>
      </w:r>
      <w:r>
        <w:rPr>
          <w:spacing w:val="-10"/>
        </w:rPr>
        <w:t xml:space="preserve"> </w:t>
      </w:r>
      <w:r>
        <w:t>immediate</w:t>
      </w:r>
      <w:r>
        <w:rPr>
          <w:spacing w:val="-11"/>
        </w:rPr>
        <w:t xml:space="preserve"> </w:t>
      </w:r>
      <w:r>
        <w:t>spaces</w:t>
      </w:r>
      <w:r>
        <w:rPr>
          <w:spacing w:val="-10"/>
        </w:rPr>
        <w:t xml:space="preserve"> </w:t>
      </w:r>
      <w:r>
        <w:t>and</w:t>
      </w:r>
      <w:r>
        <w:rPr>
          <w:spacing w:val="-10"/>
        </w:rPr>
        <w:t xml:space="preserve"> </w:t>
      </w:r>
      <w:r>
        <w:t>the</w:t>
      </w:r>
      <w:r>
        <w:rPr>
          <w:spacing w:val="-10"/>
        </w:rPr>
        <w:t xml:space="preserve"> </w:t>
      </w:r>
      <w:r>
        <w:t>landscaping</w:t>
      </w:r>
      <w:r>
        <w:rPr>
          <w:spacing w:val="-11"/>
        </w:rPr>
        <w:t xml:space="preserve"> </w:t>
      </w:r>
      <w:r>
        <w:t>of</w:t>
      </w:r>
      <w:r>
        <w:rPr>
          <w:spacing w:val="-10"/>
        </w:rPr>
        <w:t xml:space="preserve"> </w:t>
      </w:r>
      <w:r>
        <w:rPr>
          <w:spacing w:val="-3"/>
        </w:rPr>
        <w:t xml:space="preserve">land </w:t>
      </w:r>
      <w:r>
        <w:t>adjoining a</w:t>
      </w:r>
      <w:r>
        <w:rPr>
          <w:spacing w:val="-2"/>
        </w:rPr>
        <w:t xml:space="preserve"> </w:t>
      </w:r>
      <w:r>
        <w:t>road.</w:t>
      </w:r>
    </w:p>
    <w:p w14:paraId="7B9F9A0A" w14:textId="77777777" w:rsidR="00FA0594" w:rsidRDefault="00FA2615" w:rsidP="00FA0594">
      <w:pPr>
        <w:pStyle w:val="BodyText"/>
        <w:spacing w:before="122" w:line="364" w:lineRule="auto"/>
        <w:ind w:left="1771" w:right="2801"/>
        <w:jc w:val="both"/>
      </w:pPr>
      <w:r>
        <w:rPr>
          <w:noProof/>
        </w:rPr>
        <mc:AlternateContent>
          <mc:Choice Requires="wps">
            <w:drawing>
              <wp:anchor distT="0" distB="0" distL="114300" distR="114300" simplePos="0" relativeHeight="15800832" behindDoc="0" locked="0" layoutInCell="1" allowOverlap="1" wp14:anchorId="587B775F" wp14:editId="4F1431D3">
                <wp:simplePos x="0" y="0"/>
                <wp:positionH relativeFrom="page">
                  <wp:posOffset>1440180</wp:posOffset>
                </wp:positionH>
                <wp:positionV relativeFrom="paragraph">
                  <wp:posOffset>169545</wp:posOffset>
                </wp:positionV>
                <wp:extent cx="30480" cy="3048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0F7B8" id="Rectangle 5" o:spid="_x0000_s1026" style="position:absolute;margin-left:113.4pt;margin-top:13.35pt;width:2.4pt;height:2.4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" fillcolor="black" stroked="f">
                <w10:wrap anchorx="page"/>
              </v:rect>
            </w:pict>
          </mc:Fallback>
        </mc:AlternateContent>
      </w:r>
      <w:r>
        <w:rPr>
          <w:noProof/>
        </w:rPr>
        <mc:AlternateContent>
          <mc:Choice Requires="wps">
            <w:drawing>
              <wp:anchor distT="0" distB="0" distL="114300" distR="114300" simplePos="0" relativeHeight="15801344" behindDoc="0" locked="0" layoutInCell="1" allowOverlap="1" wp14:anchorId="139F6822" wp14:editId="6112BA51">
                <wp:simplePos x="0" y="0"/>
                <wp:positionH relativeFrom="page">
                  <wp:posOffset>1440180</wp:posOffset>
                </wp:positionH>
                <wp:positionV relativeFrom="paragraph">
                  <wp:posOffset>413385</wp:posOffset>
                </wp:positionV>
                <wp:extent cx="30480" cy="3048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D515D" id="Rectangle 4" o:spid="_x0000_s1026" style="position:absolute;margin-left:113.4pt;margin-top:32.55pt;width:2.4pt;height:2.4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" fillcolor="black" stroked="f">
                <w10:wrap anchorx="page"/>
              </v:rect>
            </w:pict>
          </mc:Fallback>
        </mc:AlternateContent>
      </w:r>
      <w:r w:rsidR="00FB7697">
        <w:t>The location of storage for rubbish and materials for recycling. The availability of and connection to services.</w:t>
      </w:r>
    </w:p>
    <w:p w14:paraId="2F5A2F04" w14:textId="25545DA1" w:rsidR="00374EFC" w:rsidRDefault="00FA2615">
      <w:pPr>
        <w:pStyle w:val="BodyText"/>
        <w:spacing w:line="252" w:lineRule="exact"/>
        <w:ind w:left="1771"/>
        <w:jc w:val="both"/>
      </w:pPr>
      <w:r>
        <w:rPr>
          <w:noProof/>
        </w:rPr>
        <mc:AlternateContent>
          <mc:Choice Requires="wps">
            <w:drawing>
              <wp:anchor distT="0" distB="0" distL="114300" distR="114300" simplePos="0" relativeHeight="15801856" behindDoc="0" locked="0" layoutInCell="1" allowOverlap="1" wp14:anchorId="656A940D" wp14:editId="6AE154DB">
                <wp:simplePos x="0" y="0"/>
                <wp:positionH relativeFrom="page">
                  <wp:posOffset>1440180</wp:posOffset>
                </wp:positionH>
                <wp:positionV relativeFrom="paragraph">
                  <wp:posOffset>91440</wp:posOffset>
                </wp:positionV>
                <wp:extent cx="30480" cy="3048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838B4" id="Rectangle 3" o:spid="_x0000_s1026" style="position:absolute;margin-left:113.4pt;margin-top:7.2pt;width:2.4pt;height:2.4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" fillcolor="black" stroked="f">
                <w10:wrap anchorx="page"/>
              </v:rect>
            </w:pict>
          </mc:Fallback>
        </mc:AlternateContent>
      </w:r>
      <w:r w:rsidR="00FB7697">
        <w:t>The design of buildings to provide for solar access.</w:t>
      </w:r>
    </w:p>
    <w:p w14:paraId="1DE4F0E5" w14:textId="3098A43C" w:rsidR="00FC1D78" w:rsidRDefault="00FC1D78" w:rsidP="00FC1D78">
      <w:pPr>
        <w:pStyle w:val="BodyText"/>
        <w:spacing w:before="122" w:line="252" w:lineRule="exact"/>
        <w:ind w:left="1771"/>
        <w:jc w:val="both"/>
      </w:pPr>
      <w:ins w:id="417" w:author="Maddocks" w:date="2022-10-28T13:50:00Z">
        <w:r>
          <w:rPr>
            <w:noProof/>
          </w:rPr>
          <mc:AlternateContent>
            <mc:Choice Requires="wps">
              <w:drawing>
                <wp:anchor distT="0" distB="0" distL="114300" distR="114300" simplePos="0" relativeHeight="487637504" behindDoc="0" locked="0" layoutInCell="1" allowOverlap="1" wp14:anchorId="553D086B" wp14:editId="42113EBE">
                  <wp:simplePos x="0" y="0"/>
                  <wp:positionH relativeFrom="page">
                    <wp:posOffset>1432242</wp:posOffset>
                  </wp:positionH>
                  <wp:positionV relativeFrom="paragraph">
                    <wp:posOffset>144145</wp:posOffset>
                  </wp:positionV>
                  <wp:extent cx="30480" cy="30480"/>
                  <wp:effectExtent l="0" t="0" r="7620" b="7620"/>
                  <wp:wrapNone/>
                  <wp:docPr id="2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E4F10" id="Rectangle 3" o:spid="_x0000_s1026" style="position:absolute;margin-left:112.75pt;margin-top:11.35pt;width:2.4pt;height:2.4pt;z-index:4876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" fillcolor="black" stroked="f">
                  <w10:wrap anchorx="page"/>
                </v:rect>
              </w:pict>
            </mc:Fallback>
          </mc:AlternateContent>
        </w:r>
      </w:ins>
      <w:ins w:id="418" w:author="Maddocks" w:date="2022-10-28T13:49:00Z">
        <w:r>
          <w:t>The acoustic environment of an</w:t>
        </w:r>
      </w:ins>
      <w:ins w:id="419" w:author="Maddocks" w:date="2022-10-28T13:50:00Z">
        <w:r>
          <w:t>y proposed sensitive use.</w:t>
        </w:r>
      </w:ins>
    </w:p>
    <w:p w14:paraId="31CA7CB4" w14:textId="62588AD4" w:rsidR="00374EFC" w:rsidRDefault="00FA2615">
      <w:pPr>
        <w:pStyle w:val="BodyText"/>
        <w:spacing w:before="131"/>
        <w:ind w:left="1771"/>
        <w:jc w:val="both"/>
      </w:pPr>
      <w:r>
        <w:rPr>
          <w:noProof/>
        </w:rPr>
        <mc:AlternateContent>
          <mc:Choice Requires="wps">
            <w:drawing>
              <wp:anchor distT="0" distB="0" distL="114300" distR="114300" simplePos="0" relativeHeight="15802368" behindDoc="0" locked="0" layoutInCell="1" allowOverlap="1" wp14:anchorId="44BE9D4D" wp14:editId="63878DD2">
                <wp:simplePos x="0" y="0"/>
                <wp:positionH relativeFrom="page">
                  <wp:posOffset>1440180</wp:posOffset>
                </wp:positionH>
                <wp:positionV relativeFrom="paragraph">
                  <wp:posOffset>175260</wp:posOffset>
                </wp:positionV>
                <wp:extent cx="30480" cy="30480"/>
                <wp:effectExtent l="0" t="0" r="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56708" id="Rectangle 2" o:spid="_x0000_s1026" style="position:absolute;margin-left:113.4pt;margin-top:13.8pt;width:2.4pt;height:2.4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" fillcolor="black" stroked="f">
                <w10:wrap anchorx="page"/>
              </v:rect>
            </w:pict>
          </mc:Fallback>
        </mc:AlternateContent>
      </w:r>
      <w:r w:rsidR="00FB7697">
        <w:t>Whether landscaping includes adequate canopy coverage to reduce urban heat island impacts.</w:t>
      </w:r>
    </w:p>
    <w:p w14:paraId="401ECD79" w14:textId="415CFF35" w:rsidR="00374EFC" w:rsidDel="00E22C0F" w:rsidRDefault="00374EFC">
      <w:pPr>
        <w:pStyle w:val="BodyText"/>
        <w:spacing w:before="5"/>
        <w:rPr>
          <w:del w:id="420" w:author="Maddocks" w:date="2022-10-07T14:50:00Z"/>
          <w:sz w:val="23"/>
        </w:rPr>
      </w:pPr>
    </w:p>
    <w:p w14:paraId="78BD6AC1" w14:textId="77777777" w:rsidR="00374EFC" w:rsidRDefault="00374EFC">
      <w:pPr>
        <w:rPr>
          <w:sz w:val="23"/>
        </w:rPr>
        <w:sectPr w:rsidR="00374EFC">
          <w:pgSz w:w="11910" w:h="16840"/>
          <w:pgMar w:top="1020" w:right="1020" w:bottom="640" w:left="780" w:header="412" w:footer="460" w:gutter="0"/>
          <w:cols w:space="720"/>
        </w:sectPr>
      </w:pPr>
    </w:p>
    <w:p w14:paraId="15B5591D" w14:textId="77777777" w:rsidR="00374EFC" w:rsidRDefault="00FB7697">
      <w:pPr>
        <w:pStyle w:val="Heading1"/>
      </w:pPr>
      <w:r>
        <w:t>5.0</w:t>
      </w:r>
    </w:p>
    <w:p w14:paraId="69286FB2" w14:textId="77777777" w:rsidR="00374EFC" w:rsidRDefault="00FB7697">
      <w:pPr>
        <w:spacing w:before="40" w:line="134" w:lineRule="exact"/>
        <w:ind w:left="110"/>
        <w:rPr>
          <w:rFonts w:ascii="Arial"/>
          <w:b/>
          <w:sz w:val="12"/>
        </w:rPr>
      </w:pPr>
      <w:r>
        <w:rPr>
          <w:rFonts w:ascii="Arial"/>
          <w:b/>
          <w:sz w:val="12"/>
        </w:rPr>
        <w:t>--/--/----</w:t>
      </w:r>
    </w:p>
    <w:p w14:paraId="4F51E86A" w14:textId="77777777" w:rsidR="00374EFC" w:rsidRDefault="00FB7697">
      <w:pPr>
        <w:spacing w:line="134" w:lineRule="exact"/>
        <w:ind w:left="110"/>
        <w:rPr>
          <w:rFonts w:ascii="Arial"/>
          <w:b/>
          <w:sz w:val="12"/>
        </w:rPr>
      </w:pPr>
      <w:r>
        <w:rPr>
          <w:rFonts w:ascii="Arial"/>
          <w:b/>
          <w:sz w:val="12"/>
        </w:rPr>
        <w:t>Proposed C434ggee</w:t>
      </w:r>
    </w:p>
    <w:p w14:paraId="144E01CD" w14:textId="77777777" w:rsidR="00374EFC" w:rsidRDefault="00FB7697">
      <w:pPr>
        <w:pStyle w:val="Heading1"/>
      </w:pPr>
      <w:r>
        <w:rPr>
          <w:b w:val="0"/>
        </w:rPr>
        <w:br w:type="column"/>
      </w:r>
      <w:r>
        <w:t>Signs</w:t>
      </w:r>
    </w:p>
    <w:p w14:paraId="0FA7E067" w14:textId="77777777" w:rsidR="00374EFC" w:rsidRDefault="00FB7697">
      <w:pPr>
        <w:pStyle w:val="BodyText"/>
        <w:spacing w:before="116"/>
        <w:ind w:left="110"/>
      </w:pPr>
      <w:r>
        <w:t>None specified.</w:t>
      </w:r>
    </w:p>
    <w:sectPr w:rsidR="00374EFC">
      <w:type w:val="continuous"/>
      <w:pgSz w:w="11910" w:h="16840"/>
      <w:pgMar w:top="1020" w:right="1020" w:bottom="640" w:left="780" w:header="720" w:footer="720" w:gutter="0"/>
      <w:cols w:num="2" w:space="720" w:equalWidth="0">
        <w:col w:w="1304" w:space="74"/>
        <w:col w:w="8732"/>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ddocks" w:date="2022-11-02T16:52:00Z" w:initials="Maddocks">
    <w:p w14:paraId="726A222C" w14:textId="3837C761" w:rsidR="003E41EA" w:rsidRDefault="003E41EA">
      <w:pPr>
        <w:pStyle w:val="CommentText"/>
      </w:pPr>
      <w:r>
        <w:rPr>
          <w:rStyle w:val="CommentReference"/>
        </w:rPr>
        <w:annotationRef/>
      </w:r>
      <w:r>
        <w:t>Drafting corrections.</w:t>
      </w:r>
    </w:p>
  </w:comment>
  <w:comment w:id="6" w:author="Maddocks" w:date="2022-11-02T12:23:00Z" w:initials="Maddocks">
    <w:p w14:paraId="56410A2C" w14:textId="49EE24AB" w:rsidR="00FB0C41" w:rsidRDefault="00FB0C41">
      <w:pPr>
        <w:pStyle w:val="CommentText"/>
      </w:pPr>
      <w:r>
        <w:rPr>
          <w:rStyle w:val="CommentReference"/>
        </w:rPr>
        <w:annotationRef/>
      </w:r>
      <w:r w:rsidRPr="00BD0C54">
        <w:rPr>
          <w:highlight w:val="yellow"/>
        </w:rPr>
        <w:t>Plan</w:t>
      </w:r>
      <w:r w:rsidR="00BD0C54">
        <w:rPr>
          <w:highlight w:val="yellow"/>
        </w:rPr>
        <w:t xml:space="preserve"> </w:t>
      </w:r>
      <w:r w:rsidRPr="00BD0C54">
        <w:rPr>
          <w:highlight w:val="yellow"/>
        </w:rPr>
        <w:t>change</w:t>
      </w:r>
      <w:r w:rsidR="00BD0C54">
        <w:rPr>
          <w:highlight w:val="yellow"/>
        </w:rPr>
        <w:t>d</w:t>
      </w:r>
      <w:r w:rsidRPr="00BD0C54">
        <w:rPr>
          <w:highlight w:val="yellow"/>
        </w:rPr>
        <w:t xml:space="preserve"> as per the proposed new Plan 1 in the CDP.</w:t>
      </w:r>
    </w:p>
  </w:comment>
  <w:comment w:id="10" w:author="Maddocks" w:date="2022-11-02T16:52:00Z" w:initials="Maddocks">
    <w:p w14:paraId="4EE8ADDA" w14:textId="6D11EB4C" w:rsidR="003E41EA" w:rsidRDefault="003E41EA">
      <w:pPr>
        <w:pStyle w:val="CommentText"/>
      </w:pPr>
      <w:r>
        <w:rPr>
          <w:rStyle w:val="CommentReference"/>
        </w:rPr>
        <w:annotationRef/>
      </w:r>
      <w:r>
        <w:t>Unnecessary</w:t>
      </w:r>
    </w:p>
  </w:comment>
  <w:comment w:id="14" w:author="Maddocks" w:date="2022-11-02T16:52:00Z" w:initials="Maddocks">
    <w:p w14:paraId="637CC582" w14:textId="2BDB0ADB" w:rsidR="003E41EA" w:rsidRDefault="003E41EA">
      <w:pPr>
        <w:pStyle w:val="CommentText"/>
      </w:pPr>
      <w:r>
        <w:rPr>
          <w:rStyle w:val="CommentReference"/>
        </w:rPr>
        <w:annotationRef/>
      </w:r>
      <w:r>
        <w:t>Drafting corrections.</w:t>
      </w:r>
    </w:p>
  </w:comment>
  <w:comment w:id="18" w:author="Maddocks" w:date="2022-11-02T16:53:00Z" w:initials="Maddocks">
    <w:p w14:paraId="0D3C4ADA" w14:textId="6ADBAA46" w:rsidR="003E41EA" w:rsidRDefault="003E41EA">
      <w:pPr>
        <w:pStyle w:val="CommentText"/>
      </w:pPr>
      <w:r>
        <w:rPr>
          <w:rStyle w:val="CommentReference"/>
        </w:rPr>
        <w:annotationRef/>
      </w:r>
      <w:r>
        <w:t>Inappropriate text.</w:t>
      </w:r>
    </w:p>
  </w:comment>
  <w:comment w:id="29" w:author="Maddocks" w:date="2022-11-02T16:53:00Z" w:initials="Maddocks">
    <w:p w14:paraId="08203FB6" w14:textId="2B76E402" w:rsidR="003E41EA" w:rsidRDefault="003E41EA">
      <w:pPr>
        <w:pStyle w:val="CommentText"/>
      </w:pPr>
      <w:r>
        <w:rPr>
          <w:rStyle w:val="CommentReference"/>
        </w:rPr>
        <w:annotationRef/>
      </w:r>
      <w:r>
        <w:t>Drafting for clarity</w:t>
      </w:r>
    </w:p>
  </w:comment>
  <w:comment w:id="39" w:author="Maddocks" w:date="2022-11-04T12:26:00Z" w:initials="Maddocks">
    <w:p w14:paraId="062BC1B8" w14:textId="39A318FD" w:rsidR="005505BC" w:rsidRDefault="005505BC">
      <w:pPr>
        <w:pStyle w:val="CommentText"/>
      </w:pPr>
      <w:r>
        <w:rPr>
          <w:rStyle w:val="CommentReference"/>
        </w:rPr>
        <w:annotationRef/>
      </w:r>
      <w:r>
        <w:t>Draft corrections.</w:t>
      </w:r>
    </w:p>
  </w:comment>
  <w:comment w:id="43" w:author="Maddocks" w:date="2022-11-02T16:53:00Z" w:initials="Maddocks">
    <w:p w14:paraId="0B15E36B" w14:textId="23E1B702" w:rsidR="003E41EA" w:rsidRDefault="003E41EA">
      <w:pPr>
        <w:pStyle w:val="CommentText"/>
      </w:pPr>
      <w:r>
        <w:rPr>
          <w:rStyle w:val="CommentReference"/>
        </w:rPr>
        <w:annotationRef/>
      </w:r>
      <w:r>
        <w:t>Drafting corrections</w:t>
      </w:r>
      <w:r w:rsidR="005505BC">
        <w:t xml:space="preserve"> and for consistency with head clause.</w:t>
      </w:r>
    </w:p>
  </w:comment>
  <w:comment w:id="55" w:author="Maddocks" w:date="2022-11-02T16:54:00Z" w:initials="Maddocks">
    <w:p w14:paraId="547BD16F" w14:textId="2A7DBC0D" w:rsidR="003E41EA" w:rsidRDefault="003E41EA">
      <w:pPr>
        <w:pStyle w:val="CommentText"/>
      </w:pPr>
      <w:r>
        <w:rPr>
          <w:rStyle w:val="CommentReference"/>
        </w:rPr>
        <w:annotationRef/>
      </w:r>
      <w:r>
        <w:t>Drafting corrections.</w:t>
      </w:r>
    </w:p>
  </w:comment>
  <w:comment w:id="96" w:author="Maddocks" w:date="2022-11-02T16:54:00Z" w:initials="Maddocks">
    <w:p w14:paraId="34A40515" w14:textId="6C38D3FA" w:rsidR="003E41EA" w:rsidRDefault="003E41EA">
      <w:pPr>
        <w:pStyle w:val="CommentText"/>
      </w:pPr>
      <w:r>
        <w:rPr>
          <w:rStyle w:val="CommentReference"/>
        </w:rPr>
        <w:annotationRef/>
      </w:r>
      <w:r>
        <w:t>For clarity.</w:t>
      </w:r>
    </w:p>
  </w:comment>
  <w:comment w:id="103" w:author="Maddocks" w:date="2022-11-02T16:55:00Z" w:initials="Maddocks">
    <w:p w14:paraId="5B291960" w14:textId="794A2F44" w:rsidR="003E41EA" w:rsidRDefault="003E41EA">
      <w:pPr>
        <w:pStyle w:val="CommentText"/>
      </w:pPr>
      <w:r>
        <w:rPr>
          <w:rStyle w:val="CommentReference"/>
        </w:rPr>
        <w:annotationRef/>
      </w:r>
      <w:r>
        <w:t xml:space="preserve">For consistency in </w:t>
      </w:r>
      <w:r w:rsidR="00F01BFD">
        <w:t>expression.</w:t>
      </w:r>
    </w:p>
  </w:comment>
  <w:comment w:id="126" w:author="Maddocks" w:date="2022-11-04T12:29:00Z" w:initials="Maddocks">
    <w:p w14:paraId="54D87D4D" w14:textId="49FC96B4" w:rsidR="005505BC" w:rsidRDefault="005505BC">
      <w:pPr>
        <w:pStyle w:val="CommentText"/>
      </w:pPr>
      <w:r>
        <w:rPr>
          <w:rStyle w:val="CommentReference"/>
        </w:rPr>
        <w:annotationRef/>
      </w:r>
      <w:r>
        <w:t>For consistency with head clause.</w:t>
      </w:r>
    </w:p>
  </w:comment>
  <w:comment w:id="142" w:author="Maddocks" w:date="2022-11-02T16:55:00Z" w:initials="Maddocks">
    <w:p w14:paraId="6D90E30B" w14:textId="595ED41B" w:rsidR="003E41EA" w:rsidRDefault="003E41EA">
      <w:pPr>
        <w:pStyle w:val="CommentText"/>
      </w:pPr>
      <w:r>
        <w:rPr>
          <w:rStyle w:val="CommentReference"/>
        </w:rPr>
        <w:annotationRef/>
      </w:r>
      <w:r>
        <w:t>All changes here are consistent with the above changes.</w:t>
      </w:r>
    </w:p>
  </w:comment>
  <w:comment w:id="175" w:author="Maddocks" w:date="2022-11-23T08:30:00Z" w:initials="Maddocks">
    <w:p w14:paraId="68B22C05" w14:textId="79C47614" w:rsidR="008A7346" w:rsidRDefault="008A7346">
      <w:pPr>
        <w:pStyle w:val="CommentText"/>
      </w:pPr>
      <w:r>
        <w:rPr>
          <w:rStyle w:val="CommentReference"/>
        </w:rPr>
        <w:annotationRef/>
      </w:r>
      <w:r w:rsidRPr="008A7346">
        <w:rPr>
          <w:highlight w:val="yellow"/>
        </w:rPr>
        <w:t>Deleted as agreed with Leaf.</w:t>
      </w:r>
      <w:r>
        <w:t xml:space="preserve">  </w:t>
      </w:r>
      <w:r w:rsidRPr="008A7346">
        <w:rPr>
          <w:highlight w:val="yellow"/>
        </w:rPr>
        <w:t>Provision of affordable housing relevant to development not subdivision.</w:t>
      </w:r>
    </w:p>
  </w:comment>
  <w:comment w:id="198" w:author="Maddocks" w:date="2022-10-28T09:59:00Z" w:initials="Maddocks">
    <w:p w14:paraId="20631FB6" w14:textId="0DC7978C" w:rsidR="00E24CD0" w:rsidRDefault="00E24CD0">
      <w:pPr>
        <w:pStyle w:val="CommentText"/>
      </w:pPr>
      <w:r>
        <w:rPr>
          <w:rStyle w:val="CommentReference"/>
        </w:rPr>
        <w:annotationRef/>
      </w:r>
      <w:r>
        <w:t>To match the language used in R</w:t>
      </w:r>
      <w:r w:rsidR="002E7C45">
        <w:t>23 of the Incorporated CDP.</w:t>
      </w:r>
    </w:p>
  </w:comment>
  <w:comment w:id="218" w:author="Maddocks" w:date="2022-10-28T10:10:00Z" w:initials="Maddocks">
    <w:p w14:paraId="6BAF823E" w14:textId="623A461E" w:rsidR="00B50777" w:rsidRDefault="00B50777">
      <w:pPr>
        <w:pStyle w:val="CommentText"/>
      </w:pPr>
      <w:r>
        <w:rPr>
          <w:rStyle w:val="CommentReference"/>
        </w:rPr>
        <w:annotationRef/>
      </w:r>
      <w:r>
        <w:t>Moved from G</w:t>
      </w:r>
      <w:r w:rsidR="00807367">
        <w:t>59 of the Incorporated CDP.</w:t>
      </w:r>
    </w:p>
  </w:comment>
  <w:comment w:id="235" w:author="Maddocks" w:date="2022-11-02T16:56:00Z" w:initials="Maddocks">
    <w:p w14:paraId="7E1832CA" w14:textId="3759A6F9" w:rsidR="003E41EA" w:rsidRDefault="003E41EA">
      <w:pPr>
        <w:pStyle w:val="CommentText"/>
      </w:pPr>
      <w:r>
        <w:rPr>
          <w:rStyle w:val="CommentReference"/>
        </w:rPr>
        <w:annotationRef/>
      </w:r>
      <w:r>
        <w:t>There is no development contributions plan.</w:t>
      </w:r>
    </w:p>
  </w:comment>
  <w:comment w:id="241" w:author="Maddocks" w:date="2022-11-02T16:58:00Z" w:initials="Maddocks">
    <w:p w14:paraId="52CF5E0B" w14:textId="25EB50F0" w:rsidR="003E41EA" w:rsidRDefault="003E41EA">
      <w:pPr>
        <w:pStyle w:val="CommentText"/>
      </w:pPr>
      <w:r>
        <w:rPr>
          <w:rStyle w:val="CommentReference"/>
        </w:rPr>
        <w:annotationRef/>
      </w:r>
      <w:r>
        <w:t>New requirement</w:t>
      </w:r>
    </w:p>
  </w:comment>
  <w:comment w:id="259" w:author="Maddocks" w:date="2022-11-23T08:31:00Z" w:initials="Maddocks">
    <w:p w14:paraId="29D61C60" w14:textId="2B8DF28A" w:rsidR="008A7346" w:rsidRDefault="008A7346">
      <w:pPr>
        <w:pStyle w:val="CommentText"/>
      </w:pPr>
      <w:r>
        <w:rPr>
          <w:rStyle w:val="CommentReference"/>
        </w:rPr>
        <w:annotationRef/>
      </w:r>
      <w:r w:rsidRPr="008A7346">
        <w:rPr>
          <w:highlight w:val="yellow"/>
        </w:rPr>
        <w:t>Deleted as agreed with Leaf.  Provision of affordable housing not relevant to subdivision application.</w:t>
      </w:r>
    </w:p>
  </w:comment>
  <w:comment w:id="284" w:author="Maddocks" w:date="2022-11-03T06:22:00Z" w:initials="Maddocks">
    <w:p w14:paraId="46B7AC9D" w14:textId="0F629051" w:rsidR="00445E7B" w:rsidRDefault="00445E7B">
      <w:pPr>
        <w:pStyle w:val="CommentText"/>
      </w:pPr>
      <w:r>
        <w:rPr>
          <w:rStyle w:val="CommentReference"/>
        </w:rPr>
        <w:annotationRef/>
      </w:r>
      <w:r>
        <w:t xml:space="preserve">To avoid capturing minor </w:t>
      </w:r>
      <w:r w:rsidR="009C239E">
        <w:t>exceedances</w:t>
      </w:r>
      <w:r w:rsidR="00F01BFD">
        <w:t>.</w:t>
      </w:r>
    </w:p>
  </w:comment>
  <w:comment w:id="297" w:author="Maddocks" w:date="2022-11-03T06:23:00Z" w:initials="Maddocks">
    <w:p w14:paraId="7A09A106" w14:textId="5C4FC4A6" w:rsidR="009C239E" w:rsidRPr="00F01BFD" w:rsidRDefault="00445E7B">
      <w:pPr>
        <w:pStyle w:val="CommentText"/>
      </w:pPr>
      <w:r>
        <w:rPr>
          <w:rStyle w:val="CommentReference"/>
        </w:rPr>
        <w:annotationRef/>
      </w:r>
      <w:r w:rsidR="009C239E" w:rsidRPr="00F01BFD">
        <w:t xml:space="preserve">Included here rather than in the </w:t>
      </w:r>
      <w:r w:rsidR="00F01BFD" w:rsidRPr="00F01BFD">
        <w:t xml:space="preserve">Incorporated </w:t>
      </w:r>
      <w:r w:rsidR="009C239E" w:rsidRPr="00F01BFD">
        <w:t>CDP –</w:t>
      </w:r>
    </w:p>
    <w:p w14:paraId="405DD6F5" w14:textId="77777777" w:rsidR="009C239E" w:rsidRPr="00F01BFD" w:rsidRDefault="009C239E">
      <w:pPr>
        <w:pStyle w:val="CommentText"/>
      </w:pPr>
    </w:p>
    <w:p w14:paraId="7A255289" w14:textId="7D544317" w:rsidR="009C239E" w:rsidRPr="00F01BFD" w:rsidRDefault="009C239E" w:rsidP="009C239E">
      <w:pPr>
        <w:pStyle w:val="CommentText"/>
        <w:numPr>
          <w:ilvl w:val="0"/>
          <w:numId w:val="13"/>
        </w:numPr>
      </w:pPr>
      <w:r w:rsidRPr="00F01BFD">
        <w:t xml:space="preserve"> t</w:t>
      </w:r>
      <w:r w:rsidR="00445E7B" w:rsidRPr="00F01BFD">
        <w:t>o give effect to Council resolution</w:t>
      </w:r>
      <w:r w:rsidRPr="00F01BFD">
        <w:t xml:space="preserve"> regarding height and </w:t>
      </w:r>
    </w:p>
    <w:p w14:paraId="10A0ED78" w14:textId="77777777" w:rsidR="009C239E" w:rsidRPr="00F01BFD" w:rsidRDefault="009C239E">
      <w:pPr>
        <w:pStyle w:val="CommentText"/>
      </w:pPr>
    </w:p>
    <w:p w14:paraId="5E7F43CB" w14:textId="2DEF9CD7" w:rsidR="00445E7B" w:rsidRDefault="009C239E" w:rsidP="009C239E">
      <w:pPr>
        <w:pStyle w:val="CommentText"/>
        <w:numPr>
          <w:ilvl w:val="0"/>
          <w:numId w:val="13"/>
        </w:numPr>
      </w:pPr>
      <w:r w:rsidRPr="00F01BFD">
        <w:t xml:space="preserve"> to allow notice requirements to be activated where an application is not </w:t>
      </w:r>
      <w:r w:rsidRPr="00F01BFD">
        <w:rPr>
          <w:i/>
          <w:iCs/>
        </w:rPr>
        <w:t>generally consistent</w:t>
      </w:r>
      <w:r w:rsidRPr="00F01BFD">
        <w:t xml:space="preserve"> with the CDP</w:t>
      </w:r>
      <w:r w:rsidR="00445E7B" w:rsidRPr="00F01BFD">
        <w:t>.</w:t>
      </w:r>
      <w:r>
        <w:t xml:space="preserve">  </w:t>
      </w:r>
    </w:p>
  </w:comment>
  <w:comment w:id="280" w:author="Maddocks" w:date="2022-11-03T06:20:00Z" w:initials="Maddocks">
    <w:p w14:paraId="08C897E6" w14:textId="50E9A316" w:rsidR="00445E7B" w:rsidRDefault="00445E7B">
      <w:pPr>
        <w:pStyle w:val="CommentText"/>
      </w:pPr>
      <w:r>
        <w:rPr>
          <w:rStyle w:val="CommentReference"/>
        </w:rPr>
        <w:annotationRef/>
      </w:r>
      <w:r>
        <w:t>Moved here from R6.</w:t>
      </w:r>
    </w:p>
  </w:comment>
  <w:comment w:id="324" w:author="Maddocks" w:date="2022-11-02T16:58:00Z" w:initials="Maddocks">
    <w:p w14:paraId="4F8CD8DC" w14:textId="1C6B0B0B" w:rsidR="003E41EA" w:rsidRDefault="003E41EA">
      <w:pPr>
        <w:pStyle w:val="CommentText"/>
      </w:pPr>
      <w:r>
        <w:rPr>
          <w:rStyle w:val="CommentReference"/>
        </w:rPr>
        <w:annotationRef/>
      </w:r>
      <w:r>
        <w:t>Consistent with earlier drafting proposed.</w:t>
      </w:r>
    </w:p>
  </w:comment>
  <w:comment w:id="338" w:author="Maddocks" w:date="2022-11-23T08:33:00Z" w:initials="Maddocks">
    <w:p w14:paraId="06096680" w14:textId="2A363768" w:rsidR="008A7346" w:rsidRDefault="008A7346">
      <w:pPr>
        <w:pStyle w:val="CommentText"/>
      </w:pPr>
      <w:r w:rsidRPr="008A7346">
        <w:rPr>
          <w:rStyle w:val="CommentReference"/>
          <w:highlight w:val="yellow"/>
        </w:rPr>
        <w:annotationRef/>
      </w:r>
      <w:r w:rsidRPr="008A7346">
        <w:rPr>
          <w:highlight w:val="yellow"/>
        </w:rPr>
        <w:t>As agreed with Leaf, the provisions deleted from here and moved to below in slightly different form.</w:t>
      </w:r>
      <w:r>
        <w:t xml:space="preserve"> </w:t>
      </w:r>
    </w:p>
  </w:comment>
  <w:comment w:id="356" w:author="Maddocks" w:date="2022-11-04T12:32:00Z" w:initials="Maddocks">
    <w:p w14:paraId="28465118" w14:textId="50B348D2" w:rsidR="005505BC" w:rsidRDefault="005505BC">
      <w:pPr>
        <w:pStyle w:val="CommentText"/>
      </w:pPr>
      <w:r>
        <w:rPr>
          <w:rStyle w:val="CommentReference"/>
        </w:rPr>
        <w:annotationRef/>
      </w:r>
      <w:r>
        <w:t>For clarity</w:t>
      </w:r>
    </w:p>
  </w:comment>
  <w:comment w:id="373" w:author="Maddocks" w:date="2022-10-27T09:35:00Z" w:initials="Maddocks">
    <w:p w14:paraId="3A6FC17B" w14:textId="7503EAF1" w:rsidR="002A029F" w:rsidRDefault="002A029F">
      <w:pPr>
        <w:pStyle w:val="CommentText"/>
      </w:pPr>
      <w:r>
        <w:rPr>
          <w:rStyle w:val="CommentReference"/>
        </w:rPr>
        <w:annotationRef/>
      </w:r>
      <w:r>
        <w:t>From G61 of CDP.</w:t>
      </w:r>
    </w:p>
  </w:comment>
  <w:comment w:id="376" w:author="Maddocks" w:date="2022-11-02T16:58:00Z" w:initials="Maddocks">
    <w:p w14:paraId="615C88AC" w14:textId="77777777" w:rsidR="003E41EA" w:rsidRDefault="003E41EA">
      <w:pPr>
        <w:pStyle w:val="CommentText"/>
      </w:pPr>
      <w:r>
        <w:rPr>
          <w:rStyle w:val="CommentReference"/>
        </w:rPr>
        <w:annotationRef/>
      </w:r>
      <w:r>
        <w:t>New requirement</w:t>
      </w:r>
    </w:p>
    <w:p w14:paraId="5193595F" w14:textId="26107B72" w:rsidR="003E41EA" w:rsidRDefault="003E41EA">
      <w:pPr>
        <w:pStyle w:val="CommentText"/>
      </w:pPr>
    </w:p>
  </w:comment>
  <w:comment w:id="388" w:author="Maddocks" w:date="2022-11-23T08:34:00Z" w:initials="Maddocks">
    <w:p w14:paraId="2B12F234" w14:textId="6095DDE4" w:rsidR="008A7346" w:rsidRDefault="008A7346">
      <w:pPr>
        <w:pStyle w:val="CommentText"/>
      </w:pPr>
      <w:r>
        <w:rPr>
          <w:rStyle w:val="CommentReference"/>
        </w:rPr>
        <w:annotationRef/>
      </w:r>
      <w:r w:rsidRPr="008A7346">
        <w:rPr>
          <w:highlight w:val="yellow"/>
        </w:rPr>
        <w:t>New provision as agreed with Leaf.  Recognizes that Affordable housing is guideline not a requirement.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6A222C" w15:done="0"/>
  <w15:commentEx w15:paraId="56410A2C" w15:done="0"/>
  <w15:commentEx w15:paraId="4EE8ADDA" w15:done="0"/>
  <w15:commentEx w15:paraId="637CC582" w15:done="0"/>
  <w15:commentEx w15:paraId="0D3C4ADA" w15:done="0"/>
  <w15:commentEx w15:paraId="08203FB6" w15:done="0"/>
  <w15:commentEx w15:paraId="062BC1B8" w15:done="0"/>
  <w15:commentEx w15:paraId="0B15E36B" w15:done="0"/>
  <w15:commentEx w15:paraId="547BD16F" w15:done="0"/>
  <w15:commentEx w15:paraId="34A40515" w15:done="0"/>
  <w15:commentEx w15:paraId="5B291960" w15:done="0"/>
  <w15:commentEx w15:paraId="54D87D4D" w15:done="0"/>
  <w15:commentEx w15:paraId="6D90E30B" w15:done="0"/>
  <w15:commentEx w15:paraId="68B22C05" w15:done="0"/>
  <w15:commentEx w15:paraId="20631FB6" w15:done="0"/>
  <w15:commentEx w15:paraId="6BAF823E" w15:done="0"/>
  <w15:commentEx w15:paraId="7E1832CA" w15:done="0"/>
  <w15:commentEx w15:paraId="52CF5E0B" w15:done="0"/>
  <w15:commentEx w15:paraId="29D61C60" w15:done="0"/>
  <w15:commentEx w15:paraId="46B7AC9D" w15:done="0"/>
  <w15:commentEx w15:paraId="5E7F43CB" w15:done="0"/>
  <w15:commentEx w15:paraId="08C897E6" w15:done="0"/>
  <w15:commentEx w15:paraId="4F8CD8DC" w15:done="0"/>
  <w15:commentEx w15:paraId="06096680" w15:done="0"/>
  <w15:commentEx w15:paraId="28465118" w15:done="0"/>
  <w15:commentEx w15:paraId="3A6FC17B" w15:done="0"/>
  <w15:commentEx w15:paraId="5193595F" w15:done="0"/>
  <w15:commentEx w15:paraId="2B12F2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D1ECB" w16cex:dateUtc="2022-11-02T05:52:00Z"/>
  <w16cex:commentExtensible w16cex:durableId="270CDFC2" w16cex:dateUtc="2022-11-02T01:23:00Z"/>
  <w16cex:commentExtensible w16cex:durableId="270D1ECC" w16cex:dateUtc="2022-11-02T05:52:00Z"/>
  <w16cex:commentExtensible w16cex:durableId="270D1EDC" w16cex:dateUtc="2022-11-02T05:52:00Z"/>
  <w16cex:commentExtensible w16cex:durableId="270D1EEE" w16cex:dateUtc="2022-11-02T05:53:00Z"/>
  <w16cex:commentExtensible w16cex:durableId="270D1EFD" w16cex:dateUtc="2022-11-02T05:53:00Z"/>
  <w16cex:commentExtensible w16cex:durableId="270F8373" w16cex:dateUtc="2022-11-04T01:26:00Z"/>
  <w16cex:commentExtensible w16cex:durableId="270D1F0F" w16cex:dateUtc="2022-11-02T05:53:00Z"/>
  <w16cex:commentExtensible w16cex:durableId="270D1F43" w16cex:dateUtc="2022-11-02T05:54:00Z"/>
  <w16cex:commentExtensible w16cex:durableId="270D1F5E" w16cex:dateUtc="2022-11-02T05:54:00Z"/>
  <w16cex:commentExtensible w16cex:durableId="270D1F6A" w16cex:dateUtc="2022-11-02T05:55:00Z"/>
  <w16cex:commentExtensible w16cex:durableId="270F8424" w16cex:dateUtc="2022-11-04T01:29:00Z"/>
  <w16cex:commentExtensible w16cex:durableId="270D1F7E" w16cex:dateUtc="2022-11-02T05:55:00Z"/>
  <w16cex:commentExtensible w16cex:durableId="272858AB" w16cex:dateUtc="2022-11-22T21:30:00Z"/>
  <w16cex:commentExtensible w16cex:durableId="27062694" w16cex:dateUtc="2022-10-27T22:59:00Z"/>
  <w16cex:commentExtensible w16cex:durableId="270628FB" w16cex:dateUtc="2022-10-27T23:10:00Z"/>
  <w16cex:commentExtensible w16cex:durableId="270D1FB1" w16cex:dateUtc="2022-11-02T05:56:00Z"/>
  <w16cex:commentExtensible w16cex:durableId="270D201F" w16cex:dateUtc="2022-11-02T05:58:00Z"/>
  <w16cex:commentExtensible w16cex:durableId="272858E8" w16cex:dateUtc="2022-11-22T21:31:00Z"/>
  <w16cex:commentExtensible w16cex:durableId="270DDCB4" w16cex:dateUtc="2022-11-02T19:22:00Z"/>
  <w16cex:commentExtensible w16cex:durableId="270DDCCA" w16cex:dateUtc="2022-11-02T19:23:00Z"/>
  <w16cex:commentExtensible w16cex:durableId="270DDC43" w16cex:dateUtc="2022-11-02T19:20:00Z"/>
  <w16cex:commentExtensible w16cex:durableId="270D202F" w16cex:dateUtc="2022-11-02T05:58:00Z"/>
  <w16cex:commentExtensible w16cex:durableId="2728594A" w16cex:dateUtc="2022-11-22T21:33:00Z"/>
  <w16cex:commentExtensible w16cex:durableId="270F84CA" w16cex:dateUtc="2022-11-04T01:32:00Z"/>
  <w16cex:commentExtensible w16cex:durableId="2704CF68" w16cex:dateUtc="2022-10-26T22:35:00Z"/>
  <w16cex:commentExtensible w16cex:durableId="270D2047" w16cex:dateUtc="2022-11-02T05:58:00Z"/>
  <w16cex:commentExtensible w16cex:durableId="27285998" w16cex:dateUtc="2022-11-22T2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6A222C" w16cid:durableId="270D1ECB"/>
  <w16cid:commentId w16cid:paraId="56410A2C" w16cid:durableId="270CDFC2"/>
  <w16cid:commentId w16cid:paraId="4EE8ADDA" w16cid:durableId="270D1ECC"/>
  <w16cid:commentId w16cid:paraId="637CC582" w16cid:durableId="270D1EDC"/>
  <w16cid:commentId w16cid:paraId="0D3C4ADA" w16cid:durableId="270D1EEE"/>
  <w16cid:commentId w16cid:paraId="08203FB6" w16cid:durableId="270D1EFD"/>
  <w16cid:commentId w16cid:paraId="062BC1B8" w16cid:durableId="270F8373"/>
  <w16cid:commentId w16cid:paraId="0B15E36B" w16cid:durableId="270D1F0F"/>
  <w16cid:commentId w16cid:paraId="547BD16F" w16cid:durableId="270D1F43"/>
  <w16cid:commentId w16cid:paraId="34A40515" w16cid:durableId="270D1F5E"/>
  <w16cid:commentId w16cid:paraId="5B291960" w16cid:durableId="270D1F6A"/>
  <w16cid:commentId w16cid:paraId="54D87D4D" w16cid:durableId="270F8424"/>
  <w16cid:commentId w16cid:paraId="6D90E30B" w16cid:durableId="270D1F7E"/>
  <w16cid:commentId w16cid:paraId="68B22C05" w16cid:durableId="272858AB"/>
  <w16cid:commentId w16cid:paraId="20631FB6" w16cid:durableId="27062694"/>
  <w16cid:commentId w16cid:paraId="6BAF823E" w16cid:durableId="270628FB"/>
  <w16cid:commentId w16cid:paraId="7E1832CA" w16cid:durableId="270D1FB1"/>
  <w16cid:commentId w16cid:paraId="52CF5E0B" w16cid:durableId="270D201F"/>
  <w16cid:commentId w16cid:paraId="29D61C60" w16cid:durableId="272858E8"/>
  <w16cid:commentId w16cid:paraId="46B7AC9D" w16cid:durableId="270DDCB4"/>
  <w16cid:commentId w16cid:paraId="5E7F43CB" w16cid:durableId="270DDCCA"/>
  <w16cid:commentId w16cid:paraId="08C897E6" w16cid:durableId="270DDC43"/>
  <w16cid:commentId w16cid:paraId="4F8CD8DC" w16cid:durableId="270D202F"/>
  <w16cid:commentId w16cid:paraId="06096680" w16cid:durableId="2728594A"/>
  <w16cid:commentId w16cid:paraId="28465118" w16cid:durableId="270F84CA"/>
  <w16cid:commentId w16cid:paraId="3A6FC17B" w16cid:durableId="2704CF68"/>
  <w16cid:commentId w16cid:paraId="5193595F" w16cid:durableId="270D2047"/>
  <w16cid:commentId w16cid:paraId="2B12F234" w16cid:durableId="272859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5382D" w14:textId="77777777" w:rsidR="00682779" w:rsidRDefault="00682779">
      <w:r>
        <w:separator/>
      </w:r>
    </w:p>
  </w:endnote>
  <w:endnote w:type="continuationSeparator" w:id="0">
    <w:p w14:paraId="51843204" w14:textId="77777777" w:rsidR="00682779" w:rsidRDefault="00682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BBA0" w14:textId="7AECC916" w:rsidR="00E85145" w:rsidRDefault="00E85145">
    <w:pPr>
      <w:pStyle w:val="Footer"/>
    </w:pPr>
  </w:p>
  <w:p w14:paraId="68EB4534" w14:textId="0BD7034B" w:rsidR="00E85145" w:rsidRPr="00E85145" w:rsidRDefault="00E85145">
    <w:pPr>
      <w:pStyle w:val="Footer"/>
      <w:rPr>
        <w:rFonts w:ascii="Arial" w:hAnsi="Arial" w:cs="Arial"/>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51FE" w14:textId="2AC7A0E6" w:rsidR="00374EFC" w:rsidRDefault="00FA2615">
    <w:pPr>
      <w:pStyle w:val="BodyText"/>
      <w:spacing w:line="14" w:lineRule="auto"/>
      <w:rPr>
        <w:sz w:val="20"/>
      </w:rPr>
    </w:pPr>
    <w:r>
      <w:rPr>
        <w:noProof/>
      </w:rPr>
      <mc:AlternateContent>
        <mc:Choice Requires="wps">
          <w:drawing>
            <wp:anchor distT="0" distB="0" distL="114300" distR="114300" simplePos="0" relativeHeight="487251968" behindDoc="1" locked="0" layoutInCell="1" allowOverlap="1" wp14:anchorId="18BB2B4D" wp14:editId="240339A8">
              <wp:simplePos x="0" y="0"/>
              <wp:positionH relativeFrom="page">
                <wp:posOffset>1440180</wp:posOffset>
              </wp:positionH>
              <wp:positionV relativeFrom="page">
                <wp:posOffset>10222230</wp:posOffset>
              </wp:positionV>
              <wp:extent cx="5400040" cy="3175"/>
              <wp:effectExtent l="0" t="0" r="0"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BCBA4" id="Rectangle 8" o:spid="_x0000_s1026" style="position:absolute;margin-left:113.4pt;margin-top:804.9pt;width:425.2pt;height:.25pt;z-index:-160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7252480" behindDoc="1" locked="0" layoutInCell="1" allowOverlap="1" wp14:anchorId="5F78D6FA" wp14:editId="570993B4">
              <wp:simplePos x="0" y="0"/>
              <wp:positionH relativeFrom="page">
                <wp:posOffset>6252845</wp:posOffset>
              </wp:positionH>
              <wp:positionV relativeFrom="page">
                <wp:posOffset>10258425</wp:posOffset>
              </wp:positionV>
              <wp:extent cx="600075" cy="15240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9ED6" w14:textId="77777777" w:rsidR="00374EFC" w:rsidRDefault="00FB7697">
                          <w:pPr>
                            <w:spacing w:before="12"/>
                            <w:ind w:left="20"/>
                            <w:rPr>
                              <w:sz w:val="18"/>
                            </w:rPr>
                          </w:pPr>
                          <w:r>
                            <w:rPr>
                              <w:sz w:val="18"/>
                            </w:rPr>
                            <w:t xml:space="preserve">Page </w:t>
                          </w:r>
                          <w:r>
                            <w:fldChar w:fldCharType="begin"/>
                          </w:r>
                          <w:r>
                            <w:rPr>
                              <w:sz w:val="18"/>
                            </w:rPr>
                            <w:instrText xml:space="preserve"> PAGE </w:instrText>
                          </w:r>
                          <w:r>
                            <w:fldChar w:fldCharType="separate"/>
                          </w:r>
                          <w:r>
                            <w:t>1</w:t>
                          </w:r>
                          <w:r>
                            <w:fldChar w:fldCharType="end"/>
                          </w:r>
                          <w:r>
                            <w:rPr>
                              <w:sz w:val="18"/>
                            </w:rPr>
                            <w:t xml:space="preserve"> of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8D6FA" id="_x0000_t202" coordsize="21600,21600" o:spt="202" path="m,l,21600r21600,l21600,xe">
              <v:stroke joinstyle="miter"/>
              <v:path gradientshapeok="t" o:connecttype="rect"/>
            </v:shapetype>
            <v:shape id="Text Box 7" o:spid="_x0000_s1042" type="#_x0000_t202" style="position:absolute;margin-left:492.35pt;margin-top:807.75pt;width:47.25pt;height:12pt;z-index:-160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" filled="f" stroked="f">
              <v:textbox inset="0,0,0,0">
                <w:txbxContent>
                  <w:p w14:paraId="275C9ED6" w14:textId="77777777" w:rsidR="00374EFC" w:rsidRDefault="00FB7697">
                    <w:pPr>
                      <w:spacing w:before="12"/>
                      <w:ind w:left="20"/>
                      <w:rPr>
                        <w:sz w:val="18"/>
                      </w:rPr>
                    </w:pPr>
                    <w:r>
                      <w:rPr>
                        <w:sz w:val="18"/>
                      </w:rPr>
                      <w:t xml:space="preserve">Page </w:t>
                    </w:r>
                    <w:r>
                      <w:fldChar w:fldCharType="begin"/>
                    </w:r>
                    <w:r>
                      <w:rPr>
                        <w:sz w:val="18"/>
                      </w:rPr>
                      <w:instrText xml:space="preserve"> PAGE </w:instrText>
                    </w:r>
                    <w:r>
                      <w:fldChar w:fldCharType="separate"/>
                    </w:r>
                    <w:r>
                      <w:t>1</w:t>
                    </w:r>
                    <w:r>
                      <w:fldChar w:fldCharType="end"/>
                    </w:r>
                    <w:r>
                      <w:rPr>
                        <w:sz w:val="18"/>
                      </w:rPr>
                      <w:t xml:space="preserve"> of 11</w:t>
                    </w:r>
                  </w:p>
                </w:txbxContent>
              </v:textbox>
              <w10:wrap anchorx="page" anchory="page"/>
            </v:shape>
          </w:pict>
        </mc:Fallback>
      </mc:AlternateContent>
    </w:r>
  </w:p>
  <w:p w14:paraId="6EB155F4" w14:textId="2EFA771C" w:rsidR="00E85145" w:rsidRPr="00E85145" w:rsidRDefault="00E85145">
    <w:pPr>
      <w:pStyle w:val="BodyText"/>
      <w:spacing w:line="14" w:lineRule="auto"/>
      <w:rPr>
        <w:rFonts w:ascii="Arial" w:hAnsi="Arial" w:cs="Arial"/>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22F0" w14:textId="369278FA" w:rsidR="00E85145" w:rsidRDefault="00E85145">
    <w:pPr>
      <w:pStyle w:val="Footer"/>
    </w:pPr>
  </w:p>
  <w:p w14:paraId="2C37D93A" w14:textId="59B83BB2" w:rsidR="00E85145" w:rsidRPr="00E85145" w:rsidRDefault="00E85145">
    <w:pPr>
      <w:pStyle w:val="Footer"/>
      <w:rPr>
        <w:rFonts w:ascii="Arial" w:hAnsi="Arial" w:cs="Arial"/>
        <w:sz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BEC8" w14:textId="25A698FC" w:rsidR="00374EFC" w:rsidRDefault="00FA2615">
    <w:pPr>
      <w:pStyle w:val="BodyText"/>
      <w:spacing w:line="14" w:lineRule="auto"/>
      <w:rPr>
        <w:sz w:val="20"/>
      </w:rPr>
    </w:pPr>
    <w:r>
      <w:rPr>
        <w:noProof/>
      </w:rPr>
      <mc:AlternateContent>
        <mc:Choice Requires="wps">
          <w:drawing>
            <wp:anchor distT="0" distB="0" distL="114300" distR="114300" simplePos="0" relativeHeight="487253504" behindDoc="1" locked="0" layoutInCell="1" allowOverlap="1" wp14:anchorId="4D335826" wp14:editId="47410D43">
              <wp:simplePos x="0" y="0"/>
              <wp:positionH relativeFrom="page">
                <wp:posOffset>1440180</wp:posOffset>
              </wp:positionH>
              <wp:positionV relativeFrom="page">
                <wp:posOffset>10222230</wp:posOffset>
              </wp:positionV>
              <wp:extent cx="5400040" cy="3175"/>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30AA8" id="Rectangle 5" o:spid="_x0000_s1026" style="position:absolute;margin-left:113.4pt;margin-top:804.9pt;width:425.2pt;height:.25pt;z-index:-160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7254016" behindDoc="1" locked="0" layoutInCell="1" allowOverlap="1" wp14:anchorId="45C9830B" wp14:editId="10F5AAE5">
              <wp:simplePos x="0" y="0"/>
              <wp:positionH relativeFrom="page">
                <wp:posOffset>6252845</wp:posOffset>
              </wp:positionH>
              <wp:positionV relativeFrom="page">
                <wp:posOffset>10258425</wp:posOffset>
              </wp:positionV>
              <wp:extent cx="600075" cy="1524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74D3E" w14:textId="77777777" w:rsidR="00374EFC" w:rsidRDefault="00FB7697">
                          <w:pPr>
                            <w:spacing w:before="12"/>
                            <w:ind w:left="20"/>
                            <w:rPr>
                              <w:sz w:val="18"/>
                            </w:rPr>
                          </w:pPr>
                          <w:r>
                            <w:rPr>
                              <w:sz w:val="18"/>
                            </w:rPr>
                            <w:t xml:space="preserve">Page </w:t>
                          </w:r>
                          <w:r>
                            <w:fldChar w:fldCharType="begin"/>
                          </w:r>
                          <w:r>
                            <w:rPr>
                              <w:sz w:val="18"/>
                            </w:rPr>
                            <w:instrText xml:space="preserve"> PAGE </w:instrText>
                          </w:r>
                          <w:r>
                            <w:fldChar w:fldCharType="separate"/>
                          </w:r>
                          <w:r>
                            <w:t>3</w:t>
                          </w:r>
                          <w:r>
                            <w:fldChar w:fldCharType="end"/>
                          </w:r>
                          <w:r>
                            <w:rPr>
                              <w:sz w:val="18"/>
                            </w:rPr>
                            <w:t xml:space="preserve"> of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9830B" id="_x0000_t202" coordsize="21600,21600" o:spt="202" path="m,l,21600r21600,l21600,xe">
              <v:stroke joinstyle="miter"/>
              <v:path gradientshapeok="t" o:connecttype="rect"/>
            </v:shapetype>
            <v:shape id="Text Box 4" o:spid="_x0000_s1044" type="#_x0000_t202" style="position:absolute;margin-left:492.35pt;margin-top:807.75pt;width:47.25pt;height:12pt;z-index:-160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" filled="f" stroked="f">
              <v:textbox inset="0,0,0,0">
                <w:txbxContent>
                  <w:p w14:paraId="4B074D3E" w14:textId="77777777" w:rsidR="00374EFC" w:rsidRDefault="00FB7697">
                    <w:pPr>
                      <w:spacing w:before="12"/>
                      <w:ind w:left="20"/>
                      <w:rPr>
                        <w:sz w:val="18"/>
                      </w:rPr>
                    </w:pPr>
                    <w:r>
                      <w:rPr>
                        <w:sz w:val="18"/>
                      </w:rPr>
                      <w:t xml:space="preserve">Page </w:t>
                    </w:r>
                    <w:r>
                      <w:fldChar w:fldCharType="begin"/>
                    </w:r>
                    <w:r>
                      <w:rPr>
                        <w:sz w:val="18"/>
                      </w:rPr>
                      <w:instrText xml:space="preserve"> PAGE </w:instrText>
                    </w:r>
                    <w:r>
                      <w:fldChar w:fldCharType="separate"/>
                    </w:r>
                    <w:r>
                      <w:t>3</w:t>
                    </w:r>
                    <w:r>
                      <w:fldChar w:fldCharType="end"/>
                    </w:r>
                    <w:r>
                      <w:rPr>
                        <w:sz w:val="18"/>
                      </w:rPr>
                      <w:t xml:space="preserve"> of 11</w:t>
                    </w:r>
                  </w:p>
                </w:txbxContent>
              </v:textbox>
              <w10:wrap anchorx="page" anchory="page"/>
            </v:shape>
          </w:pict>
        </mc:Fallback>
      </mc:AlternateContent>
    </w:r>
  </w:p>
  <w:p w14:paraId="5CFF2B06" w14:textId="52A60FBD" w:rsidR="00E85145" w:rsidRPr="00E85145" w:rsidRDefault="00E85145">
    <w:pPr>
      <w:pStyle w:val="BodyText"/>
      <w:spacing w:line="14" w:lineRule="auto"/>
      <w:rPr>
        <w:rFonts w:ascii="Arial" w:hAnsi="Arial" w:cs="Arial"/>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203D" w14:textId="6FB3EDF2" w:rsidR="00374EFC" w:rsidRDefault="00FA2615">
    <w:pPr>
      <w:pStyle w:val="BodyText"/>
      <w:spacing w:line="14" w:lineRule="auto"/>
      <w:rPr>
        <w:sz w:val="20"/>
      </w:rPr>
    </w:pPr>
    <w:r>
      <w:rPr>
        <w:noProof/>
      </w:rPr>
      <mc:AlternateContent>
        <mc:Choice Requires="wps">
          <w:drawing>
            <wp:anchor distT="0" distB="0" distL="114300" distR="114300" simplePos="0" relativeHeight="487255040" behindDoc="1" locked="0" layoutInCell="1" allowOverlap="1" wp14:anchorId="66256B4C" wp14:editId="7B89C768">
              <wp:simplePos x="0" y="0"/>
              <wp:positionH relativeFrom="page">
                <wp:posOffset>1440180</wp:posOffset>
              </wp:positionH>
              <wp:positionV relativeFrom="page">
                <wp:posOffset>10222230</wp:posOffset>
              </wp:positionV>
              <wp:extent cx="5400040" cy="317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93B8A" id="Rectangle 2" o:spid="_x0000_s1026" style="position:absolute;margin-left:113.4pt;margin-top:804.9pt;width:425.2pt;height:.25pt;z-index:-160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7255552" behindDoc="1" locked="0" layoutInCell="1" allowOverlap="1" wp14:anchorId="44923433" wp14:editId="5D6139BE">
              <wp:simplePos x="0" y="0"/>
              <wp:positionH relativeFrom="page">
                <wp:posOffset>6195695</wp:posOffset>
              </wp:positionH>
              <wp:positionV relativeFrom="page">
                <wp:posOffset>10258425</wp:posOffset>
              </wp:positionV>
              <wp:extent cx="65722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F1D63" w14:textId="77777777" w:rsidR="00374EFC" w:rsidRDefault="00FB7697">
                          <w:pPr>
                            <w:spacing w:before="12"/>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23433" id="_x0000_t202" coordsize="21600,21600" o:spt="202" path="m,l,21600r21600,l21600,xe">
              <v:stroke joinstyle="miter"/>
              <v:path gradientshapeok="t" o:connecttype="rect"/>
            </v:shapetype>
            <v:shape id="Text Box 1" o:spid="_x0000_s1046" type="#_x0000_t202" style="position:absolute;margin-left:487.85pt;margin-top:807.75pt;width:51.75pt;height:12pt;z-index:-160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" filled="f" stroked="f">
              <v:textbox inset="0,0,0,0">
                <w:txbxContent>
                  <w:p w14:paraId="3FBF1D63" w14:textId="77777777" w:rsidR="00374EFC" w:rsidRDefault="00FB7697">
                    <w:pPr>
                      <w:spacing w:before="12"/>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11</w:t>
                    </w:r>
                  </w:p>
                </w:txbxContent>
              </v:textbox>
              <w10:wrap anchorx="page" anchory="page"/>
            </v:shape>
          </w:pict>
        </mc:Fallback>
      </mc:AlternateContent>
    </w:r>
  </w:p>
  <w:p w14:paraId="7F2EC051" w14:textId="47B6A80A" w:rsidR="00E85145" w:rsidRPr="00E85145" w:rsidRDefault="00E85145">
    <w:pPr>
      <w:pStyle w:val="BodyText"/>
      <w:spacing w:line="14" w:lineRule="auto"/>
      <w:rPr>
        <w:rFonts w:ascii="Arial" w:hAnsi="Arial" w:cs="Arial"/>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1443E" w14:textId="77777777" w:rsidR="00682779" w:rsidRDefault="00682779">
      <w:r>
        <w:separator/>
      </w:r>
    </w:p>
  </w:footnote>
  <w:footnote w:type="continuationSeparator" w:id="0">
    <w:p w14:paraId="7FE997A9" w14:textId="77777777" w:rsidR="00682779" w:rsidRDefault="00682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564B" w14:textId="5573FF1F" w:rsidR="00354036" w:rsidRDefault="00BD0C54">
    <w:pPr>
      <w:pStyle w:val="Header"/>
    </w:pPr>
    <w:r>
      <w:rPr>
        <w:noProof/>
      </w:rPr>
      <w:pict w14:anchorId="6BB9E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8829" o:spid="_x0000_s4098" type="#_x0000_t136" style="position:absolute;margin-left:0;margin-top:0;width:508.95pt;height:203.55pt;rotation:315;z-index:-16056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33E2" w14:textId="1B369828" w:rsidR="00374EFC" w:rsidRDefault="00BD0C54">
    <w:pPr>
      <w:pStyle w:val="BodyText"/>
      <w:spacing w:line="14" w:lineRule="auto"/>
      <w:rPr>
        <w:sz w:val="20"/>
      </w:rPr>
    </w:pPr>
    <w:r>
      <w:rPr>
        <w:noProof/>
      </w:rPr>
      <w:pict w14:anchorId="3DDE7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8830" o:spid="_x0000_s4099" type="#_x0000_t136" style="position:absolute;margin-left:0;margin-top:0;width:508.95pt;height:203.55pt;rotation:315;z-index:-16054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FA2615">
      <w:rPr>
        <w:noProof/>
      </w:rPr>
      <mc:AlternateContent>
        <mc:Choice Requires="wps">
          <w:drawing>
            <wp:anchor distT="0" distB="0" distL="114300" distR="114300" simplePos="0" relativeHeight="487251456" behindDoc="1" locked="0" layoutInCell="1" allowOverlap="1" wp14:anchorId="3CE0D794" wp14:editId="6B2C8BEA">
              <wp:simplePos x="0" y="0"/>
              <wp:positionH relativeFrom="page">
                <wp:posOffset>2616835</wp:posOffset>
              </wp:positionH>
              <wp:positionV relativeFrom="page">
                <wp:posOffset>248920</wp:posOffset>
              </wp:positionV>
              <wp:extent cx="2326640" cy="15367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9F96" w14:textId="77777777" w:rsidR="00374EFC" w:rsidRDefault="00FB7697">
                          <w:pPr>
                            <w:spacing w:before="14"/>
                            <w:ind w:left="20"/>
                            <w:rPr>
                              <w:rFonts w:ascii="Arial"/>
                              <w:b/>
                              <w:sz w:val="18"/>
                            </w:rPr>
                          </w:pPr>
                          <w:r>
                            <w:rPr>
                              <w:rFonts w:ascii="Arial"/>
                              <w:b/>
                              <w:sz w:val="18"/>
                            </w:rPr>
                            <w:t>GREATER GEELONG PLANNING 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0D794" id="_x0000_t202" coordsize="21600,21600" o:spt="202" path="m,l,21600r21600,l21600,xe">
              <v:stroke joinstyle="miter"/>
              <v:path gradientshapeok="t" o:connecttype="rect"/>
            </v:shapetype>
            <v:shape id="Text Box 9" o:spid="_x0000_s1041" type="#_x0000_t202" style="position:absolute;margin-left:206.05pt;margin-top:19.6pt;width:183.2pt;height:12.1pt;z-index:-160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" filled="f" stroked="f">
              <v:textbox inset="0,0,0,0">
                <w:txbxContent>
                  <w:p w14:paraId="05069F96" w14:textId="77777777" w:rsidR="00374EFC" w:rsidRDefault="00FB7697">
                    <w:pPr>
                      <w:spacing w:before="14"/>
                      <w:ind w:left="20"/>
                      <w:rPr>
                        <w:rFonts w:ascii="Arial"/>
                        <w:b/>
                        <w:sz w:val="18"/>
                      </w:rPr>
                    </w:pPr>
                    <w:r>
                      <w:rPr>
                        <w:rFonts w:ascii="Arial"/>
                        <w:b/>
                        <w:sz w:val="18"/>
                      </w:rPr>
                      <w:t>GREATER GEELONG PLANNING SCHEME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DD71" w14:textId="3A52CEA5" w:rsidR="00354036" w:rsidRDefault="00BD0C54">
    <w:pPr>
      <w:pStyle w:val="Header"/>
    </w:pPr>
    <w:r>
      <w:rPr>
        <w:noProof/>
      </w:rPr>
      <w:pict w14:anchorId="560FE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8828" o:spid="_x0000_s4097" type="#_x0000_t136" style="position:absolute;margin-left:0;margin-top:0;width:508.95pt;height:203.55pt;rotation:315;z-index:-16058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2B74" w14:textId="1F997F28" w:rsidR="00FB0C41" w:rsidRDefault="00BD0C54">
    <w:pPr>
      <w:pStyle w:val="Header"/>
    </w:pPr>
    <w:r>
      <w:rPr>
        <w:noProof/>
      </w:rPr>
      <w:pict w14:anchorId="0088E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8832" o:spid="_x0000_s4101" type="#_x0000_t136" style="position:absolute;margin-left:0;margin-top:0;width:508.95pt;height:203.55pt;rotation:315;z-index:-16050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9361" w14:textId="15BC3236" w:rsidR="00374EFC" w:rsidRDefault="00BD0C54">
    <w:pPr>
      <w:pStyle w:val="BodyText"/>
      <w:spacing w:line="14" w:lineRule="auto"/>
      <w:rPr>
        <w:sz w:val="20"/>
      </w:rPr>
    </w:pPr>
    <w:r>
      <w:rPr>
        <w:noProof/>
      </w:rPr>
      <w:pict w14:anchorId="48A5A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8833" o:spid="_x0000_s4102" type="#_x0000_t136" style="position:absolute;margin-left:0;margin-top:0;width:508.95pt;height:203.55pt;rotation:315;z-index:-16048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FA2615">
      <w:rPr>
        <w:noProof/>
      </w:rPr>
      <mc:AlternateContent>
        <mc:Choice Requires="wps">
          <w:drawing>
            <wp:anchor distT="0" distB="0" distL="114300" distR="114300" simplePos="0" relativeHeight="487252992" behindDoc="1" locked="0" layoutInCell="1" allowOverlap="1" wp14:anchorId="39DC22E4" wp14:editId="00291DAC">
              <wp:simplePos x="0" y="0"/>
              <wp:positionH relativeFrom="page">
                <wp:posOffset>2616835</wp:posOffset>
              </wp:positionH>
              <wp:positionV relativeFrom="page">
                <wp:posOffset>248920</wp:posOffset>
              </wp:positionV>
              <wp:extent cx="2326640" cy="15367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04B8" w14:textId="77777777" w:rsidR="00374EFC" w:rsidRDefault="00FB7697">
                          <w:pPr>
                            <w:spacing w:before="14"/>
                            <w:ind w:left="20"/>
                            <w:rPr>
                              <w:rFonts w:ascii="Arial"/>
                              <w:b/>
                              <w:sz w:val="18"/>
                            </w:rPr>
                          </w:pPr>
                          <w:r>
                            <w:rPr>
                              <w:rFonts w:ascii="Arial"/>
                              <w:b/>
                              <w:sz w:val="18"/>
                            </w:rPr>
                            <w:t>GREATER GEELONG PLANNING 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C22E4" id="_x0000_t202" coordsize="21600,21600" o:spt="202" path="m,l,21600r21600,l21600,xe">
              <v:stroke joinstyle="miter"/>
              <v:path gradientshapeok="t" o:connecttype="rect"/>
            </v:shapetype>
            <v:shape id="Text Box 6" o:spid="_x0000_s1043" type="#_x0000_t202" style="position:absolute;margin-left:206.05pt;margin-top:19.6pt;width:183.2pt;height:12.1pt;z-index:-160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" filled="f" stroked="f">
              <v:textbox inset="0,0,0,0">
                <w:txbxContent>
                  <w:p w14:paraId="4B5F04B8" w14:textId="77777777" w:rsidR="00374EFC" w:rsidRDefault="00FB7697">
                    <w:pPr>
                      <w:spacing w:before="14"/>
                      <w:ind w:left="20"/>
                      <w:rPr>
                        <w:rFonts w:ascii="Arial"/>
                        <w:b/>
                        <w:sz w:val="18"/>
                      </w:rPr>
                    </w:pPr>
                    <w:r>
                      <w:rPr>
                        <w:rFonts w:ascii="Arial"/>
                        <w:b/>
                        <w:sz w:val="18"/>
                      </w:rPr>
                      <w:t>GREATER GEELONG PLANNING SCHEME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8491" w14:textId="23C167A7" w:rsidR="00FB0C41" w:rsidRDefault="00BD0C54">
    <w:pPr>
      <w:pStyle w:val="Header"/>
    </w:pPr>
    <w:r>
      <w:rPr>
        <w:noProof/>
      </w:rPr>
      <w:pict w14:anchorId="3BEA3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8831" o:spid="_x0000_s4100" type="#_x0000_t136" style="position:absolute;margin-left:0;margin-top:0;width:508.95pt;height:203.55pt;rotation:315;z-index:-16052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2907" w14:textId="1F4644C0" w:rsidR="00FB0C41" w:rsidRDefault="00BD0C54">
    <w:pPr>
      <w:pStyle w:val="Header"/>
    </w:pPr>
    <w:r>
      <w:rPr>
        <w:noProof/>
      </w:rPr>
      <w:pict w14:anchorId="5514E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8835" o:spid="_x0000_s4104" type="#_x0000_t136" style="position:absolute;margin-left:0;margin-top:0;width:508.95pt;height:203.55pt;rotation:315;z-index:-160445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9941" w14:textId="1B7E459B" w:rsidR="00374EFC" w:rsidRDefault="00BD0C54">
    <w:pPr>
      <w:pStyle w:val="BodyText"/>
      <w:spacing w:line="14" w:lineRule="auto"/>
      <w:rPr>
        <w:sz w:val="20"/>
      </w:rPr>
    </w:pPr>
    <w:r>
      <w:rPr>
        <w:noProof/>
      </w:rPr>
      <w:pict w14:anchorId="7C8F2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8836" o:spid="_x0000_s4105" type="#_x0000_t136" style="position:absolute;margin-left:0;margin-top:0;width:508.95pt;height:203.55pt;rotation:315;z-index:-160424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FA2615">
      <w:rPr>
        <w:noProof/>
      </w:rPr>
      <mc:AlternateContent>
        <mc:Choice Requires="wps">
          <w:drawing>
            <wp:anchor distT="0" distB="0" distL="114300" distR="114300" simplePos="0" relativeHeight="487254528" behindDoc="1" locked="0" layoutInCell="1" allowOverlap="1" wp14:anchorId="5EB523A5" wp14:editId="582C5528">
              <wp:simplePos x="0" y="0"/>
              <wp:positionH relativeFrom="page">
                <wp:posOffset>2616835</wp:posOffset>
              </wp:positionH>
              <wp:positionV relativeFrom="page">
                <wp:posOffset>248920</wp:posOffset>
              </wp:positionV>
              <wp:extent cx="2326640" cy="15367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4060E" w14:textId="77777777" w:rsidR="00374EFC" w:rsidRDefault="00FB7697">
                          <w:pPr>
                            <w:spacing w:before="14"/>
                            <w:ind w:left="20"/>
                            <w:rPr>
                              <w:rFonts w:ascii="Arial"/>
                              <w:b/>
                              <w:sz w:val="18"/>
                            </w:rPr>
                          </w:pPr>
                          <w:r>
                            <w:rPr>
                              <w:rFonts w:ascii="Arial"/>
                              <w:b/>
                              <w:sz w:val="18"/>
                            </w:rPr>
                            <w:t>GREATER GEELONG PLANNING 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523A5" id="_x0000_t202" coordsize="21600,21600" o:spt="202" path="m,l,21600r21600,l21600,xe">
              <v:stroke joinstyle="miter"/>
              <v:path gradientshapeok="t" o:connecttype="rect"/>
            </v:shapetype>
            <v:shape id="Text Box 3" o:spid="_x0000_s1045" type="#_x0000_t202" style="position:absolute;margin-left:206.05pt;margin-top:19.6pt;width:183.2pt;height:12.1pt;z-index:-160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" filled="f" stroked="f">
              <v:textbox inset="0,0,0,0">
                <w:txbxContent>
                  <w:p w14:paraId="7B74060E" w14:textId="77777777" w:rsidR="00374EFC" w:rsidRDefault="00FB7697">
                    <w:pPr>
                      <w:spacing w:before="14"/>
                      <w:ind w:left="20"/>
                      <w:rPr>
                        <w:rFonts w:ascii="Arial"/>
                        <w:b/>
                        <w:sz w:val="18"/>
                      </w:rPr>
                    </w:pPr>
                    <w:r>
                      <w:rPr>
                        <w:rFonts w:ascii="Arial"/>
                        <w:b/>
                        <w:sz w:val="18"/>
                      </w:rPr>
                      <w:t>GREATER GEELONG PLANNING SCHEME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F4B2" w14:textId="1FFC89E4" w:rsidR="00FB0C41" w:rsidRDefault="00BD0C54">
    <w:pPr>
      <w:pStyle w:val="Header"/>
    </w:pPr>
    <w:r>
      <w:rPr>
        <w:noProof/>
      </w:rPr>
      <w:pict w14:anchorId="318D9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8834" o:spid="_x0000_s4103" type="#_x0000_t136" style="position:absolute;margin-left:0;margin-top:0;width:508.95pt;height:203.55pt;rotation:315;z-index:-160465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D13"/>
    <w:multiLevelType w:val="multilevel"/>
    <w:tmpl w:val="A8EA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854A1"/>
    <w:multiLevelType w:val="hybridMultilevel"/>
    <w:tmpl w:val="D924CEC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200F28CC"/>
    <w:multiLevelType w:val="hybridMultilevel"/>
    <w:tmpl w:val="A004353E"/>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291C637E"/>
    <w:multiLevelType w:val="hybridMultilevel"/>
    <w:tmpl w:val="2B0CDA70"/>
    <w:lvl w:ilvl="0" w:tplc="05700030">
      <w:numFmt w:val="bullet"/>
      <w:lvlText w:val="–"/>
      <w:lvlJc w:val="left"/>
      <w:pPr>
        <w:ind w:left="2207" w:hanging="360"/>
      </w:pPr>
      <w:rPr>
        <w:rFonts w:ascii="Times New Roman" w:eastAsia="Times New Roman" w:hAnsi="Times New Roman" w:cs="Times New Roman" w:hint="default"/>
        <w:spacing w:val="-3"/>
        <w:w w:val="100"/>
        <w:sz w:val="12"/>
        <w:szCs w:val="12"/>
        <w:lang w:val="en-US" w:eastAsia="en-US" w:bidi="ar-SA"/>
      </w:rPr>
    </w:lvl>
    <w:lvl w:ilvl="1" w:tplc="08090003" w:tentative="1">
      <w:start w:val="1"/>
      <w:numFmt w:val="bullet"/>
      <w:lvlText w:val="o"/>
      <w:lvlJc w:val="left"/>
      <w:pPr>
        <w:ind w:left="2927" w:hanging="360"/>
      </w:pPr>
      <w:rPr>
        <w:rFonts w:ascii="Courier New" w:hAnsi="Courier New" w:cs="Courier New" w:hint="default"/>
      </w:rPr>
    </w:lvl>
    <w:lvl w:ilvl="2" w:tplc="08090005" w:tentative="1">
      <w:start w:val="1"/>
      <w:numFmt w:val="bullet"/>
      <w:lvlText w:val=""/>
      <w:lvlJc w:val="left"/>
      <w:pPr>
        <w:ind w:left="3647" w:hanging="360"/>
      </w:pPr>
      <w:rPr>
        <w:rFonts w:ascii="Wingdings" w:hAnsi="Wingdings" w:hint="default"/>
      </w:rPr>
    </w:lvl>
    <w:lvl w:ilvl="3" w:tplc="08090001" w:tentative="1">
      <w:start w:val="1"/>
      <w:numFmt w:val="bullet"/>
      <w:lvlText w:val=""/>
      <w:lvlJc w:val="left"/>
      <w:pPr>
        <w:ind w:left="4367" w:hanging="360"/>
      </w:pPr>
      <w:rPr>
        <w:rFonts w:ascii="Symbol" w:hAnsi="Symbol" w:hint="default"/>
      </w:rPr>
    </w:lvl>
    <w:lvl w:ilvl="4" w:tplc="08090003" w:tentative="1">
      <w:start w:val="1"/>
      <w:numFmt w:val="bullet"/>
      <w:lvlText w:val="o"/>
      <w:lvlJc w:val="left"/>
      <w:pPr>
        <w:ind w:left="5087" w:hanging="360"/>
      </w:pPr>
      <w:rPr>
        <w:rFonts w:ascii="Courier New" w:hAnsi="Courier New" w:cs="Courier New" w:hint="default"/>
      </w:rPr>
    </w:lvl>
    <w:lvl w:ilvl="5" w:tplc="08090005" w:tentative="1">
      <w:start w:val="1"/>
      <w:numFmt w:val="bullet"/>
      <w:lvlText w:val=""/>
      <w:lvlJc w:val="left"/>
      <w:pPr>
        <w:ind w:left="5807" w:hanging="360"/>
      </w:pPr>
      <w:rPr>
        <w:rFonts w:ascii="Wingdings" w:hAnsi="Wingdings" w:hint="default"/>
      </w:rPr>
    </w:lvl>
    <w:lvl w:ilvl="6" w:tplc="08090001" w:tentative="1">
      <w:start w:val="1"/>
      <w:numFmt w:val="bullet"/>
      <w:lvlText w:val=""/>
      <w:lvlJc w:val="left"/>
      <w:pPr>
        <w:ind w:left="6527" w:hanging="360"/>
      </w:pPr>
      <w:rPr>
        <w:rFonts w:ascii="Symbol" w:hAnsi="Symbol" w:hint="default"/>
      </w:rPr>
    </w:lvl>
    <w:lvl w:ilvl="7" w:tplc="08090003" w:tentative="1">
      <w:start w:val="1"/>
      <w:numFmt w:val="bullet"/>
      <w:lvlText w:val="o"/>
      <w:lvlJc w:val="left"/>
      <w:pPr>
        <w:ind w:left="7247" w:hanging="360"/>
      </w:pPr>
      <w:rPr>
        <w:rFonts w:ascii="Courier New" w:hAnsi="Courier New" w:cs="Courier New" w:hint="default"/>
      </w:rPr>
    </w:lvl>
    <w:lvl w:ilvl="8" w:tplc="08090005" w:tentative="1">
      <w:start w:val="1"/>
      <w:numFmt w:val="bullet"/>
      <w:lvlText w:val=""/>
      <w:lvlJc w:val="left"/>
      <w:pPr>
        <w:ind w:left="7967" w:hanging="360"/>
      </w:pPr>
      <w:rPr>
        <w:rFonts w:ascii="Wingdings" w:hAnsi="Wingdings" w:hint="default"/>
      </w:rPr>
    </w:lvl>
  </w:abstractNum>
  <w:abstractNum w:abstractNumId="4" w15:restartNumberingAfterBreak="0">
    <w:nsid w:val="298D3704"/>
    <w:multiLevelType w:val="hybridMultilevel"/>
    <w:tmpl w:val="9F120DF8"/>
    <w:lvl w:ilvl="0" w:tplc="0C090005">
      <w:start w:val="1"/>
      <w:numFmt w:val="bullet"/>
      <w:lvlText w:val=""/>
      <w:lvlJc w:val="left"/>
      <w:pPr>
        <w:ind w:left="2207" w:hanging="360"/>
      </w:pPr>
      <w:rPr>
        <w:rFonts w:ascii="Wingdings" w:hAnsi="Wingdings" w:hint="default"/>
      </w:rPr>
    </w:lvl>
    <w:lvl w:ilvl="1" w:tplc="0C090003" w:tentative="1">
      <w:start w:val="1"/>
      <w:numFmt w:val="bullet"/>
      <w:lvlText w:val="o"/>
      <w:lvlJc w:val="left"/>
      <w:pPr>
        <w:ind w:left="2927" w:hanging="360"/>
      </w:pPr>
      <w:rPr>
        <w:rFonts w:ascii="Courier New" w:hAnsi="Courier New" w:cs="Courier New" w:hint="default"/>
      </w:rPr>
    </w:lvl>
    <w:lvl w:ilvl="2" w:tplc="0C090005" w:tentative="1">
      <w:start w:val="1"/>
      <w:numFmt w:val="bullet"/>
      <w:lvlText w:val=""/>
      <w:lvlJc w:val="left"/>
      <w:pPr>
        <w:ind w:left="3647" w:hanging="360"/>
      </w:pPr>
      <w:rPr>
        <w:rFonts w:ascii="Wingdings" w:hAnsi="Wingdings" w:hint="default"/>
      </w:rPr>
    </w:lvl>
    <w:lvl w:ilvl="3" w:tplc="0C090001" w:tentative="1">
      <w:start w:val="1"/>
      <w:numFmt w:val="bullet"/>
      <w:lvlText w:val=""/>
      <w:lvlJc w:val="left"/>
      <w:pPr>
        <w:ind w:left="4367" w:hanging="360"/>
      </w:pPr>
      <w:rPr>
        <w:rFonts w:ascii="Symbol" w:hAnsi="Symbol" w:hint="default"/>
      </w:rPr>
    </w:lvl>
    <w:lvl w:ilvl="4" w:tplc="0C090003" w:tentative="1">
      <w:start w:val="1"/>
      <w:numFmt w:val="bullet"/>
      <w:lvlText w:val="o"/>
      <w:lvlJc w:val="left"/>
      <w:pPr>
        <w:ind w:left="5087" w:hanging="360"/>
      </w:pPr>
      <w:rPr>
        <w:rFonts w:ascii="Courier New" w:hAnsi="Courier New" w:cs="Courier New" w:hint="default"/>
      </w:rPr>
    </w:lvl>
    <w:lvl w:ilvl="5" w:tplc="0C090005" w:tentative="1">
      <w:start w:val="1"/>
      <w:numFmt w:val="bullet"/>
      <w:lvlText w:val=""/>
      <w:lvlJc w:val="left"/>
      <w:pPr>
        <w:ind w:left="5807" w:hanging="360"/>
      </w:pPr>
      <w:rPr>
        <w:rFonts w:ascii="Wingdings" w:hAnsi="Wingdings" w:hint="default"/>
      </w:rPr>
    </w:lvl>
    <w:lvl w:ilvl="6" w:tplc="0C090001" w:tentative="1">
      <w:start w:val="1"/>
      <w:numFmt w:val="bullet"/>
      <w:lvlText w:val=""/>
      <w:lvlJc w:val="left"/>
      <w:pPr>
        <w:ind w:left="6527" w:hanging="360"/>
      </w:pPr>
      <w:rPr>
        <w:rFonts w:ascii="Symbol" w:hAnsi="Symbol" w:hint="default"/>
      </w:rPr>
    </w:lvl>
    <w:lvl w:ilvl="7" w:tplc="0C090003" w:tentative="1">
      <w:start w:val="1"/>
      <w:numFmt w:val="bullet"/>
      <w:lvlText w:val="o"/>
      <w:lvlJc w:val="left"/>
      <w:pPr>
        <w:ind w:left="7247" w:hanging="360"/>
      </w:pPr>
      <w:rPr>
        <w:rFonts w:ascii="Courier New" w:hAnsi="Courier New" w:cs="Courier New" w:hint="default"/>
      </w:rPr>
    </w:lvl>
    <w:lvl w:ilvl="8" w:tplc="0C090005" w:tentative="1">
      <w:start w:val="1"/>
      <w:numFmt w:val="bullet"/>
      <w:lvlText w:val=""/>
      <w:lvlJc w:val="left"/>
      <w:pPr>
        <w:ind w:left="7967" w:hanging="360"/>
      </w:pPr>
      <w:rPr>
        <w:rFonts w:ascii="Wingdings" w:hAnsi="Wingdings" w:hint="default"/>
      </w:rPr>
    </w:lvl>
  </w:abstractNum>
  <w:abstractNum w:abstractNumId="5" w15:restartNumberingAfterBreak="0">
    <w:nsid w:val="29C6551E"/>
    <w:multiLevelType w:val="hybridMultilevel"/>
    <w:tmpl w:val="29EA5164"/>
    <w:lvl w:ilvl="0" w:tplc="97783C28">
      <w:numFmt w:val="bullet"/>
      <w:lvlText w:val="•"/>
      <w:lvlJc w:val="left"/>
      <w:pPr>
        <w:ind w:left="2207" w:hanging="360"/>
      </w:pPr>
      <w:rPr>
        <w:rFonts w:hint="default"/>
        <w:lang w:val="en-US" w:eastAsia="en-US" w:bidi="ar-SA"/>
      </w:rPr>
    </w:lvl>
    <w:lvl w:ilvl="1" w:tplc="0C090003">
      <w:start w:val="1"/>
      <w:numFmt w:val="bullet"/>
      <w:lvlText w:val="o"/>
      <w:lvlJc w:val="left"/>
      <w:pPr>
        <w:ind w:left="2927" w:hanging="360"/>
      </w:pPr>
      <w:rPr>
        <w:rFonts w:ascii="Courier New" w:hAnsi="Courier New" w:cs="Courier New" w:hint="default"/>
      </w:rPr>
    </w:lvl>
    <w:lvl w:ilvl="2" w:tplc="0C090005" w:tentative="1">
      <w:start w:val="1"/>
      <w:numFmt w:val="bullet"/>
      <w:lvlText w:val=""/>
      <w:lvlJc w:val="left"/>
      <w:pPr>
        <w:ind w:left="3647" w:hanging="360"/>
      </w:pPr>
      <w:rPr>
        <w:rFonts w:ascii="Wingdings" w:hAnsi="Wingdings" w:hint="default"/>
      </w:rPr>
    </w:lvl>
    <w:lvl w:ilvl="3" w:tplc="0C090001" w:tentative="1">
      <w:start w:val="1"/>
      <w:numFmt w:val="bullet"/>
      <w:lvlText w:val=""/>
      <w:lvlJc w:val="left"/>
      <w:pPr>
        <w:ind w:left="4367" w:hanging="360"/>
      </w:pPr>
      <w:rPr>
        <w:rFonts w:ascii="Symbol" w:hAnsi="Symbol" w:hint="default"/>
      </w:rPr>
    </w:lvl>
    <w:lvl w:ilvl="4" w:tplc="0C090003" w:tentative="1">
      <w:start w:val="1"/>
      <w:numFmt w:val="bullet"/>
      <w:lvlText w:val="o"/>
      <w:lvlJc w:val="left"/>
      <w:pPr>
        <w:ind w:left="5087" w:hanging="360"/>
      </w:pPr>
      <w:rPr>
        <w:rFonts w:ascii="Courier New" w:hAnsi="Courier New" w:cs="Courier New" w:hint="default"/>
      </w:rPr>
    </w:lvl>
    <w:lvl w:ilvl="5" w:tplc="0C090005" w:tentative="1">
      <w:start w:val="1"/>
      <w:numFmt w:val="bullet"/>
      <w:lvlText w:val=""/>
      <w:lvlJc w:val="left"/>
      <w:pPr>
        <w:ind w:left="5807" w:hanging="360"/>
      </w:pPr>
      <w:rPr>
        <w:rFonts w:ascii="Wingdings" w:hAnsi="Wingdings" w:hint="default"/>
      </w:rPr>
    </w:lvl>
    <w:lvl w:ilvl="6" w:tplc="0C090001" w:tentative="1">
      <w:start w:val="1"/>
      <w:numFmt w:val="bullet"/>
      <w:lvlText w:val=""/>
      <w:lvlJc w:val="left"/>
      <w:pPr>
        <w:ind w:left="6527" w:hanging="360"/>
      </w:pPr>
      <w:rPr>
        <w:rFonts w:ascii="Symbol" w:hAnsi="Symbol" w:hint="default"/>
      </w:rPr>
    </w:lvl>
    <w:lvl w:ilvl="7" w:tplc="0C090003" w:tentative="1">
      <w:start w:val="1"/>
      <w:numFmt w:val="bullet"/>
      <w:lvlText w:val="o"/>
      <w:lvlJc w:val="left"/>
      <w:pPr>
        <w:ind w:left="7247" w:hanging="360"/>
      </w:pPr>
      <w:rPr>
        <w:rFonts w:ascii="Courier New" w:hAnsi="Courier New" w:cs="Courier New" w:hint="default"/>
      </w:rPr>
    </w:lvl>
    <w:lvl w:ilvl="8" w:tplc="0C090005" w:tentative="1">
      <w:start w:val="1"/>
      <w:numFmt w:val="bullet"/>
      <w:lvlText w:val=""/>
      <w:lvlJc w:val="left"/>
      <w:pPr>
        <w:ind w:left="7967" w:hanging="360"/>
      </w:pPr>
      <w:rPr>
        <w:rFonts w:ascii="Wingdings" w:hAnsi="Wingdings" w:hint="default"/>
      </w:rPr>
    </w:lvl>
  </w:abstractNum>
  <w:abstractNum w:abstractNumId="6" w15:restartNumberingAfterBreak="0">
    <w:nsid w:val="34FF66A5"/>
    <w:multiLevelType w:val="hybridMultilevel"/>
    <w:tmpl w:val="6AC0E30C"/>
    <w:lvl w:ilvl="0" w:tplc="E546573C">
      <w:numFmt w:val="bullet"/>
      <w:lvlText w:val="–"/>
      <w:lvlJc w:val="left"/>
      <w:pPr>
        <w:ind w:left="2054" w:hanging="284"/>
      </w:pPr>
      <w:rPr>
        <w:rFonts w:ascii="Times New Roman" w:eastAsia="Times New Roman" w:hAnsi="Times New Roman" w:cs="Times New Roman" w:hint="default"/>
        <w:spacing w:val="-1"/>
        <w:w w:val="100"/>
        <w:sz w:val="12"/>
        <w:szCs w:val="12"/>
        <w:u w:val="none"/>
        <w:lang w:val="en-US" w:eastAsia="en-US" w:bidi="ar-SA"/>
      </w:rPr>
    </w:lvl>
    <w:lvl w:ilvl="1" w:tplc="001814AE">
      <w:numFmt w:val="bullet"/>
      <w:lvlText w:val="•"/>
      <w:lvlJc w:val="left"/>
      <w:pPr>
        <w:ind w:left="2864" w:hanging="284"/>
      </w:pPr>
      <w:rPr>
        <w:rFonts w:hint="default"/>
        <w:lang w:val="en-US" w:eastAsia="en-US" w:bidi="ar-SA"/>
      </w:rPr>
    </w:lvl>
    <w:lvl w:ilvl="2" w:tplc="AA64663E">
      <w:numFmt w:val="bullet"/>
      <w:lvlText w:val="•"/>
      <w:lvlJc w:val="left"/>
      <w:pPr>
        <w:ind w:left="3669" w:hanging="284"/>
      </w:pPr>
      <w:rPr>
        <w:rFonts w:hint="default"/>
        <w:lang w:val="en-US" w:eastAsia="en-US" w:bidi="ar-SA"/>
      </w:rPr>
    </w:lvl>
    <w:lvl w:ilvl="3" w:tplc="B13E4A84">
      <w:numFmt w:val="bullet"/>
      <w:lvlText w:val="•"/>
      <w:lvlJc w:val="left"/>
      <w:pPr>
        <w:ind w:left="4473" w:hanging="284"/>
      </w:pPr>
      <w:rPr>
        <w:rFonts w:hint="default"/>
        <w:lang w:val="en-US" w:eastAsia="en-US" w:bidi="ar-SA"/>
      </w:rPr>
    </w:lvl>
    <w:lvl w:ilvl="4" w:tplc="09B840EA">
      <w:numFmt w:val="bullet"/>
      <w:lvlText w:val="•"/>
      <w:lvlJc w:val="left"/>
      <w:pPr>
        <w:ind w:left="5278" w:hanging="284"/>
      </w:pPr>
      <w:rPr>
        <w:rFonts w:hint="default"/>
        <w:lang w:val="en-US" w:eastAsia="en-US" w:bidi="ar-SA"/>
      </w:rPr>
    </w:lvl>
    <w:lvl w:ilvl="5" w:tplc="DC1E2BA0">
      <w:numFmt w:val="bullet"/>
      <w:lvlText w:val="•"/>
      <w:lvlJc w:val="left"/>
      <w:pPr>
        <w:ind w:left="6082" w:hanging="284"/>
      </w:pPr>
      <w:rPr>
        <w:rFonts w:hint="default"/>
        <w:lang w:val="en-US" w:eastAsia="en-US" w:bidi="ar-SA"/>
      </w:rPr>
    </w:lvl>
    <w:lvl w:ilvl="6" w:tplc="20E0B18A">
      <w:numFmt w:val="bullet"/>
      <w:lvlText w:val="•"/>
      <w:lvlJc w:val="left"/>
      <w:pPr>
        <w:ind w:left="6887" w:hanging="284"/>
      </w:pPr>
      <w:rPr>
        <w:rFonts w:hint="default"/>
        <w:lang w:val="en-US" w:eastAsia="en-US" w:bidi="ar-SA"/>
      </w:rPr>
    </w:lvl>
    <w:lvl w:ilvl="7" w:tplc="96781180">
      <w:numFmt w:val="bullet"/>
      <w:lvlText w:val="•"/>
      <w:lvlJc w:val="left"/>
      <w:pPr>
        <w:ind w:left="7691" w:hanging="284"/>
      </w:pPr>
      <w:rPr>
        <w:rFonts w:hint="default"/>
        <w:lang w:val="en-US" w:eastAsia="en-US" w:bidi="ar-SA"/>
      </w:rPr>
    </w:lvl>
    <w:lvl w:ilvl="8" w:tplc="B54CB6BA">
      <w:numFmt w:val="bullet"/>
      <w:lvlText w:val="•"/>
      <w:lvlJc w:val="left"/>
      <w:pPr>
        <w:ind w:left="8496" w:hanging="284"/>
      </w:pPr>
      <w:rPr>
        <w:rFonts w:hint="default"/>
        <w:lang w:val="en-US" w:eastAsia="en-US" w:bidi="ar-SA"/>
      </w:rPr>
    </w:lvl>
  </w:abstractNum>
  <w:abstractNum w:abstractNumId="7" w15:restartNumberingAfterBreak="0">
    <w:nsid w:val="35A11EA8"/>
    <w:multiLevelType w:val="hybridMultilevel"/>
    <w:tmpl w:val="B7F607A8"/>
    <w:lvl w:ilvl="0" w:tplc="1004DFB4">
      <w:numFmt w:val="bullet"/>
      <w:lvlText w:val="–"/>
      <w:lvlJc w:val="left"/>
      <w:pPr>
        <w:ind w:left="2054" w:hanging="284"/>
      </w:pPr>
      <w:rPr>
        <w:rFonts w:ascii="Times New Roman" w:eastAsia="Times New Roman" w:hAnsi="Times New Roman" w:cs="Times New Roman" w:hint="default"/>
        <w:spacing w:val="-3"/>
        <w:w w:val="100"/>
        <w:sz w:val="12"/>
        <w:szCs w:val="12"/>
        <w:lang w:val="en-US" w:eastAsia="en-US" w:bidi="ar-SA"/>
      </w:rPr>
    </w:lvl>
    <w:lvl w:ilvl="1" w:tplc="948AD8EA">
      <w:numFmt w:val="bullet"/>
      <w:lvlText w:val="•"/>
      <w:lvlJc w:val="left"/>
      <w:pPr>
        <w:ind w:left="2864" w:hanging="284"/>
      </w:pPr>
      <w:rPr>
        <w:rFonts w:hint="default"/>
        <w:lang w:val="en-US" w:eastAsia="en-US" w:bidi="ar-SA"/>
      </w:rPr>
    </w:lvl>
    <w:lvl w:ilvl="2" w:tplc="476A2656">
      <w:numFmt w:val="bullet"/>
      <w:lvlText w:val="•"/>
      <w:lvlJc w:val="left"/>
      <w:pPr>
        <w:ind w:left="3669" w:hanging="284"/>
      </w:pPr>
      <w:rPr>
        <w:rFonts w:hint="default"/>
        <w:lang w:val="en-US" w:eastAsia="en-US" w:bidi="ar-SA"/>
      </w:rPr>
    </w:lvl>
    <w:lvl w:ilvl="3" w:tplc="FE20D782">
      <w:numFmt w:val="bullet"/>
      <w:lvlText w:val="•"/>
      <w:lvlJc w:val="left"/>
      <w:pPr>
        <w:ind w:left="4473" w:hanging="284"/>
      </w:pPr>
      <w:rPr>
        <w:rFonts w:hint="default"/>
        <w:lang w:val="en-US" w:eastAsia="en-US" w:bidi="ar-SA"/>
      </w:rPr>
    </w:lvl>
    <w:lvl w:ilvl="4" w:tplc="3F7AB25A">
      <w:numFmt w:val="bullet"/>
      <w:lvlText w:val="•"/>
      <w:lvlJc w:val="left"/>
      <w:pPr>
        <w:ind w:left="5278" w:hanging="284"/>
      </w:pPr>
      <w:rPr>
        <w:rFonts w:hint="default"/>
        <w:lang w:val="en-US" w:eastAsia="en-US" w:bidi="ar-SA"/>
      </w:rPr>
    </w:lvl>
    <w:lvl w:ilvl="5" w:tplc="B0FEA07E">
      <w:numFmt w:val="bullet"/>
      <w:lvlText w:val="•"/>
      <w:lvlJc w:val="left"/>
      <w:pPr>
        <w:ind w:left="6082" w:hanging="284"/>
      </w:pPr>
      <w:rPr>
        <w:rFonts w:hint="default"/>
        <w:lang w:val="en-US" w:eastAsia="en-US" w:bidi="ar-SA"/>
      </w:rPr>
    </w:lvl>
    <w:lvl w:ilvl="6" w:tplc="885C9628">
      <w:numFmt w:val="bullet"/>
      <w:lvlText w:val="•"/>
      <w:lvlJc w:val="left"/>
      <w:pPr>
        <w:ind w:left="6887" w:hanging="284"/>
      </w:pPr>
      <w:rPr>
        <w:rFonts w:hint="default"/>
        <w:lang w:val="en-US" w:eastAsia="en-US" w:bidi="ar-SA"/>
      </w:rPr>
    </w:lvl>
    <w:lvl w:ilvl="7" w:tplc="FE325616">
      <w:numFmt w:val="bullet"/>
      <w:lvlText w:val="•"/>
      <w:lvlJc w:val="left"/>
      <w:pPr>
        <w:ind w:left="7691" w:hanging="284"/>
      </w:pPr>
      <w:rPr>
        <w:rFonts w:hint="default"/>
        <w:lang w:val="en-US" w:eastAsia="en-US" w:bidi="ar-SA"/>
      </w:rPr>
    </w:lvl>
    <w:lvl w:ilvl="8" w:tplc="14240D2C">
      <w:numFmt w:val="bullet"/>
      <w:lvlText w:val="•"/>
      <w:lvlJc w:val="left"/>
      <w:pPr>
        <w:ind w:left="8496" w:hanging="284"/>
      </w:pPr>
      <w:rPr>
        <w:rFonts w:hint="default"/>
        <w:lang w:val="en-US" w:eastAsia="en-US" w:bidi="ar-SA"/>
      </w:rPr>
    </w:lvl>
  </w:abstractNum>
  <w:abstractNum w:abstractNumId="8" w15:restartNumberingAfterBreak="0">
    <w:nsid w:val="37DE0922"/>
    <w:multiLevelType w:val="hybridMultilevel"/>
    <w:tmpl w:val="12C80AA0"/>
    <w:lvl w:ilvl="0" w:tplc="05700030">
      <w:numFmt w:val="bullet"/>
      <w:lvlText w:val="–"/>
      <w:lvlJc w:val="left"/>
      <w:pPr>
        <w:ind w:left="2054" w:hanging="284"/>
      </w:pPr>
      <w:rPr>
        <w:rFonts w:ascii="Times New Roman" w:eastAsia="Times New Roman" w:hAnsi="Times New Roman" w:cs="Times New Roman" w:hint="default"/>
        <w:spacing w:val="-3"/>
        <w:w w:val="100"/>
        <w:sz w:val="12"/>
        <w:szCs w:val="12"/>
        <w:lang w:val="en-US" w:eastAsia="en-US" w:bidi="ar-SA"/>
      </w:rPr>
    </w:lvl>
    <w:lvl w:ilvl="1" w:tplc="97783C28">
      <w:numFmt w:val="bullet"/>
      <w:lvlText w:val="•"/>
      <w:lvlJc w:val="left"/>
      <w:pPr>
        <w:ind w:left="2864" w:hanging="284"/>
      </w:pPr>
      <w:rPr>
        <w:rFonts w:hint="default"/>
        <w:lang w:val="en-US" w:eastAsia="en-US" w:bidi="ar-SA"/>
      </w:rPr>
    </w:lvl>
    <w:lvl w:ilvl="2" w:tplc="1F9CEF20">
      <w:numFmt w:val="bullet"/>
      <w:lvlText w:val="•"/>
      <w:lvlJc w:val="left"/>
      <w:pPr>
        <w:ind w:left="3669" w:hanging="284"/>
      </w:pPr>
      <w:rPr>
        <w:rFonts w:hint="default"/>
        <w:lang w:val="en-US" w:eastAsia="en-US" w:bidi="ar-SA"/>
      </w:rPr>
    </w:lvl>
    <w:lvl w:ilvl="3" w:tplc="42E4A6D4">
      <w:numFmt w:val="bullet"/>
      <w:lvlText w:val="•"/>
      <w:lvlJc w:val="left"/>
      <w:pPr>
        <w:ind w:left="4473" w:hanging="284"/>
      </w:pPr>
      <w:rPr>
        <w:rFonts w:hint="default"/>
        <w:lang w:val="en-US" w:eastAsia="en-US" w:bidi="ar-SA"/>
      </w:rPr>
    </w:lvl>
    <w:lvl w:ilvl="4" w:tplc="AAA03556">
      <w:numFmt w:val="bullet"/>
      <w:lvlText w:val="•"/>
      <w:lvlJc w:val="left"/>
      <w:pPr>
        <w:ind w:left="5278" w:hanging="284"/>
      </w:pPr>
      <w:rPr>
        <w:rFonts w:hint="default"/>
        <w:lang w:val="en-US" w:eastAsia="en-US" w:bidi="ar-SA"/>
      </w:rPr>
    </w:lvl>
    <w:lvl w:ilvl="5" w:tplc="AD3E8F30">
      <w:numFmt w:val="bullet"/>
      <w:lvlText w:val="•"/>
      <w:lvlJc w:val="left"/>
      <w:pPr>
        <w:ind w:left="6082" w:hanging="284"/>
      </w:pPr>
      <w:rPr>
        <w:rFonts w:hint="default"/>
        <w:lang w:val="en-US" w:eastAsia="en-US" w:bidi="ar-SA"/>
      </w:rPr>
    </w:lvl>
    <w:lvl w:ilvl="6" w:tplc="93D00DC0">
      <w:numFmt w:val="bullet"/>
      <w:lvlText w:val="•"/>
      <w:lvlJc w:val="left"/>
      <w:pPr>
        <w:ind w:left="6887" w:hanging="284"/>
      </w:pPr>
      <w:rPr>
        <w:rFonts w:hint="default"/>
        <w:lang w:val="en-US" w:eastAsia="en-US" w:bidi="ar-SA"/>
      </w:rPr>
    </w:lvl>
    <w:lvl w:ilvl="7" w:tplc="D4741CC4">
      <w:numFmt w:val="bullet"/>
      <w:lvlText w:val="•"/>
      <w:lvlJc w:val="left"/>
      <w:pPr>
        <w:ind w:left="7691" w:hanging="284"/>
      </w:pPr>
      <w:rPr>
        <w:rFonts w:hint="default"/>
        <w:lang w:val="en-US" w:eastAsia="en-US" w:bidi="ar-SA"/>
      </w:rPr>
    </w:lvl>
    <w:lvl w:ilvl="8" w:tplc="E37C8E7A">
      <w:numFmt w:val="bullet"/>
      <w:lvlText w:val="•"/>
      <w:lvlJc w:val="left"/>
      <w:pPr>
        <w:ind w:left="8496" w:hanging="284"/>
      </w:pPr>
      <w:rPr>
        <w:rFonts w:hint="default"/>
        <w:lang w:val="en-US" w:eastAsia="en-US" w:bidi="ar-SA"/>
      </w:rPr>
    </w:lvl>
  </w:abstractNum>
  <w:abstractNum w:abstractNumId="9" w15:restartNumberingAfterBreak="0">
    <w:nsid w:val="41A046C6"/>
    <w:multiLevelType w:val="hybridMultilevel"/>
    <w:tmpl w:val="C34A61BE"/>
    <w:lvl w:ilvl="0" w:tplc="214CC0CE">
      <w:numFmt w:val="bullet"/>
      <w:lvlText w:val="–"/>
      <w:lvlJc w:val="left"/>
      <w:pPr>
        <w:ind w:left="2054" w:hanging="284"/>
      </w:pPr>
      <w:rPr>
        <w:rFonts w:ascii="Times New Roman" w:eastAsia="Times New Roman" w:hAnsi="Times New Roman" w:cs="Times New Roman" w:hint="default"/>
        <w:spacing w:val="-5"/>
        <w:w w:val="97"/>
        <w:sz w:val="12"/>
        <w:szCs w:val="12"/>
        <w:lang w:val="en-US" w:eastAsia="en-US" w:bidi="ar-SA"/>
      </w:rPr>
    </w:lvl>
    <w:lvl w:ilvl="1" w:tplc="11AE997E">
      <w:numFmt w:val="bullet"/>
      <w:lvlText w:val="•"/>
      <w:lvlJc w:val="left"/>
      <w:pPr>
        <w:ind w:left="2864" w:hanging="284"/>
      </w:pPr>
      <w:rPr>
        <w:rFonts w:hint="default"/>
        <w:lang w:val="en-US" w:eastAsia="en-US" w:bidi="ar-SA"/>
      </w:rPr>
    </w:lvl>
    <w:lvl w:ilvl="2" w:tplc="098828F6">
      <w:numFmt w:val="bullet"/>
      <w:lvlText w:val="•"/>
      <w:lvlJc w:val="left"/>
      <w:pPr>
        <w:ind w:left="3669" w:hanging="284"/>
      </w:pPr>
      <w:rPr>
        <w:rFonts w:hint="default"/>
        <w:lang w:val="en-US" w:eastAsia="en-US" w:bidi="ar-SA"/>
      </w:rPr>
    </w:lvl>
    <w:lvl w:ilvl="3" w:tplc="B570FE30">
      <w:numFmt w:val="bullet"/>
      <w:lvlText w:val="•"/>
      <w:lvlJc w:val="left"/>
      <w:pPr>
        <w:ind w:left="4473" w:hanging="284"/>
      </w:pPr>
      <w:rPr>
        <w:rFonts w:hint="default"/>
        <w:lang w:val="en-US" w:eastAsia="en-US" w:bidi="ar-SA"/>
      </w:rPr>
    </w:lvl>
    <w:lvl w:ilvl="4" w:tplc="20AA7FB0">
      <w:numFmt w:val="bullet"/>
      <w:lvlText w:val="•"/>
      <w:lvlJc w:val="left"/>
      <w:pPr>
        <w:ind w:left="5278" w:hanging="284"/>
      </w:pPr>
      <w:rPr>
        <w:rFonts w:hint="default"/>
        <w:lang w:val="en-US" w:eastAsia="en-US" w:bidi="ar-SA"/>
      </w:rPr>
    </w:lvl>
    <w:lvl w:ilvl="5" w:tplc="E0F220BA">
      <w:numFmt w:val="bullet"/>
      <w:lvlText w:val="•"/>
      <w:lvlJc w:val="left"/>
      <w:pPr>
        <w:ind w:left="6082" w:hanging="284"/>
      </w:pPr>
      <w:rPr>
        <w:rFonts w:hint="default"/>
        <w:lang w:val="en-US" w:eastAsia="en-US" w:bidi="ar-SA"/>
      </w:rPr>
    </w:lvl>
    <w:lvl w:ilvl="6" w:tplc="036466AC">
      <w:numFmt w:val="bullet"/>
      <w:lvlText w:val="•"/>
      <w:lvlJc w:val="left"/>
      <w:pPr>
        <w:ind w:left="6887" w:hanging="284"/>
      </w:pPr>
      <w:rPr>
        <w:rFonts w:hint="default"/>
        <w:lang w:val="en-US" w:eastAsia="en-US" w:bidi="ar-SA"/>
      </w:rPr>
    </w:lvl>
    <w:lvl w:ilvl="7" w:tplc="44665C56">
      <w:numFmt w:val="bullet"/>
      <w:lvlText w:val="•"/>
      <w:lvlJc w:val="left"/>
      <w:pPr>
        <w:ind w:left="7691" w:hanging="284"/>
      </w:pPr>
      <w:rPr>
        <w:rFonts w:hint="default"/>
        <w:lang w:val="en-US" w:eastAsia="en-US" w:bidi="ar-SA"/>
      </w:rPr>
    </w:lvl>
    <w:lvl w:ilvl="8" w:tplc="DE68B600">
      <w:numFmt w:val="bullet"/>
      <w:lvlText w:val="•"/>
      <w:lvlJc w:val="left"/>
      <w:pPr>
        <w:ind w:left="8496" w:hanging="284"/>
      </w:pPr>
      <w:rPr>
        <w:rFonts w:hint="default"/>
        <w:lang w:val="en-US" w:eastAsia="en-US" w:bidi="ar-SA"/>
      </w:rPr>
    </w:lvl>
  </w:abstractNum>
  <w:abstractNum w:abstractNumId="10" w15:restartNumberingAfterBreak="0">
    <w:nsid w:val="451572EB"/>
    <w:multiLevelType w:val="hybridMultilevel"/>
    <w:tmpl w:val="2006DA56"/>
    <w:lvl w:ilvl="0" w:tplc="97783C28">
      <w:numFmt w:val="bullet"/>
      <w:lvlText w:val="•"/>
      <w:lvlJc w:val="left"/>
      <w:pPr>
        <w:ind w:left="720" w:hanging="360"/>
      </w:pPr>
      <w:rPr>
        <w:rFonts w:hint="default"/>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C113AC"/>
    <w:multiLevelType w:val="multilevel"/>
    <w:tmpl w:val="6CCA1F02"/>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23" w:hanging="340"/>
      </w:pPr>
      <w:rPr>
        <w:rFonts w:hint="default"/>
        <w:b w:val="0"/>
        <w:bCs w:val="0"/>
        <w:color w:val="auto"/>
      </w:rPr>
    </w:lvl>
    <w:lvl w:ilvl="2">
      <w:start w:val="1"/>
      <w:numFmt w:val="lowerRoman"/>
      <w:pStyle w:val="TableTextNumbered1"/>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2" w15:restartNumberingAfterBreak="0">
    <w:nsid w:val="5E047E1F"/>
    <w:multiLevelType w:val="hybridMultilevel"/>
    <w:tmpl w:val="6AC0E30C"/>
    <w:lvl w:ilvl="0" w:tplc="E546573C">
      <w:numFmt w:val="bullet"/>
      <w:lvlText w:val="–"/>
      <w:lvlJc w:val="left"/>
      <w:pPr>
        <w:ind w:left="2054" w:hanging="284"/>
      </w:pPr>
      <w:rPr>
        <w:rFonts w:ascii="Times New Roman" w:eastAsia="Times New Roman" w:hAnsi="Times New Roman" w:cs="Times New Roman" w:hint="default"/>
        <w:spacing w:val="-1"/>
        <w:w w:val="100"/>
        <w:sz w:val="12"/>
        <w:szCs w:val="12"/>
        <w:u w:val="none"/>
        <w:lang w:val="en-US" w:eastAsia="en-US" w:bidi="ar-SA"/>
      </w:rPr>
    </w:lvl>
    <w:lvl w:ilvl="1" w:tplc="001814AE">
      <w:numFmt w:val="bullet"/>
      <w:lvlText w:val="•"/>
      <w:lvlJc w:val="left"/>
      <w:pPr>
        <w:ind w:left="2864" w:hanging="284"/>
      </w:pPr>
      <w:rPr>
        <w:rFonts w:hint="default"/>
        <w:lang w:val="en-US" w:eastAsia="en-US" w:bidi="ar-SA"/>
      </w:rPr>
    </w:lvl>
    <w:lvl w:ilvl="2" w:tplc="AA64663E">
      <w:numFmt w:val="bullet"/>
      <w:lvlText w:val="•"/>
      <w:lvlJc w:val="left"/>
      <w:pPr>
        <w:ind w:left="3669" w:hanging="284"/>
      </w:pPr>
      <w:rPr>
        <w:rFonts w:hint="default"/>
        <w:lang w:val="en-US" w:eastAsia="en-US" w:bidi="ar-SA"/>
      </w:rPr>
    </w:lvl>
    <w:lvl w:ilvl="3" w:tplc="B13E4A84">
      <w:numFmt w:val="bullet"/>
      <w:lvlText w:val="•"/>
      <w:lvlJc w:val="left"/>
      <w:pPr>
        <w:ind w:left="4473" w:hanging="284"/>
      </w:pPr>
      <w:rPr>
        <w:rFonts w:hint="default"/>
        <w:lang w:val="en-US" w:eastAsia="en-US" w:bidi="ar-SA"/>
      </w:rPr>
    </w:lvl>
    <w:lvl w:ilvl="4" w:tplc="09B840EA">
      <w:numFmt w:val="bullet"/>
      <w:lvlText w:val="•"/>
      <w:lvlJc w:val="left"/>
      <w:pPr>
        <w:ind w:left="5278" w:hanging="284"/>
      </w:pPr>
      <w:rPr>
        <w:rFonts w:hint="default"/>
        <w:lang w:val="en-US" w:eastAsia="en-US" w:bidi="ar-SA"/>
      </w:rPr>
    </w:lvl>
    <w:lvl w:ilvl="5" w:tplc="DC1E2BA0">
      <w:numFmt w:val="bullet"/>
      <w:lvlText w:val="•"/>
      <w:lvlJc w:val="left"/>
      <w:pPr>
        <w:ind w:left="6082" w:hanging="284"/>
      </w:pPr>
      <w:rPr>
        <w:rFonts w:hint="default"/>
        <w:lang w:val="en-US" w:eastAsia="en-US" w:bidi="ar-SA"/>
      </w:rPr>
    </w:lvl>
    <w:lvl w:ilvl="6" w:tplc="20E0B18A">
      <w:numFmt w:val="bullet"/>
      <w:lvlText w:val="•"/>
      <w:lvlJc w:val="left"/>
      <w:pPr>
        <w:ind w:left="6887" w:hanging="284"/>
      </w:pPr>
      <w:rPr>
        <w:rFonts w:hint="default"/>
        <w:lang w:val="en-US" w:eastAsia="en-US" w:bidi="ar-SA"/>
      </w:rPr>
    </w:lvl>
    <w:lvl w:ilvl="7" w:tplc="96781180">
      <w:numFmt w:val="bullet"/>
      <w:lvlText w:val="•"/>
      <w:lvlJc w:val="left"/>
      <w:pPr>
        <w:ind w:left="7691" w:hanging="284"/>
      </w:pPr>
      <w:rPr>
        <w:rFonts w:hint="default"/>
        <w:lang w:val="en-US" w:eastAsia="en-US" w:bidi="ar-SA"/>
      </w:rPr>
    </w:lvl>
    <w:lvl w:ilvl="8" w:tplc="B54CB6BA">
      <w:numFmt w:val="bullet"/>
      <w:lvlText w:val="•"/>
      <w:lvlJc w:val="left"/>
      <w:pPr>
        <w:ind w:left="8496" w:hanging="284"/>
      </w:pPr>
      <w:rPr>
        <w:rFonts w:hint="default"/>
        <w:lang w:val="en-US" w:eastAsia="en-US" w:bidi="ar-SA"/>
      </w:rPr>
    </w:lvl>
  </w:abstractNum>
  <w:num w:numId="1">
    <w:abstractNumId w:val="7"/>
  </w:num>
  <w:num w:numId="2">
    <w:abstractNumId w:val="8"/>
  </w:num>
  <w:num w:numId="3">
    <w:abstractNumId w:val="6"/>
  </w:num>
  <w:num w:numId="4">
    <w:abstractNumId w:val="9"/>
  </w:num>
  <w:num w:numId="5">
    <w:abstractNumId w:val="0"/>
  </w:num>
  <w:num w:numId="6">
    <w:abstractNumId w:val="4"/>
  </w:num>
  <w:num w:numId="7">
    <w:abstractNumId w:val="2"/>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2"/>
  </w:num>
  <w:num w:numId="12">
    <w:abstractNumId w:val="5"/>
  </w:num>
  <w:num w:numId="13">
    <w:abstractNumId w:val="10"/>
  </w:num>
  <w:num w:numId="14">
    <w:abstractNumId w:val="1"/>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ddocks">
    <w15:presenceInfo w15:providerId="None" w15:userId="Maddocks"/>
  </w15:person>
  <w15:person w15:author="Lana Krausas">
    <w15:presenceInfo w15:providerId="AD" w15:userId="S::LKrausas@geelongcity.vic.gov.au::eab49cda-bd5b-43fe-a02a-38473831af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trackRevisions/>
  <w:defaultTabStop w:val="720"/>
  <w:drawingGridHorizontalSpacing w:val="110"/>
  <w:displayHorizontalDrawingGridEvery w:val="2"/>
  <w:characterSpacingControl w:val="doNotCompress"/>
  <w:hdrShapeDefaults>
    <o:shapedefaults v:ext="edit" spidmax="4106"/>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FC"/>
    <w:rsid w:val="00017B1C"/>
    <w:rsid w:val="0004310A"/>
    <w:rsid w:val="00043B24"/>
    <w:rsid w:val="00047B33"/>
    <w:rsid w:val="000521F9"/>
    <w:rsid w:val="00055686"/>
    <w:rsid w:val="00057D8B"/>
    <w:rsid w:val="00066AE8"/>
    <w:rsid w:val="00071268"/>
    <w:rsid w:val="000775D7"/>
    <w:rsid w:val="00083A8B"/>
    <w:rsid w:val="000943BA"/>
    <w:rsid w:val="000B001B"/>
    <w:rsid w:val="000E2956"/>
    <w:rsid w:val="000F4CA3"/>
    <w:rsid w:val="001173FC"/>
    <w:rsid w:val="00142A40"/>
    <w:rsid w:val="0016272C"/>
    <w:rsid w:val="001A2110"/>
    <w:rsid w:val="001B3E88"/>
    <w:rsid w:val="001C0EAA"/>
    <w:rsid w:val="001C3F50"/>
    <w:rsid w:val="001E74B4"/>
    <w:rsid w:val="001F3C6A"/>
    <w:rsid w:val="00207E38"/>
    <w:rsid w:val="00217876"/>
    <w:rsid w:val="00226AF2"/>
    <w:rsid w:val="00233D37"/>
    <w:rsid w:val="00235D10"/>
    <w:rsid w:val="00290747"/>
    <w:rsid w:val="002A029F"/>
    <w:rsid w:val="002A4ABC"/>
    <w:rsid w:val="002B0BF9"/>
    <w:rsid w:val="002B3300"/>
    <w:rsid w:val="002C5D7C"/>
    <w:rsid w:val="002E7C45"/>
    <w:rsid w:val="003022A6"/>
    <w:rsid w:val="00354036"/>
    <w:rsid w:val="0035682B"/>
    <w:rsid w:val="00374EFC"/>
    <w:rsid w:val="00392ED9"/>
    <w:rsid w:val="003D1E48"/>
    <w:rsid w:val="003E41EA"/>
    <w:rsid w:val="003E5135"/>
    <w:rsid w:val="003F11FE"/>
    <w:rsid w:val="00433CBF"/>
    <w:rsid w:val="004457FE"/>
    <w:rsid w:val="00445E7B"/>
    <w:rsid w:val="004469DB"/>
    <w:rsid w:val="00466CE6"/>
    <w:rsid w:val="004740D0"/>
    <w:rsid w:val="004A4A39"/>
    <w:rsid w:val="004A7CEA"/>
    <w:rsid w:val="004C6317"/>
    <w:rsid w:val="004C7E2C"/>
    <w:rsid w:val="004D10FD"/>
    <w:rsid w:val="004D1A43"/>
    <w:rsid w:val="004E00E5"/>
    <w:rsid w:val="004F7285"/>
    <w:rsid w:val="00541B30"/>
    <w:rsid w:val="005505BC"/>
    <w:rsid w:val="00570B96"/>
    <w:rsid w:val="005A4DD6"/>
    <w:rsid w:val="005B7BA7"/>
    <w:rsid w:val="005C5168"/>
    <w:rsid w:val="005D16F9"/>
    <w:rsid w:val="00602037"/>
    <w:rsid w:val="00643909"/>
    <w:rsid w:val="00663234"/>
    <w:rsid w:val="0066647A"/>
    <w:rsid w:val="00682779"/>
    <w:rsid w:val="00694A5D"/>
    <w:rsid w:val="006A5108"/>
    <w:rsid w:val="006C4C7B"/>
    <w:rsid w:val="006D6AF5"/>
    <w:rsid w:val="006E5807"/>
    <w:rsid w:val="00717A36"/>
    <w:rsid w:val="00720601"/>
    <w:rsid w:val="00762CE7"/>
    <w:rsid w:val="00791FA6"/>
    <w:rsid w:val="00797040"/>
    <w:rsid w:val="007B1612"/>
    <w:rsid w:val="007D454B"/>
    <w:rsid w:val="00807367"/>
    <w:rsid w:val="008207B7"/>
    <w:rsid w:val="00824792"/>
    <w:rsid w:val="008302DF"/>
    <w:rsid w:val="00843830"/>
    <w:rsid w:val="0084442C"/>
    <w:rsid w:val="008701DB"/>
    <w:rsid w:val="008A7346"/>
    <w:rsid w:val="00955DB1"/>
    <w:rsid w:val="009930FC"/>
    <w:rsid w:val="009A0B1F"/>
    <w:rsid w:val="009C239E"/>
    <w:rsid w:val="00A062AE"/>
    <w:rsid w:val="00A06C69"/>
    <w:rsid w:val="00A10CCB"/>
    <w:rsid w:val="00A14D9B"/>
    <w:rsid w:val="00A251DA"/>
    <w:rsid w:val="00A727BE"/>
    <w:rsid w:val="00A974EB"/>
    <w:rsid w:val="00AC727E"/>
    <w:rsid w:val="00AF17CA"/>
    <w:rsid w:val="00B033ED"/>
    <w:rsid w:val="00B506BC"/>
    <w:rsid w:val="00B50777"/>
    <w:rsid w:val="00B515B3"/>
    <w:rsid w:val="00B949D1"/>
    <w:rsid w:val="00BB5A86"/>
    <w:rsid w:val="00BC3BD8"/>
    <w:rsid w:val="00BD0C54"/>
    <w:rsid w:val="00BE4302"/>
    <w:rsid w:val="00BF0804"/>
    <w:rsid w:val="00C60341"/>
    <w:rsid w:val="00C648DB"/>
    <w:rsid w:val="00C7100F"/>
    <w:rsid w:val="00C81979"/>
    <w:rsid w:val="00C87E59"/>
    <w:rsid w:val="00CE6DF4"/>
    <w:rsid w:val="00D00E9B"/>
    <w:rsid w:val="00D1432A"/>
    <w:rsid w:val="00D255AB"/>
    <w:rsid w:val="00D45519"/>
    <w:rsid w:val="00D77C9E"/>
    <w:rsid w:val="00D845D0"/>
    <w:rsid w:val="00DD47A3"/>
    <w:rsid w:val="00E06DFA"/>
    <w:rsid w:val="00E22C0F"/>
    <w:rsid w:val="00E24CD0"/>
    <w:rsid w:val="00E25037"/>
    <w:rsid w:val="00E26F06"/>
    <w:rsid w:val="00E5187F"/>
    <w:rsid w:val="00E741A8"/>
    <w:rsid w:val="00E85145"/>
    <w:rsid w:val="00E95FEF"/>
    <w:rsid w:val="00ED0F42"/>
    <w:rsid w:val="00EF485D"/>
    <w:rsid w:val="00F01BFD"/>
    <w:rsid w:val="00F0278E"/>
    <w:rsid w:val="00F0655A"/>
    <w:rsid w:val="00F12E5F"/>
    <w:rsid w:val="00F14F0F"/>
    <w:rsid w:val="00F36477"/>
    <w:rsid w:val="00F5565F"/>
    <w:rsid w:val="00F609B0"/>
    <w:rsid w:val="00F86047"/>
    <w:rsid w:val="00FA0594"/>
    <w:rsid w:val="00FA2615"/>
    <w:rsid w:val="00FB0C41"/>
    <w:rsid w:val="00FB5A8D"/>
    <w:rsid w:val="00FB7697"/>
    <w:rsid w:val="00FC1D78"/>
    <w:rsid w:val="00FE1F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14:docId w14:val="17BF17CB"/>
  <w15:docId w15:val="{58F1C7D0-6204-4788-85F5-E05B3D465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3"/>
      <w:ind w:left="110"/>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55"/>
      <w:ind w:left="2054"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85145"/>
    <w:pPr>
      <w:tabs>
        <w:tab w:val="center" w:pos="4513"/>
        <w:tab w:val="right" w:pos="9026"/>
      </w:tabs>
    </w:pPr>
  </w:style>
  <w:style w:type="character" w:customStyle="1" w:styleId="HeaderChar">
    <w:name w:val="Header Char"/>
    <w:basedOn w:val="DefaultParagraphFont"/>
    <w:link w:val="Header"/>
    <w:uiPriority w:val="99"/>
    <w:rsid w:val="00E85145"/>
    <w:rPr>
      <w:rFonts w:ascii="Times New Roman" w:eastAsia="Times New Roman" w:hAnsi="Times New Roman" w:cs="Times New Roman"/>
    </w:rPr>
  </w:style>
  <w:style w:type="paragraph" w:styleId="Footer">
    <w:name w:val="footer"/>
    <w:basedOn w:val="Normal"/>
    <w:link w:val="FooterChar"/>
    <w:uiPriority w:val="99"/>
    <w:unhideWhenUsed/>
    <w:rsid w:val="00E85145"/>
    <w:pPr>
      <w:tabs>
        <w:tab w:val="center" w:pos="4513"/>
        <w:tab w:val="right" w:pos="9026"/>
      </w:tabs>
    </w:pPr>
  </w:style>
  <w:style w:type="character" w:customStyle="1" w:styleId="FooterChar">
    <w:name w:val="Footer Char"/>
    <w:basedOn w:val="DefaultParagraphFont"/>
    <w:link w:val="Footer"/>
    <w:uiPriority w:val="99"/>
    <w:rsid w:val="00E85145"/>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85145"/>
    <w:rPr>
      <w:sz w:val="16"/>
      <w:szCs w:val="16"/>
    </w:rPr>
  </w:style>
  <w:style w:type="paragraph" w:styleId="CommentText">
    <w:name w:val="annotation text"/>
    <w:basedOn w:val="Normal"/>
    <w:link w:val="CommentTextChar"/>
    <w:uiPriority w:val="99"/>
    <w:semiHidden/>
    <w:unhideWhenUsed/>
    <w:rsid w:val="00E85145"/>
    <w:rPr>
      <w:sz w:val="20"/>
      <w:szCs w:val="20"/>
    </w:rPr>
  </w:style>
  <w:style w:type="character" w:customStyle="1" w:styleId="CommentTextChar">
    <w:name w:val="Comment Text Char"/>
    <w:basedOn w:val="DefaultParagraphFont"/>
    <w:link w:val="CommentText"/>
    <w:uiPriority w:val="99"/>
    <w:semiHidden/>
    <w:rsid w:val="00E85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5145"/>
    <w:rPr>
      <w:b/>
      <w:bCs/>
    </w:rPr>
  </w:style>
  <w:style w:type="character" w:customStyle="1" w:styleId="CommentSubjectChar">
    <w:name w:val="Comment Subject Char"/>
    <w:basedOn w:val="CommentTextChar"/>
    <w:link w:val="CommentSubject"/>
    <w:uiPriority w:val="99"/>
    <w:semiHidden/>
    <w:rsid w:val="00E85145"/>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D255AB"/>
    <w:pPr>
      <w:widowControl/>
      <w:autoSpaceDE/>
      <w:autoSpaceDN/>
      <w:spacing w:before="100" w:beforeAutospacing="1" w:after="100" w:afterAutospacing="1"/>
    </w:pPr>
    <w:rPr>
      <w:sz w:val="24"/>
      <w:szCs w:val="24"/>
      <w:lang w:val="en-AU" w:eastAsia="en-AU"/>
    </w:rPr>
  </w:style>
  <w:style w:type="paragraph" w:customStyle="1" w:styleId="TableTextNumbered1">
    <w:name w:val="Table Text Numbered 1"/>
    <w:basedOn w:val="Normal"/>
    <w:qFormat/>
    <w:rsid w:val="002A029F"/>
    <w:pPr>
      <w:widowControl/>
      <w:numPr>
        <w:ilvl w:val="2"/>
        <w:numId w:val="8"/>
      </w:numPr>
      <w:autoSpaceDE/>
      <w:autoSpaceDN/>
      <w:spacing w:before="40" w:after="70" w:line="270" w:lineRule="atLeast"/>
    </w:pPr>
    <w:rPr>
      <w:rFonts w:asciiTheme="minorHAnsi" w:hAnsiTheme="minorHAnsi"/>
      <w:spacing w:val="2"/>
      <w:sz w:val="18"/>
      <w:szCs w:val="19"/>
      <w:lang w:val="en-AU" w:eastAsia="en-AU"/>
    </w:rPr>
  </w:style>
  <w:style w:type="paragraph" w:customStyle="1" w:styleId="TableTextNumbered2">
    <w:name w:val="Table Text Numbered 2"/>
    <w:basedOn w:val="TableTextNumbered1"/>
    <w:qFormat/>
    <w:rsid w:val="002A029F"/>
    <w:pPr>
      <w:numPr>
        <w:ilvl w:val="1"/>
      </w:numPr>
      <w:ind w:left="680"/>
    </w:pPr>
  </w:style>
  <w:style w:type="character" w:customStyle="1" w:styleId="BodyTextChar">
    <w:name w:val="Body Text Char"/>
    <w:basedOn w:val="DefaultParagraphFont"/>
    <w:link w:val="BodyText"/>
    <w:uiPriority w:val="1"/>
    <w:rsid w:val="008A734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489664">
      <w:bodyDiv w:val="1"/>
      <w:marLeft w:val="0"/>
      <w:marRight w:val="0"/>
      <w:marTop w:val="0"/>
      <w:marBottom w:val="0"/>
      <w:divBdr>
        <w:top w:val="none" w:sz="0" w:space="0" w:color="auto"/>
        <w:left w:val="none" w:sz="0" w:space="0" w:color="auto"/>
        <w:bottom w:val="none" w:sz="0" w:space="0" w:color="auto"/>
        <w:right w:val="none" w:sz="0" w:space="0" w:color="auto"/>
      </w:divBdr>
      <w:divsChild>
        <w:div w:id="1919552357">
          <w:marLeft w:val="0"/>
          <w:marRight w:val="0"/>
          <w:marTop w:val="0"/>
          <w:marBottom w:val="0"/>
          <w:divBdr>
            <w:top w:val="none" w:sz="0" w:space="0" w:color="auto"/>
            <w:left w:val="none" w:sz="0" w:space="0" w:color="auto"/>
            <w:bottom w:val="none" w:sz="0" w:space="0" w:color="auto"/>
            <w:right w:val="none" w:sz="0" w:space="0" w:color="auto"/>
          </w:divBdr>
          <w:divsChild>
            <w:div w:id="12078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8.xml" Id="rId26" /><Relationship Type="http://schemas.openxmlformats.org/officeDocument/2006/relationships/numbering" Target="numbering.xml" Id="rId3" /><Relationship Type="http://schemas.openxmlformats.org/officeDocument/2006/relationships/header" Target="header4.xml" Id="rId21" /><Relationship Type="http://schemas.openxmlformats.org/officeDocument/2006/relationships/footnotes" Target="footnotes.xml" Id="rId7" /><Relationship Type="http://schemas.microsoft.com/office/2018/08/relationships/commentsExtensible" Target="commentsExtensible.xml" Id="rId12" /><Relationship Type="http://schemas.openxmlformats.org/officeDocument/2006/relationships/header" Target="header3.xml" Id="rId17" /><Relationship Type="http://schemas.openxmlformats.org/officeDocument/2006/relationships/header" Target="header7.xml" Id="rId25"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2.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webSettings" Target="webSettings.xml" Id="rId6" /><Relationship Type="http://schemas.microsoft.com/office/2016/09/relationships/commentsIds" Target="commentsIds.xml" Id="rId11" /><Relationship Type="http://schemas.openxmlformats.org/officeDocument/2006/relationships/header" Target="header6.xml" Id="rId24" /><Relationship Type="http://schemas.openxmlformats.org/officeDocument/2006/relationships/settings" Target="settings.xml" Id="rId5" /><Relationship Type="http://schemas.openxmlformats.org/officeDocument/2006/relationships/footer" Target="footer1.xml" Id="rId15" /><Relationship Type="http://schemas.openxmlformats.org/officeDocument/2006/relationships/footer" Target="footer4.xml" Id="rId23" /><Relationship Type="http://schemas.openxmlformats.org/officeDocument/2006/relationships/header" Target="header9.xml" Id="rId28" /><Relationship Type="http://schemas.microsoft.com/office/2011/relationships/commentsExtended" Target="commentsExtended.xml" Id="rId10" /><Relationship Type="http://schemas.openxmlformats.org/officeDocument/2006/relationships/image" Target="media/image1.png" Id="rId19" /><Relationship Type="http://schemas.openxmlformats.org/officeDocument/2006/relationships/theme" Target="theme/theme1.xml" Id="rId31" /><Relationship Type="http://schemas.openxmlformats.org/officeDocument/2006/relationships/styles" Target="styles.xml" Id="rId4" /><Relationship Type="http://schemas.openxmlformats.org/officeDocument/2006/relationships/comments" Target="comments.xml" Id="rId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footer" Target="footer5.xml" Id="rId27" /><Relationship Type="http://schemas.microsoft.com/office/2011/relationships/people" Target="people.xml" Id="rId30" /><Relationship Type="http://schemas.openxmlformats.org/officeDocument/2006/relationships/customXml" Target="/customXML/item3.xml" Id="imanag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spDef>
  </a:objectDefaults>
  <a:extraClrSchemeLst/>
</a:theme>
</file>

<file path=customXML/item3.xml>��< ? x m l   v e r s i o n = " 1 . 0 "   e n c o d i n g = " u t f - 1 6 " ? >  
 < p r o p e r t i e s   x m l n s = " h t t p : / / w w w . i m a n a g e . c o m / w o r k / x m l s c h e m a " >  
     < d o c u m e n t i d > M a t t e r s ! 3 5 7 0 4 0 2 8 . 1 < / d o c u m e n t i d >  
     < s e n d e r i d > J U Y U < / s e n d e r i d >  
     < s e n d e r e m a i l > J U N . Y U @ M A D D O C K S . C O M . A U < / s e n d e r e m a i l >  
     < l a s t m o d i f i e d > 2 0 2 2 - 1 1 - 2 3 T 1 7 : 0 9 : 0 0 . 0 0 0 0 0 0 0 + 1 1 : 0 0 < / l a s t m o d i f i e d >  
     < d a t a b a s e > M a t t e r s < / 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05EC2C5-AAE3-4A99-969B-4ABB2D25801E}">
  <ds:schemaRefs>
    <ds:schemaRef ds:uri="http://schemas.openxmlformats.org/officeDocument/2006/bibliography"/>
  </ds:schemaRefs>
</ds:datastoreItem>
</file>

<file path=customXml/itemProps2.xml><?xml version="1.0" encoding="utf-8"?>
<ds:datastoreItem xmlns:ds="http://schemas.openxmlformats.org/officeDocument/2006/customXml" ds:itemID="{0637FC93-9CB5-4AF1-A1FA-3306CD5188E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4699</Words>
  <Characters>26788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SCHEDULE 4 TO CLAUSE 37.02 COMPREHENSIVE DEVELOPMENT ZONE</vt:lpstr>
    </vt:vector>
  </TitlesOfParts>
  <Company/>
  <LinksUpToDate>false</LinksUpToDate>
  <CharactersWithSpaces>31425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4 TO CLAUSE 37.02 COMPREHENSIVE DEVELOPMENT ZONE</dc:title>
  <dc:creator>Department of Environment, Land, Water and Planning</dc:creator>
  <cp:lastModifiedBy>Maddocks</cp:lastModifiedBy>
  <cp:revision>6</cp:revision>
  <dcterms:created xsi:type="dcterms:W3CDTF">2022-11-22T21:28:00Z</dcterms:created>
  <dcterms:modified xsi:type="dcterms:W3CDTF">2022-11-23T06:09:00Z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Objective Online 4.2</vt:lpwstr>
  </property>
  <property fmtid="{D5CDD505-2E9C-101B-9397-08002B2CF9AE}" pid="4" name="LastSaved">
    <vt:filetime>2022-10-04T00:00:00Z</vt:filetime>
  </property>
  <property fmtid="{D5CDD505-2E9C-101B-9397-08002B2CF9AE}" pid="5" name="iManageFooter">
    <vt:lpwstr>[imProfileCustom2:35704028_1]</vt:lpwstr>
  </property>
</Properties>
</file>