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Ind w:w="4139" w:type="dxa"/>
        <w:tblLook w:val="04A0" w:firstRow="1" w:lastRow="0" w:firstColumn="1" w:lastColumn="0" w:noHBand="0" w:noVBand="1"/>
      </w:tblPr>
      <w:tblGrid>
        <w:gridCol w:w="5437"/>
      </w:tblGrid>
      <w:tr w:rsidR="00C96134" w14:paraId="1341B6DE" w14:textId="77777777" w:rsidTr="00845D1D">
        <w:tc>
          <w:tcPr>
            <w:tcW w:w="5017" w:type="dxa"/>
          </w:tcPr>
          <w:p w14:paraId="271C2E29" w14:textId="77777777" w:rsidR="00C96134" w:rsidRDefault="00C96134" w:rsidP="00845D1D">
            <w:pPr>
              <w:pStyle w:val="TitleLeadin"/>
            </w:pPr>
            <w:r>
              <w:t>The City Of</w:t>
            </w:r>
          </w:p>
          <w:p w14:paraId="7F239616" w14:textId="77777777" w:rsidR="00C96134" w:rsidRDefault="00C96134" w:rsidP="00845D1D">
            <w:pPr>
              <w:pStyle w:val="TitleLeadin"/>
            </w:pPr>
            <w:r>
              <w:t>Greater Geelong</w:t>
            </w:r>
          </w:p>
        </w:tc>
      </w:tr>
      <w:tr w:rsidR="00C96134" w14:paraId="314E46CD" w14:textId="77777777" w:rsidTr="00845D1D">
        <w:tc>
          <w:tcPr>
            <w:tcW w:w="5017" w:type="dxa"/>
          </w:tcPr>
          <w:p w14:paraId="5B111347" w14:textId="77777777" w:rsidR="00C96134" w:rsidRPr="00535F40" w:rsidRDefault="00C96134" w:rsidP="00845D1D">
            <w:pPr>
              <w:pStyle w:val="Title"/>
              <w:rPr>
                <w:sz w:val="72"/>
                <w:szCs w:val="52"/>
              </w:rPr>
            </w:pPr>
            <w:r w:rsidRPr="00535F40">
              <w:rPr>
                <w:sz w:val="72"/>
                <w:szCs w:val="52"/>
              </w:rPr>
              <w:t>SALEYARDS COMPREHENSIVE DEVELOPMENT PLAN</w:t>
            </w:r>
          </w:p>
          <w:p w14:paraId="391D6036" w14:textId="77777777" w:rsidR="00C96134" w:rsidRPr="00236CCB" w:rsidRDefault="00C96134" w:rsidP="00845D1D"/>
          <w:p w14:paraId="3700D428" w14:textId="77777777" w:rsidR="00C96134" w:rsidRDefault="00C96134" w:rsidP="00845D1D">
            <w:pPr>
              <w:spacing w:before="120" w:after="200"/>
            </w:pPr>
            <w:r>
              <w:rPr>
                <w:noProof/>
              </w:rPr>
              <mc:AlternateContent>
                <mc:Choice Requires="wps">
                  <w:drawing>
                    <wp:inline distT="0" distB="0" distL="0" distR="0" wp14:anchorId="49A87249" wp14:editId="5E35255F">
                      <wp:extent cx="360000" cy="0"/>
                      <wp:effectExtent l="0" t="19050" r="21590" b="19050"/>
                      <wp:docPr id="78" name="Straight Connector 78"/>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7B518FAF" id="Straight Connector 78" o:spid="_x0000_s1026" style="visibility:visible;mso-wrap-style:square;mso-left-percent:-10001;mso-top-percent:-10001;mso-position-horizontal:absolute;mso-position-horizontal-relative:char;mso-position-vertical:absolute;mso-position-vertical-relative:line;mso-left-percent:-10001;mso-top-percent:-10001" from="0,0" to="28.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" strokecolor="#003263 [3215]" strokeweight="3pt">
                      <w10:anchorlock/>
                    </v:line>
                  </w:pict>
                </mc:Fallback>
              </mc:AlternateContent>
            </w:r>
          </w:p>
          <w:p w14:paraId="35D7C285" w14:textId="77777777" w:rsidR="00C96134" w:rsidRDefault="00C96134" w:rsidP="00845D1D"/>
        </w:tc>
      </w:tr>
      <w:tr w:rsidR="00C96134" w14:paraId="11CA923C" w14:textId="77777777" w:rsidTr="00845D1D">
        <w:trPr>
          <w:trHeight w:val="964"/>
        </w:trPr>
        <w:tc>
          <w:tcPr>
            <w:tcW w:w="5017" w:type="dxa"/>
          </w:tcPr>
          <w:p w14:paraId="22FF0230" w14:textId="27DE32A6" w:rsidR="00C96134" w:rsidRDefault="00EA6D59" w:rsidP="00845D1D">
            <w:pPr>
              <w:pStyle w:val="Subtitle"/>
            </w:pPr>
            <w:r>
              <w:t xml:space="preserve">may </w:t>
            </w:r>
            <w:r w:rsidR="003F40F7">
              <w:t>2022</w:t>
            </w:r>
          </w:p>
          <w:p w14:paraId="1249E08D" w14:textId="196E5697" w:rsidR="00BE3CEF" w:rsidRPr="00BE3CEF" w:rsidRDefault="00EE2869" w:rsidP="00BE3CEF">
            <w:pPr>
              <w:pStyle w:val="Subtitle"/>
            </w:pPr>
            <w:r>
              <w:rPr>
                <w:highlight w:val="yellow"/>
              </w:rPr>
              <w:t>28</w:t>
            </w:r>
            <w:r w:rsidR="00BE3CEF" w:rsidRPr="000B1C56">
              <w:rPr>
                <w:highlight w:val="yellow"/>
              </w:rPr>
              <w:t xml:space="preserve"> NOVEMBER 2022 – Panel Version </w:t>
            </w:r>
            <w:r w:rsidR="00BE3CEF" w:rsidRPr="00EE2869">
              <w:rPr>
                <w:highlight w:val="yellow"/>
              </w:rPr>
              <w:t xml:space="preserve">Day </w:t>
            </w:r>
            <w:r w:rsidRPr="00EE2869">
              <w:rPr>
                <w:highlight w:val="yellow"/>
                <w:rPrChange w:id="0" w:author="Maddocks" w:date="2022-11-23T08:11:00Z">
                  <w:rPr/>
                </w:rPrChange>
              </w:rPr>
              <w:t>2</w:t>
            </w:r>
          </w:p>
          <w:p w14:paraId="23D732F4" w14:textId="656C6477" w:rsidR="00717428" w:rsidRPr="00BE3CEF" w:rsidRDefault="00717428" w:rsidP="000B1C56">
            <w:pPr>
              <w:pStyle w:val="Subtitle"/>
            </w:pPr>
          </w:p>
        </w:tc>
      </w:tr>
    </w:tbl>
    <w:p w14:paraId="2358C83D" w14:textId="09F21A0E" w:rsidR="00C96134" w:rsidRDefault="00C96134" w:rsidP="00C96134"/>
    <w:p w14:paraId="200687BB" w14:textId="77777777" w:rsidR="00C96134" w:rsidRDefault="00C96134" w:rsidP="00C96134">
      <w:pPr>
        <w:sectPr w:rsidR="00C96134" w:rsidSect="002A7D53">
          <w:headerReference w:type="even" r:id="rId9"/>
          <w:headerReference w:type="default" r:id="rId10"/>
          <w:footerReference w:type="even" r:id="rId11"/>
          <w:footerReference w:type="default" r:id="rId12"/>
          <w:headerReference w:type="first" r:id="rId13"/>
          <w:footerReference w:type="first" r:id="rId14"/>
          <w:pgSz w:w="11907" w:h="16840" w:code="9"/>
          <w:pgMar w:top="2353" w:right="794" w:bottom="794" w:left="794" w:header="567" w:footer="340" w:gutter="0"/>
          <w:cols w:space="284"/>
          <w:titlePg/>
          <w:docGrid w:linePitch="360"/>
        </w:sectPr>
      </w:pPr>
    </w:p>
    <w:sdt>
      <w:sdtPr>
        <w:rPr>
          <w:rFonts w:asciiTheme="minorHAnsi" w:eastAsia="Times New Roman" w:hAnsiTheme="minorHAnsi" w:cs="Times New Roman"/>
          <w:b w:val="0"/>
          <w:noProof/>
          <w:color w:val="auto"/>
          <w:spacing w:val="2"/>
          <w:sz w:val="19"/>
          <w:szCs w:val="19"/>
          <w:lang w:val="en-AU" w:eastAsia="en-AU"/>
        </w:rPr>
        <w:id w:val="-365067369"/>
        <w:docPartObj>
          <w:docPartGallery w:val="Table of Contents"/>
          <w:docPartUnique/>
        </w:docPartObj>
      </w:sdtPr>
      <w:sdtEndPr>
        <w:rPr>
          <w:bCs/>
        </w:rPr>
      </w:sdtEndPr>
      <w:sdtContent>
        <w:p w14:paraId="3591D3EC" w14:textId="77777777" w:rsidR="008873A9" w:rsidRPr="004941E4" w:rsidRDefault="008873A9">
          <w:pPr>
            <w:pStyle w:val="TOCHeading"/>
            <w:framePr w:wrap="around"/>
          </w:pPr>
          <w:r w:rsidRPr="004941E4">
            <w:t>Contents</w:t>
          </w:r>
        </w:p>
        <w:p w14:paraId="367BC70C" w14:textId="77777777" w:rsidR="008873A9" w:rsidRPr="004941E4" w:rsidRDefault="008873A9">
          <w:pPr>
            <w:pStyle w:val="TOC1"/>
            <w:rPr>
              <w:rFonts w:eastAsiaTheme="minorEastAsia" w:cstheme="minorBidi"/>
              <w:b w:val="0"/>
              <w:color w:val="auto"/>
              <w:spacing w:val="0"/>
              <w:sz w:val="22"/>
              <w:szCs w:val="22"/>
            </w:rPr>
          </w:pPr>
          <w:r w:rsidRPr="004941E4">
            <w:fldChar w:fldCharType="begin"/>
          </w:r>
          <w:r w:rsidRPr="004941E4">
            <w:instrText xml:space="preserve"> TOC \o "1-3" \h \z \u </w:instrText>
          </w:r>
          <w:r w:rsidRPr="004941E4">
            <w:fldChar w:fldCharType="separate"/>
          </w:r>
          <w:hyperlink w:anchor="_Toc95809115" w:history="1">
            <w:r w:rsidRPr="004941E4">
              <w:rPr>
                <w:rStyle w:val="Hyperlink"/>
              </w:rPr>
              <w:t>How to read this document</w:t>
            </w:r>
            <w:r w:rsidRPr="004941E4">
              <w:rPr>
                <w:webHidden/>
              </w:rPr>
              <w:tab/>
            </w:r>
            <w:r w:rsidRPr="004941E4">
              <w:rPr>
                <w:webHidden/>
              </w:rPr>
              <w:fldChar w:fldCharType="begin"/>
            </w:r>
            <w:r w:rsidRPr="004941E4">
              <w:rPr>
                <w:webHidden/>
              </w:rPr>
              <w:instrText xml:space="preserve"> PAGEREF _Toc95809115 \h </w:instrText>
            </w:r>
            <w:r w:rsidRPr="004941E4">
              <w:rPr>
                <w:webHidden/>
              </w:rPr>
            </w:r>
            <w:r w:rsidRPr="004941E4">
              <w:rPr>
                <w:webHidden/>
              </w:rPr>
              <w:fldChar w:fldCharType="separate"/>
            </w:r>
            <w:r w:rsidR="002F3481">
              <w:rPr>
                <w:webHidden/>
              </w:rPr>
              <w:t>3</w:t>
            </w:r>
            <w:r w:rsidRPr="004941E4">
              <w:rPr>
                <w:webHidden/>
              </w:rPr>
              <w:fldChar w:fldCharType="end"/>
            </w:r>
          </w:hyperlink>
        </w:p>
        <w:p w14:paraId="458FE7AF" w14:textId="77777777" w:rsidR="008873A9" w:rsidRPr="004941E4" w:rsidRDefault="00177501">
          <w:pPr>
            <w:pStyle w:val="TOC1"/>
            <w:rPr>
              <w:rFonts w:eastAsiaTheme="minorEastAsia" w:cstheme="minorBidi"/>
              <w:b w:val="0"/>
              <w:color w:val="auto"/>
              <w:spacing w:val="0"/>
              <w:sz w:val="22"/>
              <w:szCs w:val="22"/>
            </w:rPr>
          </w:pPr>
          <w:hyperlink w:anchor="_Toc95809116" w:history="1">
            <w:r w:rsidR="008873A9" w:rsidRPr="004941E4">
              <w:rPr>
                <w:rStyle w:val="Hyperlink"/>
              </w:rPr>
              <w:t>Outcomes</w:t>
            </w:r>
            <w:r w:rsidR="008873A9" w:rsidRPr="004941E4">
              <w:rPr>
                <w:webHidden/>
              </w:rPr>
              <w:tab/>
            </w:r>
            <w:r w:rsidR="008873A9" w:rsidRPr="004941E4">
              <w:rPr>
                <w:webHidden/>
              </w:rPr>
              <w:fldChar w:fldCharType="begin"/>
            </w:r>
            <w:r w:rsidR="008873A9" w:rsidRPr="004941E4">
              <w:rPr>
                <w:webHidden/>
              </w:rPr>
              <w:instrText xml:space="preserve"> PAGEREF _Toc95809116 \h </w:instrText>
            </w:r>
            <w:r w:rsidR="008873A9" w:rsidRPr="004941E4">
              <w:rPr>
                <w:webHidden/>
              </w:rPr>
            </w:r>
            <w:r w:rsidR="008873A9" w:rsidRPr="004941E4">
              <w:rPr>
                <w:webHidden/>
              </w:rPr>
              <w:fldChar w:fldCharType="separate"/>
            </w:r>
            <w:r w:rsidR="002F3481">
              <w:rPr>
                <w:webHidden/>
              </w:rPr>
              <w:t>4</w:t>
            </w:r>
            <w:r w:rsidR="008873A9" w:rsidRPr="004941E4">
              <w:rPr>
                <w:webHidden/>
              </w:rPr>
              <w:fldChar w:fldCharType="end"/>
            </w:r>
          </w:hyperlink>
        </w:p>
        <w:p w14:paraId="3CB7F3A0" w14:textId="77777777" w:rsidR="008873A9" w:rsidRPr="004941E4" w:rsidRDefault="00177501">
          <w:pPr>
            <w:pStyle w:val="TOC2"/>
            <w:rPr>
              <w:rFonts w:eastAsiaTheme="minorEastAsia" w:cstheme="minorBidi"/>
              <w:spacing w:val="0"/>
              <w:sz w:val="22"/>
              <w:szCs w:val="22"/>
            </w:rPr>
          </w:pPr>
          <w:hyperlink w:anchor="_Toc95809117" w:history="1">
            <w:r w:rsidR="008873A9" w:rsidRPr="004941E4">
              <w:rPr>
                <w:rStyle w:val="Hyperlink"/>
              </w:rPr>
              <w:t>Vision</w:t>
            </w:r>
            <w:r w:rsidR="008873A9" w:rsidRPr="004941E4">
              <w:rPr>
                <w:webHidden/>
              </w:rPr>
              <w:tab/>
            </w:r>
            <w:r w:rsidR="008873A9" w:rsidRPr="004941E4">
              <w:rPr>
                <w:webHidden/>
              </w:rPr>
              <w:fldChar w:fldCharType="begin"/>
            </w:r>
            <w:r w:rsidR="008873A9" w:rsidRPr="004941E4">
              <w:rPr>
                <w:webHidden/>
              </w:rPr>
              <w:instrText xml:space="preserve"> PAGEREF _Toc95809117 \h </w:instrText>
            </w:r>
            <w:r w:rsidR="008873A9" w:rsidRPr="004941E4">
              <w:rPr>
                <w:webHidden/>
              </w:rPr>
            </w:r>
            <w:r w:rsidR="008873A9" w:rsidRPr="004941E4">
              <w:rPr>
                <w:webHidden/>
              </w:rPr>
              <w:fldChar w:fldCharType="separate"/>
            </w:r>
            <w:r w:rsidR="002F3481">
              <w:rPr>
                <w:webHidden/>
              </w:rPr>
              <w:t>4</w:t>
            </w:r>
            <w:r w:rsidR="008873A9" w:rsidRPr="004941E4">
              <w:rPr>
                <w:webHidden/>
              </w:rPr>
              <w:fldChar w:fldCharType="end"/>
            </w:r>
          </w:hyperlink>
        </w:p>
        <w:p w14:paraId="780A0CCD" w14:textId="77777777" w:rsidR="008873A9" w:rsidRPr="004941E4" w:rsidRDefault="00177501">
          <w:pPr>
            <w:pStyle w:val="TOC2"/>
            <w:rPr>
              <w:rFonts w:eastAsiaTheme="minorEastAsia" w:cstheme="minorBidi"/>
              <w:spacing w:val="0"/>
              <w:sz w:val="22"/>
              <w:szCs w:val="22"/>
            </w:rPr>
          </w:pPr>
          <w:hyperlink w:anchor="_Toc95809125" w:history="1">
            <w:r w:rsidR="008873A9" w:rsidRPr="004941E4">
              <w:rPr>
                <w:rStyle w:val="Hyperlink"/>
              </w:rPr>
              <w:t>Objectives</w:t>
            </w:r>
            <w:r w:rsidR="008873A9" w:rsidRPr="004941E4">
              <w:rPr>
                <w:webHidden/>
              </w:rPr>
              <w:tab/>
            </w:r>
            <w:r w:rsidR="008873A9" w:rsidRPr="004941E4">
              <w:rPr>
                <w:webHidden/>
              </w:rPr>
              <w:fldChar w:fldCharType="begin"/>
            </w:r>
            <w:r w:rsidR="008873A9" w:rsidRPr="004941E4">
              <w:rPr>
                <w:webHidden/>
              </w:rPr>
              <w:instrText xml:space="preserve"> PAGEREF _Toc95809125 \h </w:instrText>
            </w:r>
            <w:r w:rsidR="008873A9" w:rsidRPr="004941E4">
              <w:rPr>
                <w:webHidden/>
              </w:rPr>
            </w:r>
            <w:r w:rsidR="008873A9" w:rsidRPr="004941E4">
              <w:rPr>
                <w:webHidden/>
              </w:rPr>
              <w:fldChar w:fldCharType="separate"/>
            </w:r>
            <w:r w:rsidR="002F3481">
              <w:rPr>
                <w:webHidden/>
              </w:rPr>
              <w:t>4</w:t>
            </w:r>
            <w:r w:rsidR="008873A9" w:rsidRPr="004941E4">
              <w:rPr>
                <w:webHidden/>
              </w:rPr>
              <w:fldChar w:fldCharType="end"/>
            </w:r>
          </w:hyperlink>
        </w:p>
        <w:p w14:paraId="3499FFD9" w14:textId="77777777" w:rsidR="008873A9" w:rsidRPr="004941E4" w:rsidRDefault="00177501">
          <w:pPr>
            <w:pStyle w:val="TOC1"/>
            <w:rPr>
              <w:rFonts w:eastAsiaTheme="minorEastAsia" w:cstheme="minorBidi"/>
              <w:b w:val="0"/>
              <w:color w:val="auto"/>
              <w:spacing w:val="0"/>
              <w:sz w:val="22"/>
              <w:szCs w:val="22"/>
            </w:rPr>
          </w:pPr>
          <w:hyperlink w:anchor="_Toc95809133" w:history="1">
            <w:r w:rsidR="008873A9" w:rsidRPr="004941E4">
              <w:rPr>
                <w:rStyle w:val="Hyperlink"/>
              </w:rPr>
              <w:t>Plan 1 – Future Urban Structure</w:t>
            </w:r>
            <w:r w:rsidR="008873A9" w:rsidRPr="004941E4">
              <w:rPr>
                <w:webHidden/>
              </w:rPr>
              <w:tab/>
            </w:r>
            <w:r w:rsidR="008873A9" w:rsidRPr="004941E4">
              <w:rPr>
                <w:webHidden/>
              </w:rPr>
              <w:fldChar w:fldCharType="begin"/>
            </w:r>
            <w:r w:rsidR="008873A9" w:rsidRPr="004941E4">
              <w:rPr>
                <w:webHidden/>
              </w:rPr>
              <w:instrText xml:space="preserve"> PAGEREF _Toc95809133 \h </w:instrText>
            </w:r>
            <w:r w:rsidR="008873A9" w:rsidRPr="004941E4">
              <w:rPr>
                <w:webHidden/>
              </w:rPr>
            </w:r>
            <w:r w:rsidR="008873A9" w:rsidRPr="004941E4">
              <w:rPr>
                <w:webHidden/>
              </w:rPr>
              <w:fldChar w:fldCharType="separate"/>
            </w:r>
            <w:r w:rsidR="002F3481">
              <w:rPr>
                <w:webHidden/>
              </w:rPr>
              <w:t>5</w:t>
            </w:r>
            <w:r w:rsidR="008873A9" w:rsidRPr="004941E4">
              <w:rPr>
                <w:webHidden/>
              </w:rPr>
              <w:fldChar w:fldCharType="end"/>
            </w:r>
          </w:hyperlink>
        </w:p>
        <w:p w14:paraId="12F8E68D" w14:textId="77777777" w:rsidR="008873A9" w:rsidRPr="004941E4" w:rsidRDefault="00177501">
          <w:pPr>
            <w:pStyle w:val="TOC1"/>
            <w:rPr>
              <w:rFonts w:eastAsiaTheme="minorEastAsia" w:cstheme="minorBidi"/>
              <w:b w:val="0"/>
              <w:color w:val="auto"/>
              <w:spacing w:val="0"/>
              <w:sz w:val="22"/>
              <w:szCs w:val="22"/>
            </w:rPr>
          </w:pPr>
          <w:hyperlink w:anchor="_Toc95809134" w:history="1">
            <w:r w:rsidR="008873A9" w:rsidRPr="004941E4">
              <w:rPr>
                <w:rStyle w:val="Hyperlink"/>
              </w:rPr>
              <w:t>Implementation</w:t>
            </w:r>
            <w:r w:rsidR="008873A9" w:rsidRPr="004941E4">
              <w:rPr>
                <w:webHidden/>
              </w:rPr>
              <w:tab/>
            </w:r>
            <w:r w:rsidR="008873A9" w:rsidRPr="004941E4">
              <w:rPr>
                <w:webHidden/>
              </w:rPr>
              <w:fldChar w:fldCharType="begin"/>
            </w:r>
            <w:r w:rsidR="008873A9" w:rsidRPr="004941E4">
              <w:rPr>
                <w:webHidden/>
              </w:rPr>
              <w:instrText xml:space="preserve"> PAGEREF _Toc95809134 \h </w:instrText>
            </w:r>
            <w:r w:rsidR="008873A9" w:rsidRPr="004941E4">
              <w:rPr>
                <w:webHidden/>
              </w:rPr>
            </w:r>
            <w:r w:rsidR="008873A9" w:rsidRPr="004941E4">
              <w:rPr>
                <w:webHidden/>
              </w:rPr>
              <w:fldChar w:fldCharType="separate"/>
            </w:r>
            <w:r w:rsidR="002F3481">
              <w:rPr>
                <w:webHidden/>
              </w:rPr>
              <w:t>6</w:t>
            </w:r>
            <w:r w:rsidR="008873A9" w:rsidRPr="004941E4">
              <w:rPr>
                <w:webHidden/>
              </w:rPr>
              <w:fldChar w:fldCharType="end"/>
            </w:r>
          </w:hyperlink>
        </w:p>
        <w:p w14:paraId="71B163F8" w14:textId="77777777" w:rsidR="008873A9" w:rsidRPr="004941E4" w:rsidRDefault="00177501">
          <w:pPr>
            <w:pStyle w:val="TOC2"/>
            <w:rPr>
              <w:rFonts w:eastAsiaTheme="minorEastAsia" w:cstheme="minorBidi"/>
              <w:spacing w:val="0"/>
              <w:sz w:val="22"/>
              <w:szCs w:val="22"/>
            </w:rPr>
          </w:pPr>
          <w:hyperlink w:anchor="_Toc95809135" w:history="1">
            <w:r w:rsidR="008873A9" w:rsidRPr="004941E4">
              <w:rPr>
                <w:rStyle w:val="Hyperlink"/>
              </w:rPr>
              <w:t>Land use</w:t>
            </w:r>
            <w:r w:rsidR="008873A9" w:rsidRPr="004941E4">
              <w:rPr>
                <w:webHidden/>
              </w:rPr>
              <w:tab/>
            </w:r>
            <w:r w:rsidR="008873A9" w:rsidRPr="004941E4">
              <w:rPr>
                <w:webHidden/>
              </w:rPr>
              <w:fldChar w:fldCharType="begin"/>
            </w:r>
            <w:r w:rsidR="008873A9" w:rsidRPr="004941E4">
              <w:rPr>
                <w:webHidden/>
              </w:rPr>
              <w:instrText xml:space="preserve"> PAGEREF _Toc95809135 \h </w:instrText>
            </w:r>
            <w:r w:rsidR="008873A9" w:rsidRPr="004941E4">
              <w:rPr>
                <w:webHidden/>
              </w:rPr>
            </w:r>
            <w:r w:rsidR="008873A9" w:rsidRPr="004941E4">
              <w:rPr>
                <w:webHidden/>
              </w:rPr>
              <w:fldChar w:fldCharType="separate"/>
            </w:r>
            <w:r w:rsidR="002F3481">
              <w:rPr>
                <w:webHidden/>
              </w:rPr>
              <w:t>6</w:t>
            </w:r>
            <w:r w:rsidR="008873A9" w:rsidRPr="004941E4">
              <w:rPr>
                <w:webHidden/>
              </w:rPr>
              <w:fldChar w:fldCharType="end"/>
            </w:r>
          </w:hyperlink>
        </w:p>
        <w:p w14:paraId="3D551C80" w14:textId="77777777" w:rsidR="008873A9" w:rsidRPr="004941E4" w:rsidRDefault="00177501">
          <w:pPr>
            <w:pStyle w:val="TOC2"/>
            <w:rPr>
              <w:rFonts w:eastAsiaTheme="minorEastAsia" w:cstheme="minorBidi"/>
              <w:spacing w:val="0"/>
              <w:sz w:val="22"/>
              <w:szCs w:val="22"/>
            </w:rPr>
          </w:pPr>
          <w:hyperlink w:anchor="_Toc95809146" w:history="1">
            <w:r w:rsidR="008873A9" w:rsidRPr="004941E4">
              <w:rPr>
                <w:rStyle w:val="Hyperlink"/>
              </w:rPr>
              <w:t>Built form, building design and siting</w:t>
            </w:r>
            <w:r w:rsidR="008873A9" w:rsidRPr="004941E4">
              <w:rPr>
                <w:webHidden/>
              </w:rPr>
              <w:tab/>
            </w:r>
            <w:r w:rsidR="008873A9" w:rsidRPr="004941E4">
              <w:rPr>
                <w:webHidden/>
              </w:rPr>
              <w:fldChar w:fldCharType="begin"/>
            </w:r>
            <w:r w:rsidR="008873A9" w:rsidRPr="004941E4">
              <w:rPr>
                <w:webHidden/>
              </w:rPr>
              <w:instrText xml:space="preserve"> PAGEREF _Toc95809146 \h </w:instrText>
            </w:r>
            <w:r w:rsidR="008873A9" w:rsidRPr="004941E4">
              <w:rPr>
                <w:webHidden/>
              </w:rPr>
            </w:r>
            <w:r w:rsidR="008873A9" w:rsidRPr="004941E4">
              <w:rPr>
                <w:webHidden/>
              </w:rPr>
              <w:fldChar w:fldCharType="separate"/>
            </w:r>
            <w:r w:rsidR="002F3481">
              <w:rPr>
                <w:webHidden/>
              </w:rPr>
              <w:t>7</w:t>
            </w:r>
            <w:r w:rsidR="008873A9" w:rsidRPr="004941E4">
              <w:rPr>
                <w:webHidden/>
              </w:rPr>
              <w:fldChar w:fldCharType="end"/>
            </w:r>
          </w:hyperlink>
        </w:p>
        <w:p w14:paraId="05333AA3" w14:textId="77777777" w:rsidR="008873A9" w:rsidRPr="004941E4" w:rsidRDefault="00177501">
          <w:pPr>
            <w:pStyle w:val="TOC2"/>
            <w:rPr>
              <w:rFonts w:eastAsiaTheme="minorEastAsia" w:cstheme="minorBidi"/>
              <w:spacing w:val="0"/>
              <w:sz w:val="22"/>
              <w:szCs w:val="22"/>
            </w:rPr>
          </w:pPr>
          <w:hyperlink w:anchor="_Toc95809186" w:history="1">
            <w:r w:rsidR="008873A9" w:rsidRPr="004941E4">
              <w:rPr>
                <w:rStyle w:val="Hyperlink"/>
              </w:rPr>
              <w:t>Landscape and open space</w:t>
            </w:r>
            <w:r w:rsidR="008873A9" w:rsidRPr="004941E4">
              <w:rPr>
                <w:webHidden/>
              </w:rPr>
              <w:tab/>
            </w:r>
            <w:r w:rsidR="008873A9" w:rsidRPr="004941E4">
              <w:rPr>
                <w:webHidden/>
              </w:rPr>
              <w:fldChar w:fldCharType="begin"/>
            </w:r>
            <w:r w:rsidR="008873A9" w:rsidRPr="004941E4">
              <w:rPr>
                <w:webHidden/>
              </w:rPr>
              <w:instrText xml:space="preserve"> PAGEREF _Toc95809186 \h </w:instrText>
            </w:r>
            <w:r w:rsidR="008873A9" w:rsidRPr="004941E4">
              <w:rPr>
                <w:webHidden/>
              </w:rPr>
            </w:r>
            <w:r w:rsidR="008873A9" w:rsidRPr="004941E4">
              <w:rPr>
                <w:webHidden/>
              </w:rPr>
              <w:fldChar w:fldCharType="separate"/>
            </w:r>
            <w:r w:rsidR="002F3481">
              <w:rPr>
                <w:webHidden/>
              </w:rPr>
              <w:t>13</w:t>
            </w:r>
            <w:r w:rsidR="008873A9" w:rsidRPr="004941E4">
              <w:rPr>
                <w:webHidden/>
              </w:rPr>
              <w:fldChar w:fldCharType="end"/>
            </w:r>
          </w:hyperlink>
        </w:p>
        <w:p w14:paraId="195D346B" w14:textId="77777777" w:rsidR="008873A9" w:rsidRPr="004941E4" w:rsidRDefault="00177501">
          <w:pPr>
            <w:pStyle w:val="TOC2"/>
            <w:rPr>
              <w:rFonts w:eastAsiaTheme="minorEastAsia" w:cstheme="minorBidi"/>
              <w:spacing w:val="0"/>
              <w:sz w:val="22"/>
              <w:szCs w:val="22"/>
            </w:rPr>
          </w:pPr>
          <w:hyperlink w:anchor="_Toc95809206" w:history="1">
            <w:r w:rsidR="008873A9" w:rsidRPr="004941E4">
              <w:t>Integrated transport</w:t>
            </w:r>
            <w:r w:rsidR="008873A9" w:rsidRPr="004941E4">
              <w:rPr>
                <w:webHidden/>
              </w:rPr>
              <w:tab/>
            </w:r>
          </w:hyperlink>
          <w:r w:rsidR="006B3DAF" w:rsidRPr="004941E4">
            <w:t>1</w:t>
          </w:r>
          <w:r w:rsidR="00EA4F5F">
            <w:t>5</w:t>
          </w:r>
        </w:p>
        <w:p w14:paraId="27B09F00" w14:textId="77777777" w:rsidR="008873A9" w:rsidRPr="004941E4" w:rsidRDefault="00177501">
          <w:pPr>
            <w:pStyle w:val="TOC2"/>
            <w:rPr>
              <w:rFonts w:eastAsiaTheme="minorEastAsia" w:cstheme="minorBidi"/>
              <w:spacing w:val="0"/>
              <w:sz w:val="22"/>
              <w:szCs w:val="22"/>
            </w:rPr>
          </w:pPr>
          <w:hyperlink w:anchor="_Toc95809232" w:history="1">
            <w:r w:rsidR="008873A9" w:rsidRPr="004941E4">
              <w:rPr>
                <w:rStyle w:val="Hyperlink"/>
              </w:rPr>
              <w:t>Integrated Water Management and sustainability</w:t>
            </w:r>
            <w:r w:rsidR="008873A9" w:rsidRPr="004941E4">
              <w:rPr>
                <w:webHidden/>
              </w:rPr>
              <w:tab/>
            </w:r>
            <w:r w:rsidR="008873A9" w:rsidRPr="004941E4">
              <w:rPr>
                <w:webHidden/>
              </w:rPr>
              <w:fldChar w:fldCharType="begin"/>
            </w:r>
            <w:r w:rsidR="008873A9" w:rsidRPr="004941E4">
              <w:rPr>
                <w:webHidden/>
              </w:rPr>
              <w:instrText xml:space="preserve"> PAGEREF _Toc95809232 \h </w:instrText>
            </w:r>
            <w:r w:rsidR="008873A9" w:rsidRPr="004941E4">
              <w:rPr>
                <w:webHidden/>
              </w:rPr>
            </w:r>
            <w:r w:rsidR="008873A9" w:rsidRPr="004941E4">
              <w:rPr>
                <w:webHidden/>
              </w:rPr>
              <w:fldChar w:fldCharType="separate"/>
            </w:r>
            <w:r w:rsidR="002F3481">
              <w:rPr>
                <w:webHidden/>
              </w:rPr>
              <w:t>17</w:t>
            </w:r>
            <w:r w:rsidR="008873A9" w:rsidRPr="004941E4">
              <w:rPr>
                <w:webHidden/>
              </w:rPr>
              <w:fldChar w:fldCharType="end"/>
            </w:r>
          </w:hyperlink>
        </w:p>
        <w:p w14:paraId="3DD08A55" w14:textId="77777777" w:rsidR="008873A9" w:rsidRPr="004941E4" w:rsidRDefault="00177501">
          <w:pPr>
            <w:pStyle w:val="TOC2"/>
            <w:rPr>
              <w:rFonts w:eastAsiaTheme="minorEastAsia" w:cstheme="minorBidi"/>
              <w:spacing w:val="0"/>
              <w:sz w:val="22"/>
              <w:szCs w:val="22"/>
            </w:rPr>
          </w:pPr>
          <w:hyperlink w:anchor="_Toc95809246" w:history="1">
            <w:r w:rsidR="008873A9" w:rsidRPr="004941E4">
              <w:rPr>
                <w:rStyle w:val="Hyperlink"/>
              </w:rPr>
              <w:t>Infrastructure and staging</w:t>
            </w:r>
            <w:r w:rsidR="008873A9" w:rsidRPr="004941E4">
              <w:rPr>
                <w:webHidden/>
              </w:rPr>
              <w:tab/>
            </w:r>
            <w:r w:rsidR="006B3DAF" w:rsidRPr="004941E4">
              <w:rPr>
                <w:webHidden/>
              </w:rPr>
              <w:t>1</w:t>
            </w:r>
          </w:hyperlink>
          <w:r w:rsidR="00EA4F5F">
            <w:t>9</w:t>
          </w:r>
        </w:p>
        <w:p w14:paraId="0457B5BA" w14:textId="77777777" w:rsidR="008873A9" w:rsidRPr="004941E4" w:rsidRDefault="00177501">
          <w:pPr>
            <w:pStyle w:val="TOC2"/>
            <w:rPr>
              <w:rFonts w:eastAsiaTheme="minorEastAsia" w:cstheme="minorBidi"/>
              <w:spacing w:val="0"/>
              <w:sz w:val="22"/>
              <w:szCs w:val="22"/>
            </w:rPr>
          </w:pPr>
          <w:hyperlink w:anchor="_Toc95809252" w:history="1">
            <w:r w:rsidR="008873A9" w:rsidRPr="004941E4">
              <w:rPr>
                <w:rStyle w:val="Hyperlink"/>
              </w:rPr>
              <w:t>Land budget</w:t>
            </w:r>
            <w:r w:rsidR="008873A9" w:rsidRPr="004941E4">
              <w:rPr>
                <w:webHidden/>
              </w:rPr>
              <w:tab/>
            </w:r>
            <w:r w:rsidR="008873A9" w:rsidRPr="004941E4">
              <w:rPr>
                <w:webHidden/>
              </w:rPr>
              <w:fldChar w:fldCharType="begin"/>
            </w:r>
            <w:r w:rsidR="008873A9" w:rsidRPr="004941E4">
              <w:rPr>
                <w:webHidden/>
              </w:rPr>
              <w:instrText xml:space="preserve"> PAGEREF _Toc95809252 \h </w:instrText>
            </w:r>
            <w:r w:rsidR="008873A9" w:rsidRPr="004941E4">
              <w:rPr>
                <w:webHidden/>
              </w:rPr>
            </w:r>
            <w:r w:rsidR="008873A9" w:rsidRPr="004941E4">
              <w:rPr>
                <w:webHidden/>
              </w:rPr>
              <w:fldChar w:fldCharType="separate"/>
            </w:r>
            <w:r w:rsidR="002F3481">
              <w:rPr>
                <w:webHidden/>
              </w:rPr>
              <w:t>24</w:t>
            </w:r>
            <w:r w:rsidR="008873A9" w:rsidRPr="004941E4">
              <w:rPr>
                <w:webHidden/>
              </w:rPr>
              <w:fldChar w:fldCharType="end"/>
            </w:r>
          </w:hyperlink>
        </w:p>
        <w:p w14:paraId="33E341B1" w14:textId="77777777" w:rsidR="008873A9" w:rsidRPr="004941E4" w:rsidRDefault="00177501">
          <w:pPr>
            <w:pStyle w:val="TOC2"/>
            <w:rPr>
              <w:rStyle w:val="Hyperlink"/>
            </w:rPr>
          </w:pPr>
          <w:hyperlink w:anchor="_Toc95809253" w:history="1">
            <w:r w:rsidR="008873A9" w:rsidRPr="004941E4">
              <w:rPr>
                <w:rStyle w:val="Hyperlink"/>
              </w:rPr>
              <w:t>Street cross sections and plan</w:t>
            </w:r>
            <w:r w:rsidR="008873A9" w:rsidRPr="004941E4">
              <w:rPr>
                <w:webHidden/>
              </w:rPr>
              <w:tab/>
            </w:r>
            <w:r w:rsidR="008873A9" w:rsidRPr="004941E4">
              <w:rPr>
                <w:webHidden/>
              </w:rPr>
              <w:fldChar w:fldCharType="begin"/>
            </w:r>
            <w:r w:rsidR="008873A9" w:rsidRPr="004941E4">
              <w:rPr>
                <w:webHidden/>
              </w:rPr>
              <w:instrText xml:space="preserve"> PAGEREF _Toc95809253 \h </w:instrText>
            </w:r>
            <w:r w:rsidR="008873A9" w:rsidRPr="004941E4">
              <w:rPr>
                <w:webHidden/>
              </w:rPr>
            </w:r>
            <w:r w:rsidR="008873A9" w:rsidRPr="004941E4">
              <w:rPr>
                <w:webHidden/>
              </w:rPr>
              <w:fldChar w:fldCharType="separate"/>
            </w:r>
            <w:r w:rsidR="002F3481">
              <w:rPr>
                <w:webHidden/>
              </w:rPr>
              <w:t>25</w:t>
            </w:r>
            <w:r w:rsidR="008873A9" w:rsidRPr="004941E4">
              <w:rPr>
                <w:webHidden/>
              </w:rPr>
              <w:fldChar w:fldCharType="end"/>
            </w:r>
          </w:hyperlink>
        </w:p>
        <w:p w14:paraId="305BE1B8" w14:textId="77777777" w:rsidR="006B3DAF" w:rsidRPr="004941E4" w:rsidRDefault="006B3DAF" w:rsidP="006B3DAF">
          <w:pPr>
            <w:pStyle w:val="TOC2"/>
            <w:rPr>
              <w:rStyle w:val="Hyperlink"/>
            </w:rPr>
          </w:pPr>
          <w:r w:rsidRPr="004941E4">
            <w:t>Background documents</w:t>
          </w:r>
          <w:r w:rsidRPr="004941E4">
            <w:rPr>
              <w:webHidden/>
            </w:rPr>
            <w:tab/>
          </w:r>
          <w:r w:rsidR="004941E4" w:rsidRPr="004941E4">
            <w:rPr>
              <w:webHidden/>
            </w:rPr>
            <w:t>3</w:t>
          </w:r>
          <w:r w:rsidR="00EA4F5F">
            <w:rPr>
              <w:webHidden/>
            </w:rPr>
            <w:t>3</w:t>
          </w:r>
        </w:p>
        <w:p w14:paraId="4FEF0F15" w14:textId="0BF06E64" w:rsidR="008873A9" w:rsidRPr="004941E4" w:rsidRDefault="006B3DAF" w:rsidP="006B3DAF">
          <w:pPr>
            <w:pStyle w:val="TOC2"/>
          </w:pPr>
          <w:r w:rsidRPr="004941E4">
            <w:rPr>
              <w:rStyle w:val="Hyperlink"/>
              <w:u w:val="none"/>
            </w:rPr>
            <w:t>Glossary</w:t>
          </w:r>
          <w:hyperlink w:anchor="_Toc95809253" w:history="1">
            <w:r w:rsidRPr="004941E4">
              <w:rPr>
                <w:webHidden/>
              </w:rPr>
              <w:tab/>
            </w:r>
            <w:r w:rsidR="004941E4" w:rsidRPr="004941E4">
              <w:rPr>
                <w:webHidden/>
              </w:rPr>
              <w:t>3</w:t>
            </w:r>
          </w:hyperlink>
          <w:r w:rsidR="008873A9" w:rsidRPr="004941E4">
            <w:rPr>
              <w:b/>
              <w:bCs/>
            </w:rPr>
            <w:fldChar w:fldCharType="end"/>
          </w:r>
          <w:r w:rsidR="00EA4F5F">
            <w:rPr>
              <w:b/>
              <w:bCs/>
            </w:rPr>
            <w:t>4</w:t>
          </w:r>
        </w:p>
      </w:sdtContent>
    </w:sdt>
    <w:p w14:paraId="21227E29" w14:textId="77777777" w:rsidR="008873A9" w:rsidRPr="004941E4" w:rsidRDefault="008873A9" w:rsidP="00C96134">
      <w:pPr>
        <w:pStyle w:val="TOFHeading"/>
      </w:pPr>
    </w:p>
    <w:p w14:paraId="434EA317" w14:textId="77777777" w:rsidR="008873A9" w:rsidRPr="004941E4" w:rsidRDefault="008873A9" w:rsidP="00C96134">
      <w:pPr>
        <w:pStyle w:val="TOFHeading"/>
      </w:pPr>
    </w:p>
    <w:p w14:paraId="3AD38C09" w14:textId="77777777" w:rsidR="00C96134" w:rsidRPr="004941E4" w:rsidRDefault="00C96134" w:rsidP="00C96134">
      <w:pPr>
        <w:pStyle w:val="TOFHeading"/>
      </w:pPr>
      <w:r w:rsidRPr="004941E4">
        <w:t>List of tables</w:t>
      </w:r>
    </w:p>
    <w:p w14:paraId="60B01793" w14:textId="77777777" w:rsidR="006718AA" w:rsidRPr="004941E4" w:rsidRDefault="006718AA" w:rsidP="00313E5B">
      <w:pPr>
        <w:pStyle w:val="TOC1"/>
        <w:rPr>
          <w:rStyle w:val="Hyperlink"/>
          <w:b w:val="0"/>
          <w:bCs/>
          <w:u w:val="none"/>
        </w:rPr>
      </w:pPr>
      <w:r w:rsidRPr="004941E4">
        <w:rPr>
          <w:rStyle w:val="Hyperlink"/>
          <w:b w:val="0"/>
          <w:bCs/>
          <w:u w:val="none"/>
        </w:rPr>
        <w:t xml:space="preserve">Table </w:t>
      </w:r>
      <w:r w:rsidR="00DE3045" w:rsidRPr="004941E4">
        <w:rPr>
          <w:rStyle w:val="Hyperlink"/>
          <w:b w:val="0"/>
          <w:bCs/>
          <w:u w:val="none"/>
        </w:rPr>
        <w:t>1</w:t>
      </w:r>
      <w:r w:rsidRPr="004941E4">
        <w:rPr>
          <w:rStyle w:val="Hyperlink"/>
          <w:b w:val="0"/>
          <w:bCs/>
          <w:u w:val="none"/>
        </w:rPr>
        <w:t xml:space="preserve"> – Precinct Infrastructure Plan</w:t>
      </w:r>
      <w:r w:rsidR="00313E5B" w:rsidRPr="004941E4">
        <w:rPr>
          <w:rStyle w:val="Hyperlink"/>
          <w:b w:val="0"/>
          <w:bCs/>
          <w:webHidden/>
          <w:u w:val="none"/>
        </w:rPr>
        <w:tab/>
        <w:t>2</w:t>
      </w:r>
      <w:r w:rsidR="00EA4F5F">
        <w:rPr>
          <w:rStyle w:val="Hyperlink"/>
          <w:b w:val="0"/>
          <w:bCs/>
          <w:webHidden/>
          <w:u w:val="none"/>
        </w:rPr>
        <w:t>1</w:t>
      </w:r>
    </w:p>
    <w:p w14:paraId="5E85483A" w14:textId="77777777" w:rsidR="006718AA" w:rsidRPr="00313E5B" w:rsidRDefault="006718AA" w:rsidP="00313E5B">
      <w:pPr>
        <w:pStyle w:val="TOC1"/>
        <w:rPr>
          <w:rStyle w:val="Hyperlink"/>
          <w:b w:val="0"/>
          <w:bCs/>
          <w:u w:val="none"/>
        </w:rPr>
      </w:pPr>
      <w:r w:rsidRPr="004941E4">
        <w:rPr>
          <w:rStyle w:val="Hyperlink"/>
          <w:b w:val="0"/>
          <w:bCs/>
          <w:u w:val="none"/>
        </w:rPr>
        <w:t xml:space="preserve">Table </w:t>
      </w:r>
      <w:r w:rsidR="00DE3045" w:rsidRPr="004941E4">
        <w:rPr>
          <w:rStyle w:val="Hyperlink"/>
          <w:b w:val="0"/>
          <w:bCs/>
          <w:u w:val="none"/>
        </w:rPr>
        <w:t>2</w:t>
      </w:r>
      <w:r w:rsidRPr="004941E4">
        <w:rPr>
          <w:rStyle w:val="Hyperlink"/>
          <w:b w:val="0"/>
          <w:bCs/>
          <w:u w:val="none"/>
        </w:rPr>
        <w:t xml:space="preserve"> – Summary land use budget</w:t>
      </w:r>
      <w:r w:rsidR="00313E5B" w:rsidRPr="004941E4">
        <w:rPr>
          <w:rStyle w:val="Hyperlink"/>
          <w:b w:val="0"/>
          <w:bCs/>
          <w:webHidden/>
          <w:u w:val="none"/>
        </w:rPr>
        <w:tab/>
        <w:t>2</w:t>
      </w:r>
      <w:r w:rsidR="00EA4F5F">
        <w:rPr>
          <w:rStyle w:val="Hyperlink"/>
          <w:b w:val="0"/>
          <w:bCs/>
          <w:webHidden/>
          <w:u w:val="none"/>
        </w:rPr>
        <w:t>4</w:t>
      </w:r>
    </w:p>
    <w:p w14:paraId="3A30D381" w14:textId="77777777" w:rsidR="008873A9" w:rsidRPr="008873A9" w:rsidRDefault="008873A9" w:rsidP="008873A9">
      <w:pPr>
        <w:rPr>
          <w:rFonts w:eastAsiaTheme="minorEastAsia"/>
        </w:rPr>
      </w:pPr>
    </w:p>
    <w:p w14:paraId="7E2ECE0E" w14:textId="77777777" w:rsidR="00C96134" w:rsidRDefault="00C96134" w:rsidP="00C96134"/>
    <w:p w14:paraId="64A3F940" w14:textId="77777777" w:rsidR="00C96134" w:rsidRDefault="00C96134" w:rsidP="00C96134">
      <w:pPr>
        <w:sectPr w:rsidR="00C96134" w:rsidSect="002A7D53">
          <w:pgSz w:w="11907" w:h="16840" w:code="9"/>
          <w:pgMar w:top="2552" w:right="794" w:bottom="794" w:left="794" w:header="567" w:footer="340" w:gutter="0"/>
          <w:cols w:num="2" w:space="284"/>
          <w:docGrid w:linePitch="360"/>
        </w:sectPr>
      </w:pPr>
    </w:p>
    <w:p w14:paraId="019E0A5C" w14:textId="77777777" w:rsidR="00C96134" w:rsidRPr="00ED0909" w:rsidRDefault="00C96134" w:rsidP="00C96134">
      <w:pPr>
        <w:pStyle w:val="Heading1"/>
        <w:framePr w:wrap="around"/>
      </w:pPr>
      <w:bookmarkStart w:id="1" w:name="_Toc95809115"/>
      <w:r>
        <w:lastRenderedPageBreak/>
        <w:t>How to read this document</w:t>
      </w:r>
      <w:bookmarkEnd w:id="1"/>
    </w:p>
    <w:p w14:paraId="2700136F" w14:textId="77777777" w:rsidR="00C96134" w:rsidRPr="00BA6FC1" w:rsidRDefault="00C96134" w:rsidP="00C96134">
      <w:pPr>
        <w:pStyle w:val="Introduction"/>
      </w:pPr>
      <w:r w:rsidRPr="00BA6FC1">
        <w:t>The Saleyards Comprehensive Development Plan (CDP) is a long term plan to facilitate the redevelopment of the Saleyards Precinct, and must be read in conjunction with the provisions within Clause 37.02 Comprehensive Development Zone (CDZ) and Schedule 4 (CDZ4) within the Greater Geelong Planning Scheme (Planning Scheme).</w:t>
      </w:r>
    </w:p>
    <w:p w14:paraId="48F66304" w14:textId="77777777" w:rsidR="00B652ED" w:rsidRDefault="00C96134" w:rsidP="00B652ED">
      <w:r>
        <w:rPr>
          <w:rFonts w:ascii="Arial" w:hAnsi="Arial" w:cs="Arial"/>
        </w:rPr>
        <w:t xml:space="preserve">The CDP is incorporated into the </w:t>
      </w:r>
      <w:r w:rsidR="005C6FD7">
        <w:rPr>
          <w:rFonts w:ascii="Arial" w:hAnsi="Arial" w:cs="Arial"/>
        </w:rPr>
        <w:t>Planning Scheme</w:t>
      </w:r>
      <w:r>
        <w:rPr>
          <w:rFonts w:ascii="Arial" w:hAnsi="Arial" w:cs="Arial"/>
        </w:rPr>
        <w:t xml:space="preserve">, and as such, it </w:t>
      </w:r>
      <w:r w:rsidR="005C6FD7">
        <w:rPr>
          <w:rFonts w:ascii="Arial" w:hAnsi="Arial" w:cs="Arial"/>
        </w:rPr>
        <w:t>forms</w:t>
      </w:r>
      <w:r>
        <w:rPr>
          <w:rFonts w:ascii="Arial" w:hAnsi="Arial" w:cs="Arial"/>
        </w:rPr>
        <w:t xml:space="preserve"> part of the Planning Scheme.</w:t>
      </w:r>
      <w:r w:rsidR="00B652ED">
        <w:rPr>
          <w:rFonts w:ascii="Arial" w:hAnsi="Arial" w:cs="Arial"/>
        </w:rPr>
        <w:t xml:space="preserve"> It implements the </w:t>
      </w:r>
      <w:r w:rsidR="00B652ED" w:rsidRPr="00D44DA3">
        <w:rPr>
          <w:i/>
          <w:iCs/>
        </w:rPr>
        <w:t>Saleyards Precinct Plan</w:t>
      </w:r>
      <w:r w:rsidR="00B652ED">
        <w:rPr>
          <w:i/>
          <w:iCs/>
        </w:rPr>
        <w:t xml:space="preserve"> </w:t>
      </w:r>
      <w:r w:rsidR="00B652ED">
        <w:t xml:space="preserve">(City of Greater Geelong, </w:t>
      </w:r>
      <w:r w:rsidR="00B652ED" w:rsidRPr="00D44DA3">
        <w:t>June 2021</w:t>
      </w:r>
      <w:r w:rsidR="00B652ED">
        <w:t>), which was adopted by Council</w:t>
      </w:r>
      <w:r w:rsidR="005C6FD7">
        <w:t xml:space="preserve"> on</w:t>
      </w:r>
      <w:r w:rsidR="00B652ED">
        <w:t xml:space="preserve"> </w:t>
      </w:r>
      <w:r w:rsidR="0055761E">
        <w:t>22 June 2021.</w:t>
      </w:r>
    </w:p>
    <w:p w14:paraId="2F415FB1" w14:textId="77777777" w:rsidR="00C96134" w:rsidRDefault="00C96134" w:rsidP="00C96134">
      <w:pPr>
        <w:autoSpaceDE w:val="0"/>
        <w:autoSpaceDN w:val="0"/>
        <w:adjustRightInd w:val="0"/>
        <w:spacing w:before="120" w:after="120"/>
        <w:rPr>
          <w:rFonts w:ascii="Arial" w:hAnsi="Arial" w:cs="Arial"/>
        </w:rPr>
      </w:pPr>
      <w:r>
        <w:rPr>
          <w:rFonts w:ascii="Arial" w:hAnsi="Arial" w:cs="Arial"/>
        </w:rPr>
        <w:t xml:space="preserve">A planning permit application and planning permit must implement the outcomes of the CDP. The outcomes are expressed as the Vision and Objectives in Part 1 of this CDP. </w:t>
      </w:r>
    </w:p>
    <w:p w14:paraId="7A00D32D" w14:textId="77777777" w:rsidR="00C96134" w:rsidRDefault="00C96134" w:rsidP="00C96134">
      <w:pPr>
        <w:autoSpaceDE w:val="0"/>
        <w:autoSpaceDN w:val="0"/>
        <w:adjustRightInd w:val="0"/>
        <w:spacing w:before="120" w:after="120"/>
        <w:rPr>
          <w:rFonts w:ascii="Arial" w:hAnsi="Arial" w:cs="Arial"/>
        </w:rPr>
      </w:pPr>
      <w:r>
        <w:rPr>
          <w:rFonts w:ascii="Arial" w:hAnsi="Arial" w:cs="Arial"/>
        </w:rPr>
        <w:t xml:space="preserve">The way in which the various elements of the CDP are to be applied is as follows: </w:t>
      </w:r>
    </w:p>
    <w:p w14:paraId="0CB2694D" w14:textId="77777777" w:rsidR="00C96134" w:rsidRPr="00BA6FC1" w:rsidRDefault="00C96134" w:rsidP="00C96134">
      <w:pPr>
        <w:pStyle w:val="ListBullet"/>
        <w:rPr>
          <w:bCs/>
        </w:rPr>
      </w:pPr>
      <w:r w:rsidRPr="00BA6FC1">
        <w:rPr>
          <w:b/>
        </w:rPr>
        <w:t xml:space="preserve">Vision and Objectives: </w:t>
      </w:r>
      <w:r w:rsidRPr="00BA6FC1">
        <w:rPr>
          <w:bCs/>
        </w:rPr>
        <w:t xml:space="preserve">The vision and objectives must be complied with. </w:t>
      </w:r>
    </w:p>
    <w:p w14:paraId="337E5D81" w14:textId="77777777" w:rsidR="00C96134" w:rsidRPr="00BA6FC1" w:rsidRDefault="00C96134" w:rsidP="00C96134">
      <w:pPr>
        <w:pStyle w:val="ListBullet"/>
        <w:rPr>
          <w:bCs/>
        </w:rPr>
      </w:pPr>
      <w:r w:rsidRPr="00BA6FC1">
        <w:rPr>
          <w:b/>
        </w:rPr>
        <w:t xml:space="preserve">Future Urban Structure: </w:t>
      </w:r>
      <w:r w:rsidRPr="00BA6FC1">
        <w:rPr>
          <w:bCs/>
        </w:rPr>
        <w:t xml:space="preserve">Future development of the site must be generally </w:t>
      </w:r>
      <w:r w:rsidR="00A61697">
        <w:rPr>
          <w:bCs/>
        </w:rPr>
        <w:t>in accordance</w:t>
      </w:r>
      <w:r w:rsidRPr="00BA6FC1">
        <w:rPr>
          <w:bCs/>
        </w:rPr>
        <w:t xml:space="preserve"> with the Future Urban Structure of the site as shown on Plan 1, to the satisfaction of the Responsible Authority. Minor variations may be permitted by the responsible authority, provided the overall vision and objectives for the development of the site are achieved.</w:t>
      </w:r>
    </w:p>
    <w:p w14:paraId="11D5EFFD" w14:textId="77777777" w:rsidR="00C96134" w:rsidRPr="00BA6FC1" w:rsidRDefault="00C96134" w:rsidP="00C96134">
      <w:pPr>
        <w:pStyle w:val="ListBullet"/>
        <w:rPr>
          <w:bCs/>
        </w:rPr>
      </w:pPr>
      <w:r w:rsidRPr="00BA6FC1">
        <w:rPr>
          <w:b/>
        </w:rPr>
        <w:t xml:space="preserve">Requirements: </w:t>
      </w:r>
      <w:r w:rsidRPr="00BA6FC1">
        <w:rPr>
          <w:bCs/>
        </w:rPr>
        <w:t xml:space="preserve">All requirements must be complied with. </w:t>
      </w:r>
      <w:commentRangeStart w:id="2"/>
      <w:del w:id="3" w:author="Maddocks" w:date="2022-10-07T09:50:00Z">
        <w:r w:rsidRPr="00BA6FC1" w:rsidDel="004E0F09">
          <w:rPr>
            <w:bCs/>
          </w:rPr>
          <w:delText>Requirements outline matters that must be taken into account in the planning and design of a development</w:delText>
        </w:r>
      </w:del>
      <w:commentRangeEnd w:id="2"/>
      <w:r w:rsidR="00A72FB7">
        <w:rPr>
          <w:rStyle w:val="CommentReference"/>
          <w:rFonts w:eastAsiaTheme="minorHAnsi" w:cstheme="minorBidi"/>
          <w:spacing w:val="0"/>
          <w:lang w:eastAsia="en-US"/>
        </w:rPr>
        <w:commentReference w:id="2"/>
      </w:r>
      <w:del w:id="4" w:author="Maddocks" w:date="2022-10-07T09:50:00Z">
        <w:r w:rsidRPr="00BA6FC1" w:rsidDel="004E0F09">
          <w:rPr>
            <w:bCs/>
          </w:rPr>
          <w:delText>.</w:delText>
        </w:r>
      </w:del>
    </w:p>
    <w:p w14:paraId="57647362" w14:textId="77777777" w:rsidR="00C96134" w:rsidRDefault="00C96134" w:rsidP="00C96134">
      <w:pPr>
        <w:pStyle w:val="ListBullet"/>
        <w:rPr>
          <w:bCs/>
        </w:rPr>
        <w:sectPr w:rsidR="00C96134" w:rsidSect="00C96134">
          <w:pgSz w:w="11907" w:h="16840" w:code="9"/>
          <w:pgMar w:top="794" w:right="794" w:bottom="794" w:left="794" w:header="567" w:footer="340" w:gutter="0"/>
          <w:cols w:num="2" w:space="284"/>
          <w:docGrid w:linePitch="360"/>
        </w:sectPr>
      </w:pPr>
      <w:r w:rsidRPr="00BA6FC1">
        <w:rPr>
          <w:b/>
        </w:rPr>
        <w:t xml:space="preserve">Guidelines: </w:t>
      </w:r>
      <w:r w:rsidRPr="00BA6FC1">
        <w:rPr>
          <w:bCs/>
        </w:rPr>
        <w:t>All guidelines should be complied with. Guidelines outline matters that should be taken into account in the planning and design of a development.</w:t>
      </w:r>
    </w:p>
    <w:p w14:paraId="43AB5277" w14:textId="77777777" w:rsidR="00C96134" w:rsidRPr="00ED0909" w:rsidRDefault="00C96134" w:rsidP="00C96134">
      <w:pPr>
        <w:pStyle w:val="Heading1"/>
        <w:framePr w:wrap="around"/>
      </w:pPr>
      <w:bookmarkStart w:id="5" w:name="_Toc95809116"/>
      <w:r>
        <w:lastRenderedPageBreak/>
        <w:t>Outcomes</w:t>
      </w:r>
      <w:bookmarkEnd w:id="5"/>
    </w:p>
    <w:p w14:paraId="1E876D3C" w14:textId="77777777" w:rsidR="00C96134" w:rsidRDefault="008873A9" w:rsidP="00C96134">
      <w:pPr>
        <w:pStyle w:val="Heading2"/>
      </w:pPr>
      <w:bookmarkStart w:id="6" w:name="_Toc95809117"/>
      <w:commentRangeStart w:id="7"/>
      <w:r>
        <w:t>V</w:t>
      </w:r>
      <w:r w:rsidR="00C96134">
        <w:t>ision</w:t>
      </w:r>
      <w:bookmarkEnd w:id="6"/>
      <w:commentRangeEnd w:id="7"/>
      <w:r w:rsidR="000B1903">
        <w:rPr>
          <w:rStyle w:val="CommentReference"/>
          <w:rFonts w:asciiTheme="minorHAnsi" w:eastAsiaTheme="minorHAnsi" w:hAnsiTheme="minorHAnsi" w:cstheme="minorBidi"/>
          <w:b w:val="0"/>
          <w:caps w:val="0"/>
          <w:color w:val="auto"/>
          <w:spacing w:val="0"/>
          <w:lang w:eastAsia="en-US"/>
        </w:rPr>
        <w:commentReference w:id="7"/>
      </w:r>
    </w:p>
    <w:p w14:paraId="4C764DA5" w14:textId="3E37B5F8" w:rsidR="00C96134" w:rsidRPr="00BA6FC1" w:rsidRDefault="00C96134" w:rsidP="00C96134">
      <w:pPr>
        <w:pStyle w:val="Heading3"/>
        <w:rPr>
          <w:rFonts w:asciiTheme="minorHAnsi" w:hAnsiTheme="minorHAnsi"/>
          <w:b w:val="0"/>
          <w:color w:val="auto"/>
          <w:spacing w:val="2"/>
          <w:sz w:val="19"/>
        </w:rPr>
      </w:pPr>
      <w:bookmarkStart w:id="8" w:name="_Toc95809118"/>
      <w:r w:rsidRPr="00BA6FC1">
        <w:rPr>
          <w:rFonts w:asciiTheme="minorHAnsi" w:hAnsiTheme="minorHAnsi"/>
          <w:b w:val="0"/>
          <w:color w:val="auto"/>
          <w:spacing w:val="2"/>
          <w:sz w:val="19"/>
        </w:rPr>
        <w:t xml:space="preserve">The </w:t>
      </w:r>
      <w:del w:id="9" w:author="Maddocks" w:date="2022-10-07T09:53:00Z">
        <w:r w:rsidRPr="00BA6FC1" w:rsidDel="004E0F09">
          <w:rPr>
            <w:rFonts w:asciiTheme="minorHAnsi" w:hAnsiTheme="minorHAnsi"/>
            <w:b w:val="0"/>
            <w:color w:val="auto"/>
            <w:spacing w:val="2"/>
            <w:sz w:val="19"/>
          </w:rPr>
          <w:delText>P</w:delText>
        </w:r>
      </w:del>
      <w:ins w:id="10" w:author="Maddocks" w:date="2022-10-07T09:53:00Z">
        <w:r w:rsidR="004E0F09">
          <w:rPr>
            <w:rFonts w:asciiTheme="minorHAnsi" w:hAnsiTheme="minorHAnsi"/>
            <w:b w:val="0"/>
            <w:color w:val="auto"/>
            <w:spacing w:val="2"/>
            <w:sz w:val="19"/>
          </w:rPr>
          <w:t>p</w:t>
        </w:r>
      </w:ins>
      <w:r w:rsidRPr="00BA6FC1">
        <w:rPr>
          <w:rFonts w:asciiTheme="minorHAnsi" w:hAnsiTheme="minorHAnsi"/>
          <w:b w:val="0"/>
          <w:color w:val="auto"/>
          <w:spacing w:val="2"/>
          <w:sz w:val="19"/>
        </w:rPr>
        <w:t xml:space="preserve">recinct will be a high quality and sustainable addition to the local urban fabric. </w:t>
      </w:r>
      <w:del w:id="11" w:author="Maddocks" w:date="2022-10-07T09:50:00Z">
        <w:r w:rsidRPr="00BA6FC1" w:rsidDel="004E0F09">
          <w:rPr>
            <w:rFonts w:asciiTheme="minorHAnsi" w:hAnsiTheme="minorHAnsi"/>
            <w:b w:val="0"/>
            <w:color w:val="auto"/>
            <w:spacing w:val="2"/>
            <w:sz w:val="19"/>
          </w:rPr>
          <w:delText xml:space="preserve">When the precinct is fully complete </w:delText>
        </w:r>
      </w:del>
      <w:del w:id="12" w:author="Maddocks" w:date="2022-10-07T09:51:00Z">
        <w:r w:rsidRPr="00BA6FC1" w:rsidDel="004E0F09">
          <w:rPr>
            <w:rFonts w:asciiTheme="minorHAnsi" w:hAnsiTheme="minorHAnsi"/>
            <w:b w:val="0"/>
            <w:color w:val="auto"/>
            <w:spacing w:val="2"/>
            <w:sz w:val="19"/>
          </w:rPr>
          <w:delText>i</w:delText>
        </w:r>
      </w:del>
      <w:ins w:id="13" w:author="Maddocks" w:date="2022-10-07T09:51:00Z">
        <w:r w:rsidR="004E0F09">
          <w:rPr>
            <w:rFonts w:asciiTheme="minorHAnsi" w:hAnsiTheme="minorHAnsi"/>
            <w:b w:val="0"/>
            <w:color w:val="auto"/>
            <w:spacing w:val="2"/>
            <w:sz w:val="19"/>
          </w:rPr>
          <w:t>I</w:t>
        </w:r>
      </w:ins>
      <w:r w:rsidRPr="00BA6FC1">
        <w:rPr>
          <w:rFonts w:asciiTheme="minorHAnsi" w:hAnsiTheme="minorHAnsi"/>
          <w:b w:val="0"/>
          <w:color w:val="auto"/>
          <w:spacing w:val="2"/>
          <w:sz w:val="19"/>
        </w:rPr>
        <w:t xml:space="preserve">t will provide more than four hectares of publicly accessible open space and will accommodate </w:t>
      </w:r>
      <w:ins w:id="14" w:author="Maddocks" w:date="2022-10-07T15:01:00Z">
        <w:r w:rsidR="00466450">
          <w:rPr>
            <w:rFonts w:asciiTheme="minorHAnsi" w:hAnsiTheme="minorHAnsi"/>
            <w:b w:val="0"/>
            <w:color w:val="auto"/>
            <w:spacing w:val="2"/>
            <w:sz w:val="19"/>
          </w:rPr>
          <w:t xml:space="preserve"> </w:t>
        </w:r>
      </w:ins>
      <w:del w:id="15" w:author="Maddocks" w:date="2022-10-07T15:01:00Z">
        <w:r w:rsidRPr="00BA6FC1" w:rsidDel="00466450">
          <w:rPr>
            <w:rFonts w:asciiTheme="minorHAnsi" w:hAnsiTheme="minorHAnsi"/>
            <w:b w:val="0"/>
            <w:color w:val="auto"/>
            <w:spacing w:val="2"/>
            <w:sz w:val="19"/>
          </w:rPr>
          <w:delText xml:space="preserve">approximately </w:delText>
        </w:r>
      </w:del>
      <w:r w:rsidRPr="00BA6FC1">
        <w:rPr>
          <w:rFonts w:asciiTheme="minorHAnsi" w:hAnsiTheme="minorHAnsi"/>
          <w:b w:val="0"/>
          <w:color w:val="auto"/>
          <w:spacing w:val="2"/>
          <w:sz w:val="19"/>
        </w:rPr>
        <w:t>1000 - 1300 residents</w:t>
      </w:r>
      <w:ins w:id="16" w:author="Maddocks" w:date="2022-10-07T15:02:00Z">
        <w:r w:rsidR="00466450">
          <w:rPr>
            <w:rFonts w:asciiTheme="minorHAnsi" w:hAnsiTheme="minorHAnsi"/>
            <w:b w:val="0"/>
            <w:color w:val="auto"/>
            <w:spacing w:val="2"/>
            <w:sz w:val="19"/>
          </w:rPr>
          <w:t xml:space="preserve"> </w:t>
        </w:r>
      </w:ins>
      <w:r w:rsidRPr="00BA6FC1">
        <w:rPr>
          <w:rFonts w:asciiTheme="minorHAnsi" w:hAnsiTheme="minorHAnsi"/>
          <w:b w:val="0"/>
          <w:color w:val="auto"/>
          <w:spacing w:val="2"/>
          <w:sz w:val="19"/>
        </w:rPr>
        <w:t>.</w:t>
      </w:r>
      <w:bookmarkEnd w:id="8"/>
      <w:r w:rsidRPr="00BA6FC1">
        <w:rPr>
          <w:rFonts w:asciiTheme="minorHAnsi" w:hAnsiTheme="minorHAnsi"/>
          <w:b w:val="0"/>
          <w:color w:val="auto"/>
          <w:spacing w:val="2"/>
          <w:sz w:val="19"/>
        </w:rPr>
        <w:t xml:space="preserve"> </w:t>
      </w:r>
    </w:p>
    <w:p w14:paraId="718D8B47" w14:textId="77777777" w:rsidR="00C96134" w:rsidRPr="00BA6FC1" w:rsidRDefault="00C96134" w:rsidP="00C96134">
      <w:pPr>
        <w:pStyle w:val="Heading3"/>
        <w:rPr>
          <w:rFonts w:asciiTheme="minorHAnsi" w:hAnsiTheme="minorHAnsi"/>
          <w:b w:val="0"/>
          <w:color w:val="auto"/>
          <w:spacing w:val="2"/>
          <w:sz w:val="19"/>
        </w:rPr>
      </w:pPr>
      <w:bookmarkStart w:id="17" w:name="_Toc95809119"/>
      <w:r w:rsidRPr="00BA6FC1">
        <w:rPr>
          <w:rFonts w:asciiTheme="minorHAnsi" w:hAnsiTheme="minorHAnsi"/>
          <w:b w:val="0"/>
          <w:color w:val="auto"/>
          <w:spacing w:val="2"/>
          <w:sz w:val="19"/>
        </w:rPr>
        <w:t xml:space="preserve">The </w:t>
      </w:r>
      <w:del w:id="18" w:author="Maddocks" w:date="2022-10-07T15:03:00Z">
        <w:r w:rsidRPr="00BA6FC1" w:rsidDel="00466450">
          <w:rPr>
            <w:rFonts w:asciiTheme="minorHAnsi" w:hAnsiTheme="minorHAnsi"/>
            <w:b w:val="0"/>
            <w:color w:val="auto"/>
            <w:spacing w:val="2"/>
            <w:sz w:val="19"/>
          </w:rPr>
          <w:delText xml:space="preserve">high density residential </w:delText>
        </w:r>
      </w:del>
      <w:r w:rsidRPr="00BA6FC1">
        <w:rPr>
          <w:rFonts w:asciiTheme="minorHAnsi" w:hAnsiTheme="minorHAnsi"/>
          <w:b w:val="0"/>
          <w:color w:val="auto"/>
          <w:spacing w:val="2"/>
          <w:sz w:val="19"/>
        </w:rPr>
        <w:t xml:space="preserve">precinct will provide diverse </w:t>
      </w:r>
      <w:ins w:id="19" w:author="Maddocks" w:date="2022-10-07T09:51:00Z">
        <w:r w:rsidR="004E0F09">
          <w:rPr>
            <w:rFonts w:asciiTheme="minorHAnsi" w:hAnsiTheme="minorHAnsi"/>
            <w:b w:val="0"/>
            <w:color w:val="auto"/>
            <w:spacing w:val="2"/>
            <w:sz w:val="19"/>
          </w:rPr>
          <w:t xml:space="preserve">forms </w:t>
        </w:r>
      </w:ins>
      <w:ins w:id="20" w:author="Maddocks" w:date="2022-10-07T09:52:00Z">
        <w:r w:rsidR="004E0F09">
          <w:rPr>
            <w:rFonts w:asciiTheme="minorHAnsi" w:hAnsiTheme="minorHAnsi"/>
            <w:b w:val="0"/>
            <w:color w:val="auto"/>
            <w:spacing w:val="2"/>
            <w:sz w:val="19"/>
          </w:rPr>
          <w:t xml:space="preserve">of </w:t>
        </w:r>
      </w:ins>
      <w:r w:rsidRPr="00BA6FC1">
        <w:rPr>
          <w:rFonts w:asciiTheme="minorHAnsi" w:hAnsiTheme="minorHAnsi"/>
          <w:b w:val="0"/>
          <w:color w:val="auto"/>
          <w:spacing w:val="2"/>
          <w:sz w:val="19"/>
        </w:rPr>
        <w:t xml:space="preserve">housing that will help meet existing and future local housing demand. It will include a component of </w:t>
      </w:r>
      <w:r w:rsidRPr="006E72F8">
        <w:rPr>
          <w:rFonts w:asciiTheme="minorHAnsi" w:hAnsiTheme="minorHAnsi"/>
          <w:b w:val="0"/>
          <w:color w:val="auto"/>
          <w:spacing w:val="2"/>
          <w:sz w:val="19"/>
        </w:rPr>
        <w:t>affordable</w:t>
      </w:r>
      <w:r w:rsidRPr="00BA6FC1">
        <w:rPr>
          <w:rFonts w:asciiTheme="minorHAnsi" w:hAnsiTheme="minorHAnsi"/>
          <w:b w:val="0"/>
          <w:color w:val="auto"/>
          <w:spacing w:val="2"/>
          <w:sz w:val="19"/>
        </w:rPr>
        <w:t xml:space="preserve"> housing.</w:t>
      </w:r>
      <w:bookmarkEnd w:id="17"/>
    </w:p>
    <w:p w14:paraId="5E2528EA" w14:textId="77777777" w:rsidR="00C96134" w:rsidRPr="00BA6FC1" w:rsidRDefault="00C96134" w:rsidP="00C96134">
      <w:pPr>
        <w:pStyle w:val="Heading3"/>
        <w:rPr>
          <w:rFonts w:asciiTheme="minorHAnsi" w:hAnsiTheme="minorHAnsi"/>
          <w:b w:val="0"/>
          <w:color w:val="auto"/>
          <w:spacing w:val="2"/>
          <w:sz w:val="19"/>
        </w:rPr>
      </w:pPr>
      <w:bookmarkStart w:id="21" w:name="_Toc95809120"/>
      <w:r w:rsidRPr="00BA6FC1">
        <w:rPr>
          <w:rFonts w:asciiTheme="minorHAnsi" w:hAnsiTheme="minorHAnsi"/>
          <w:b w:val="0"/>
          <w:color w:val="auto"/>
          <w:spacing w:val="2"/>
          <w:sz w:val="19"/>
        </w:rPr>
        <w:t xml:space="preserve">The interface </w:t>
      </w:r>
      <w:ins w:id="22" w:author="Maddocks" w:date="2022-10-07T15:03:00Z">
        <w:r w:rsidR="00466450">
          <w:rPr>
            <w:rFonts w:asciiTheme="minorHAnsi" w:hAnsiTheme="minorHAnsi"/>
            <w:b w:val="0"/>
            <w:color w:val="auto"/>
            <w:spacing w:val="2"/>
            <w:sz w:val="19"/>
          </w:rPr>
          <w:t xml:space="preserve">of the precinct </w:t>
        </w:r>
      </w:ins>
      <w:r w:rsidRPr="00BA6FC1">
        <w:rPr>
          <w:rFonts w:asciiTheme="minorHAnsi" w:hAnsiTheme="minorHAnsi"/>
          <w:b w:val="0"/>
          <w:color w:val="auto"/>
          <w:spacing w:val="2"/>
          <w:sz w:val="19"/>
        </w:rPr>
        <w:t xml:space="preserve">with industrial land will be managed through noise attenuation </w:t>
      </w:r>
      <w:ins w:id="23" w:author="Maddocks" w:date="2022-10-07T09:52:00Z">
        <w:r w:rsidR="004E0F09">
          <w:rPr>
            <w:rFonts w:asciiTheme="minorHAnsi" w:hAnsiTheme="minorHAnsi"/>
            <w:b w:val="0"/>
            <w:color w:val="auto"/>
            <w:spacing w:val="2"/>
            <w:sz w:val="19"/>
          </w:rPr>
          <w:t xml:space="preserve">measures </w:t>
        </w:r>
      </w:ins>
      <w:del w:id="24" w:author="Maddocks" w:date="2022-10-07T09:52:00Z">
        <w:r w:rsidRPr="00BA6FC1" w:rsidDel="004E0F09">
          <w:rPr>
            <w:rFonts w:asciiTheme="minorHAnsi" w:hAnsiTheme="minorHAnsi"/>
            <w:b w:val="0"/>
            <w:color w:val="auto"/>
            <w:spacing w:val="2"/>
            <w:sz w:val="19"/>
          </w:rPr>
          <w:delText xml:space="preserve">fence design </w:delText>
        </w:r>
      </w:del>
      <w:r w:rsidRPr="00BA6FC1">
        <w:rPr>
          <w:rFonts w:asciiTheme="minorHAnsi" w:hAnsiTheme="minorHAnsi"/>
          <w:b w:val="0"/>
          <w:color w:val="auto"/>
          <w:spacing w:val="2"/>
          <w:sz w:val="19"/>
        </w:rPr>
        <w:t>and requirements for specific building materials, such as double glazing.</w:t>
      </w:r>
      <w:bookmarkEnd w:id="21"/>
      <w:r w:rsidRPr="00BA6FC1">
        <w:rPr>
          <w:rFonts w:asciiTheme="minorHAnsi" w:hAnsiTheme="minorHAnsi"/>
          <w:b w:val="0"/>
          <w:color w:val="auto"/>
          <w:spacing w:val="2"/>
          <w:sz w:val="19"/>
        </w:rPr>
        <w:t xml:space="preserve"> </w:t>
      </w:r>
    </w:p>
    <w:p w14:paraId="529F783E" w14:textId="77777777" w:rsidR="00C96134" w:rsidRPr="00BA6FC1" w:rsidRDefault="00C96134" w:rsidP="00C96134">
      <w:pPr>
        <w:pStyle w:val="Heading3"/>
        <w:rPr>
          <w:rFonts w:asciiTheme="minorHAnsi" w:hAnsiTheme="minorHAnsi"/>
          <w:b w:val="0"/>
          <w:color w:val="auto"/>
          <w:spacing w:val="2"/>
          <w:sz w:val="19"/>
        </w:rPr>
      </w:pPr>
      <w:bookmarkStart w:id="25" w:name="_Toc95809121"/>
      <w:r w:rsidRPr="00BA6FC1">
        <w:rPr>
          <w:rFonts w:asciiTheme="minorHAnsi" w:hAnsiTheme="minorHAnsi"/>
          <w:b w:val="0"/>
          <w:color w:val="auto"/>
          <w:spacing w:val="2"/>
          <w:sz w:val="19"/>
        </w:rPr>
        <w:t>The movement network and building design will prioritise the pedestrian and cycling experience.</w:t>
      </w:r>
      <w:bookmarkEnd w:id="25"/>
      <w:r w:rsidRPr="00BA6FC1">
        <w:rPr>
          <w:rFonts w:asciiTheme="minorHAnsi" w:hAnsiTheme="minorHAnsi"/>
          <w:b w:val="0"/>
          <w:color w:val="auto"/>
          <w:spacing w:val="2"/>
          <w:sz w:val="19"/>
        </w:rPr>
        <w:t xml:space="preserve"> </w:t>
      </w:r>
    </w:p>
    <w:p w14:paraId="4AD4B731" w14:textId="77777777" w:rsidR="00C96134" w:rsidRPr="00BA6FC1" w:rsidRDefault="00C96134" w:rsidP="00C96134">
      <w:pPr>
        <w:pStyle w:val="Heading3"/>
        <w:rPr>
          <w:rFonts w:asciiTheme="minorHAnsi" w:hAnsiTheme="minorHAnsi"/>
          <w:b w:val="0"/>
          <w:color w:val="auto"/>
          <w:spacing w:val="2"/>
          <w:sz w:val="19"/>
        </w:rPr>
      </w:pPr>
      <w:bookmarkStart w:id="26" w:name="_Toc95809122"/>
      <w:r w:rsidRPr="00BA6FC1">
        <w:rPr>
          <w:rFonts w:asciiTheme="minorHAnsi" w:hAnsiTheme="minorHAnsi"/>
          <w:b w:val="0"/>
          <w:color w:val="auto"/>
          <w:spacing w:val="2"/>
          <w:sz w:val="19"/>
        </w:rPr>
        <w:t xml:space="preserve">The </w:t>
      </w:r>
      <w:ins w:id="27" w:author="Maddocks" w:date="2022-10-07T09:53:00Z">
        <w:r w:rsidR="004E0F09">
          <w:rPr>
            <w:rFonts w:asciiTheme="minorHAnsi" w:hAnsiTheme="minorHAnsi"/>
            <w:b w:val="0"/>
            <w:color w:val="auto"/>
            <w:spacing w:val="2"/>
            <w:sz w:val="19"/>
          </w:rPr>
          <w:t>p</w:t>
        </w:r>
      </w:ins>
      <w:ins w:id="28" w:author="Maddocks" w:date="2022-10-07T09:52:00Z">
        <w:r w:rsidR="004E0F09">
          <w:rPr>
            <w:rFonts w:asciiTheme="minorHAnsi" w:hAnsiTheme="minorHAnsi"/>
            <w:b w:val="0"/>
            <w:color w:val="auto"/>
            <w:spacing w:val="2"/>
            <w:sz w:val="19"/>
          </w:rPr>
          <w:t xml:space="preserve">recinct </w:t>
        </w:r>
      </w:ins>
      <w:del w:id="29" w:author="Maddocks" w:date="2022-10-07T09:52:00Z">
        <w:r w:rsidRPr="00BA6FC1" w:rsidDel="004E0F09">
          <w:rPr>
            <w:rFonts w:asciiTheme="minorHAnsi" w:hAnsiTheme="minorHAnsi"/>
            <w:b w:val="0"/>
            <w:color w:val="auto"/>
            <w:spacing w:val="2"/>
            <w:sz w:val="19"/>
          </w:rPr>
          <w:delText xml:space="preserve">site </w:delText>
        </w:r>
      </w:del>
      <w:r w:rsidRPr="00BA6FC1">
        <w:rPr>
          <w:rFonts w:asciiTheme="minorHAnsi" w:hAnsiTheme="minorHAnsi"/>
          <w:b w:val="0"/>
          <w:color w:val="auto"/>
          <w:spacing w:val="2"/>
          <w:sz w:val="19"/>
        </w:rPr>
        <w:t xml:space="preserve">will provide a significant addition to the adjacent network of public open spaces providing places for relaxation and recreation. Street trees and landscaping in public spaces </w:t>
      </w:r>
      <w:ins w:id="30" w:author="Maddocks" w:date="2022-10-07T09:52:00Z">
        <w:r w:rsidR="004E0F09">
          <w:rPr>
            <w:rFonts w:asciiTheme="minorHAnsi" w:hAnsiTheme="minorHAnsi"/>
            <w:b w:val="0"/>
            <w:color w:val="auto"/>
            <w:spacing w:val="2"/>
            <w:sz w:val="19"/>
          </w:rPr>
          <w:t>supplemented by landscap</w:t>
        </w:r>
      </w:ins>
      <w:ins w:id="31" w:author="Maddocks" w:date="2022-10-07T09:53:00Z">
        <w:r w:rsidR="004E0F09">
          <w:rPr>
            <w:rFonts w:asciiTheme="minorHAnsi" w:hAnsiTheme="minorHAnsi"/>
            <w:b w:val="0"/>
            <w:color w:val="auto"/>
            <w:spacing w:val="2"/>
            <w:sz w:val="19"/>
          </w:rPr>
          <w:t xml:space="preserve">ing on private land </w:t>
        </w:r>
      </w:ins>
      <w:r w:rsidRPr="00BA6FC1">
        <w:rPr>
          <w:rFonts w:asciiTheme="minorHAnsi" w:hAnsiTheme="minorHAnsi"/>
          <w:b w:val="0"/>
          <w:color w:val="auto"/>
          <w:spacing w:val="2"/>
          <w:sz w:val="19"/>
        </w:rPr>
        <w:t>will contribute to the leafy green feel of the precinct.</w:t>
      </w:r>
      <w:bookmarkEnd w:id="26"/>
      <w:r w:rsidRPr="00BA6FC1">
        <w:rPr>
          <w:rFonts w:asciiTheme="minorHAnsi" w:hAnsiTheme="minorHAnsi"/>
          <w:b w:val="0"/>
          <w:color w:val="auto"/>
          <w:spacing w:val="2"/>
          <w:sz w:val="19"/>
        </w:rPr>
        <w:t xml:space="preserve"> </w:t>
      </w:r>
    </w:p>
    <w:p w14:paraId="5D84B661" w14:textId="77777777" w:rsidR="00C96134" w:rsidRPr="00BA6FC1" w:rsidRDefault="00C96134" w:rsidP="00C96134">
      <w:pPr>
        <w:pStyle w:val="Heading3"/>
        <w:rPr>
          <w:rFonts w:asciiTheme="minorHAnsi" w:hAnsiTheme="minorHAnsi"/>
          <w:b w:val="0"/>
          <w:color w:val="auto"/>
          <w:spacing w:val="2"/>
          <w:sz w:val="19"/>
        </w:rPr>
      </w:pPr>
      <w:bookmarkStart w:id="32" w:name="_Toc95809123"/>
      <w:r w:rsidRPr="00BA6FC1">
        <w:rPr>
          <w:rFonts w:asciiTheme="minorHAnsi" w:hAnsiTheme="minorHAnsi"/>
          <w:b w:val="0"/>
          <w:color w:val="auto"/>
          <w:spacing w:val="2"/>
          <w:sz w:val="19"/>
        </w:rPr>
        <w:t xml:space="preserve">A mixed-use area will provide approximately 1800sqm of retail on the ground floor and be adjacent to </w:t>
      </w:r>
      <w:r w:rsidR="00545A92">
        <w:rPr>
          <w:rFonts w:asciiTheme="minorHAnsi" w:hAnsiTheme="minorHAnsi"/>
          <w:b w:val="0"/>
          <w:color w:val="auto"/>
          <w:spacing w:val="2"/>
          <w:sz w:val="19"/>
        </w:rPr>
        <w:t xml:space="preserve">an urban </w:t>
      </w:r>
      <w:r w:rsidRPr="00BA6FC1">
        <w:rPr>
          <w:rFonts w:asciiTheme="minorHAnsi" w:hAnsiTheme="minorHAnsi"/>
          <w:b w:val="0"/>
          <w:color w:val="auto"/>
          <w:spacing w:val="2"/>
          <w:sz w:val="19"/>
        </w:rPr>
        <w:t xml:space="preserve">plaza space. </w:t>
      </w:r>
      <w:r w:rsidR="00545A92">
        <w:rPr>
          <w:rFonts w:asciiTheme="minorHAnsi" w:hAnsiTheme="minorHAnsi"/>
          <w:b w:val="0"/>
          <w:color w:val="auto"/>
          <w:spacing w:val="2"/>
          <w:sz w:val="19"/>
        </w:rPr>
        <w:t>The</w:t>
      </w:r>
      <w:r w:rsidRPr="00BA6FC1">
        <w:rPr>
          <w:rFonts w:asciiTheme="minorHAnsi" w:hAnsiTheme="minorHAnsi"/>
          <w:b w:val="0"/>
          <w:color w:val="auto"/>
          <w:spacing w:val="2"/>
          <w:sz w:val="19"/>
        </w:rPr>
        <w:t xml:space="preserve"> plaza will be located on the southern side of the street to utilise the northerly aspect </w:t>
      </w:r>
      <w:ins w:id="33" w:author="Maddocks" w:date="2022-10-07T15:04:00Z">
        <w:r w:rsidR="00466450">
          <w:rPr>
            <w:rFonts w:asciiTheme="minorHAnsi" w:hAnsiTheme="minorHAnsi"/>
            <w:b w:val="0"/>
            <w:color w:val="auto"/>
            <w:spacing w:val="2"/>
            <w:sz w:val="19"/>
          </w:rPr>
          <w:t xml:space="preserve">to encourage </w:t>
        </w:r>
      </w:ins>
      <w:del w:id="34" w:author="Maddocks" w:date="2022-10-07T15:04:00Z">
        <w:r w:rsidRPr="00BA6FC1" w:rsidDel="00466450">
          <w:rPr>
            <w:rFonts w:asciiTheme="minorHAnsi" w:hAnsiTheme="minorHAnsi"/>
            <w:b w:val="0"/>
            <w:color w:val="auto"/>
            <w:spacing w:val="2"/>
            <w:sz w:val="19"/>
          </w:rPr>
          <w:delText xml:space="preserve">for </w:delText>
        </w:r>
      </w:del>
      <w:ins w:id="35" w:author="Maddocks" w:date="2022-10-07T09:53:00Z">
        <w:r w:rsidR="004E0F09">
          <w:rPr>
            <w:rFonts w:asciiTheme="minorHAnsi" w:hAnsiTheme="minorHAnsi"/>
            <w:b w:val="0"/>
            <w:color w:val="auto"/>
            <w:spacing w:val="2"/>
            <w:sz w:val="19"/>
          </w:rPr>
          <w:t xml:space="preserve">outdoor </w:t>
        </w:r>
      </w:ins>
      <w:del w:id="36" w:author="Maddocks" w:date="2022-10-07T09:53:00Z">
        <w:r w:rsidRPr="00BA6FC1" w:rsidDel="004E0F09">
          <w:rPr>
            <w:rFonts w:asciiTheme="minorHAnsi" w:hAnsiTheme="minorHAnsi"/>
            <w:b w:val="0"/>
            <w:color w:val="auto"/>
            <w:spacing w:val="2"/>
            <w:sz w:val="19"/>
          </w:rPr>
          <w:delText xml:space="preserve">alfresco </w:delText>
        </w:r>
      </w:del>
      <w:r w:rsidRPr="00BA6FC1">
        <w:rPr>
          <w:rFonts w:asciiTheme="minorHAnsi" w:hAnsiTheme="minorHAnsi"/>
          <w:b w:val="0"/>
          <w:color w:val="auto"/>
          <w:spacing w:val="2"/>
          <w:sz w:val="19"/>
        </w:rPr>
        <w:t>dining.</w:t>
      </w:r>
      <w:bookmarkEnd w:id="32"/>
    </w:p>
    <w:p w14:paraId="47559070" w14:textId="77777777" w:rsidR="00C96134" w:rsidRDefault="00C96134" w:rsidP="00C96134">
      <w:pPr>
        <w:pStyle w:val="Heading3"/>
        <w:rPr>
          <w:rFonts w:asciiTheme="minorHAnsi" w:hAnsiTheme="minorHAnsi"/>
          <w:b w:val="0"/>
          <w:color w:val="auto"/>
          <w:spacing w:val="2"/>
          <w:sz w:val="19"/>
        </w:rPr>
      </w:pPr>
      <w:bookmarkStart w:id="37" w:name="_Toc95809124"/>
      <w:r w:rsidRPr="00BA6FC1">
        <w:rPr>
          <w:rFonts w:asciiTheme="minorHAnsi" w:hAnsiTheme="minorHAnsi"/>
          <w:b w:val="0"/>
          <w:color w:val="auto"/>
          <w:spacing w:val="2"/>
          <w:sz w:val="19"/>
        </w:rPr>
        <w:t xml:space="preserve">The precinct will </w:t>
      </w:r>
      <w:ins w:id="38" w:author="Maddocks" w:date="2022-10-07T15:04:00Z">
        <w:r w:rsidR="00466450">
          <w:rPr>
            <w:rFonts w:asciiTheme="minorHAnsi" w:hAnsiTheme="minorHAnsi"/>
            <w:b w:val="0"/>
            <w:color w:val="auto"/>
            <w:spacing w:val="2"/>
            <w:sz w:val="19"/>
          </w:rPr>
          <w:t xml:space="preserve">incorporate </w:t>
        </w:r>
      </w:ins>
      <w:del w:id="39" w:author="Maddocks" w:date="2022-10-07T15:04:00Z">
        <w:r w:rsidRPr="00BA6FC1" w:rsidDel="00466450">
          <w:rPr>
            <w:rFonts w:asciiTheme="minorHAnsi" w:hAnsiTheme="minorHAnsi"/>
            <w:b w:val="0"/>
            <w:color w:val="auto"/>
            <w:spacing w:val="2"/>
            <w:sz w:val="19"/>
          </w:rPr>
          <w:delText xml:space="preserve">showcase </w:delText>
        </w:r>
      </w:del>
      <w:r w:rsidRPr="00BA6FC1">
        <w:rPr>
          <w:rFonts w:asciiTheme="minorHAnsi" w:hAnsiTheme="minorHAnsi"/>
          <w:b w:val="0"/>
          <w:color w:val="auto"/>
          <w:spacing w:val="2"/>
          <w:sz w:val="19"/>
        </w:rPr>
        <w:t xml:space="preserve">environmentally sustainable design features and </w:t>
      </w:r>
      <w:ins w:id="40" w:author="Maddocks" w:date="2022-10-07T15:04:00Z">
        <w:r w:rsidR="00466450">
          <w:rPr>
            <w:rFonts w:asciiTheme="minorHAnsi" w:hAnsiTheme="minorHAnsi"/>
            <w:b w:val="0"/>
            <w:color w:val="auto"/>
            <w:spacing w:val="2"/>
            <w:sz w:val="19"/>
          </w:rPr>
          <w:t xml:space="preserve">the </w:t>
        </w:r>
      </w:ins>
      <w:r w:rsidRPr="00BA6FC1">
        <w:rPr>
          <w:rFonts w:asciiTheme="minorHAnsi" w:hAnsiTheme="minorHAnsi"/>
          <w:b w:val="0"/>
          <w:color w:val="auto"/>
          <w:spacing w:val="2"/>
          <w:sz w:val="19"/>
        </w:rPr>
        <w:t>retention of heritage fabric will provide opportunities for interpretation and adaptive reuse of materials.</w:t>
      </w:r>
      <w:bookmarkEnd w:id="37"/>
      <w:r w:rsidRPr="00BA6FC1">
        <w:rPr>
          <w:rFonts w:asciiTheme="minorHAnsi" w:hAnsiTheme="minorHAnsi"/>
          <w:b w:val="0"/>
          <w:color w:val="auto"/>
          <w:spacing w:val="2"/>
          <w:sz w:val="19"/>
        </w:rPr>
        <w:t xml:space="preserve">  </w:t>
      </w:r>
    </w:p>
    <w:p w14:paraId="3892F36D" w14:textId="77777777" w:rsidR="00C96134" w:rsidRPr="00BA6FC1" w:rsidRDefault="00C96134" w:rsidP="00C96134">
      <w:pPr>
        <w:pStyle w:val="BodyText0"/>
      </w:pPr>
    </w:p>
    <w:p w14:paraId="78917529" w14:textId="77777777" w:rsidR="00C96134" w:rsidRDefault="00C96134" w:rsidP="00C96134">
      <w:pPr>
        <w:pStyle w:val="Heading2"/>
      </w:pPr>
      <w:r>
        <w:br w:type="column"/>
      </w:r>
      <w:bookmarkStart w:id="41" w:name="_Toc95809125"/>
      <w:r w:rsidRPr="00BA6FC1">
        <w:t>Objectives</w:t>
      </w:r>
      <w:bookmarkEnd w:id="4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566"/>
        <w:gridCol w:w="4441"/>
      </w:tblGrid>
      <w:tr w:rsidR="004E0F09" w14:paraId="7BCD9848" w14:textId="77777777" w:rsidTr="00AB5D52">
        <w:trPr>
          <w:cantSplit/>
          <w:ins w:id="42" w:author="Maddocks" w:date="2022-10-07T09:54:00Z"/>
        </w:trPr>
        <w:tc>
          <w:tcPr>
            <w:tcW w:w="565" w:type="pct"/>
            <w:shd w:val="clear" w:color="auto" w:fill="auto"/>
          </w:tcPr>
          <w:p w14:paraId="7F489A8E" w14:textId="77777777" w:rsidR="004E0F09" w:rsidRPr="00313E5B" w:rsidRDefault="004E0F09" w:rsidP="00845D1D">
            <w:pPr>
              <w:pStyle w:val="Heading3"/>
              <w:rPr>
                <w:ins w:id="43" w:author="Maddocks" w:date="2022-10-07T09:54:00Z"/>
              </w:rPr>
            </w:pPr>
            <w:ins w:id="44" w:author="Maddocks" w:date="2022-10-07T09:54:00Z">
              <w:r>
                <w:t>O1</w:t>
              </w:r>
            </w:ins>
          </w:p>
        </w:tc>
        <w:tc>
          <w:tcPr>
            <w:tcW w:w="4435" w:type="pct"/>
            <w:shd w:val="clear" w:color="auto" w:fill="auto"/>
          </w:tcPr>
          <w:p w14:paraId="1F5E32BF" w14:textId="473D25A3" w:rsidR="004E0F09" w:rsidRPr="00313E5B" w:rsidRDefault="004E0F09" w:rsidP="00845D1D">
            <w:pPr>
              <w:pStyle w:val="BodyText0"/>
              <w:rPr>
                <w:ins w:id="45" w:author="Maddocks" w:date="2022-10-07T09:54:00Z"/>
              </w:rPr>
            </w:pPr>
            <w:commentRangeStart w:id="46"/>
            <w:ins w:id="47" w:author="Maddocks" w:date="2022-10-07T09:54:00Z">
              <w:r>
                <w:t xml:space="preserve">To </w:t>
              </w:r>
              <w:r w:rsidRPr="000B1903">
                <w:t>establish a</w:t>
              </w:r>
            </w:ins>
            <w:ins w:id="48" w:author="Maddocks" w:date="2022-10-07T09:56:00Z">
              <w:r w:rsidRPr="000B1903">
                <w:t xml:space="preserve"> </w:t>
              </w:r>
            </w:ins>
            <w:ins w:id="49" w:author="Maddocks" w:date="2022-10-14T11:46:00Z">
              <w:r w:rsidR="00C65C3A" w:rsidRPr="000B1903">
                <w:t>compa</w:t>
              </w:r>
            </w:ins>
            <w:ins w:id="50" w:author="Maddocks" w:date="2022-10-14T11:47:00Z">
              <w:r w:rsidR="00C65C3A" w:rsidRPr="000B1903">
                <w:t xml:space="preserve">ct </w:t>
              </w:r>
            </w:ins>
            <w:ins w:id="51" w:author="Maddocks" w:date="2022-10-07T09:56:00Z">
              <w:r w:rsidRPr="000B1903">
                <w:t>high quality and sustainable</w:t>
              </w:r>
            </w:ins>
            <w:ins w:id="52" w:author="Maddocks" w:date="2022-10-07T09:54:00Z">
              <w:r w:rsidRPr="000B1903">
                <w:t xml:space="preserve"> urban village with predominantly residential development</w:t>
              </w:r>
              <w:r>
                <w:t xml:space="preserve"> suppl</w:t>
              </w:r>
            </w:ins>
            <w:ins w:id="53" w:author="Maddocks" w:date="2022-10-07T09:55:00Z">
              <w:r>
                <w:t>emented by associated commercial and community services in a higher density environment</w:t>
              </w:r>
            </w:ins>
            <w:commentRangeEnd w:id="46"/>
            <w:ins w:id="54" w:author="Maddocks" w:date="2022-10-27T14:04:00Z">
              <w:r w:rsidR="000B1903">
                <w:rPr>
                  <w:rStyle w:val="CommentReference"/>
                  <w:rFonts w:eastAsiaTheme="minorHAnsi" w:cstheme="minorBidi"/>
                  <w:spacing w:val="0"/>
                  <w:lang w:eastAsia="en-US"/>
                </w:rPr>
                <w:commentReference w:id="46"/>
              </w:r>
            </w:ins>
          </w:p>
        </w:tc>
      </w:tr>
      <w:tr w:rsidR="00C96134" w14:paraId="47FEFE21" w14:textId="77777777" w:rsidTr="00AB5D52">
        <w:trPr>
          <w:cantSplit/>
        </w:trPr>
        <w:tc>
          <w:tcPr>
            <w:tcW w:w="565" w:type="pct"/>
            <w:shd w:val="clear" w:color="auto" w:fill="auto"/>
          </w:tcPr>
          <w:p w14:paraId="19580CA0" w14:textId="77777777" w:rsidR="00C96134" w:rsidRPr="00313E5B" w:rsidRDefault="00C96134" w:rsidP="00845D1D">
            <w:pPr>
              <w:pStyle w:val="Heading3"/>
            </w:pPr>
            <w:bookmarkStart w:id="55" w:name="_Toc95809126"/>
            <w:r w:rsidRPr="00313E5B">
              <w:t>O</w:t>
            </w:r>
            <w:bookmarkEnd w:id="55"/>
            <w:r w:rsidR="004E0F09">
              <w:t>2</w:t>
            </w:r>
          </w:p>
        </w:tc>
        <w:tc>
          <w:tcPr>
            <w:tcW w:w="4435" w:type="pct"/>
            <w:shd w:val="clear" w:color="auto" w:fill="auto"/>
          </w:tcPr>
          <w:p w14:paraId="61E92360" w14:textId="77777777" w:rsidR="00C96134" w:rsidRPr="00313E5B" w:rsidRDefault="00C96134" w:rsidP="00845D1D">
            <w:pPr>
              <w:pStyle w:val="BodyText0"/>
            </w:pPr>
            <w:r w:rsidRPr="00313E5B">
              <w:t xml:space="preserve">To provide spacious public open space that links to the surrounding open space network.  </w:t>
            </w:r>
          </w:p>
        </w:tc>
      </w:tr>
      <w:tr w:rsidR="00C96134" w14:paraId="2AD3825C" w14:textId="77777777" w:rsidTr="00AB5D52">
        <w:trPr>
          <w:cantSplit/>
        </w:trPr>
        <w:tc>
          <w:tcPr>
            <w:tcW w:w="565" w:type="pct"/>
          </w:tcPr>
          <w:p w14:paraId="1C68132E" w14:textId="77777777" w:rsidR="00C96134" w:rsidRPr="00313E5B" w:rsidRDefault="00C96134" w:rsidP="00845D1D">
            <w:pPr>
              <w:pStyle w:val="Heading3"/>
            </w:pPr>
            <w:bookmarkStart w:id="56" w:name="_Toc95809127"/>
            <w:r w:rsidRPr="00313E5B">
              <w:t>O</w:t>
            </w:r>
            <w:bookmarkEnd w:id="56"/>
            <w:r w:rsidR="004E0F09">
              <w:t>3</w:t>
            </w:r>
          </w:p>
        </w:tc>
        <w:tc>
          <w:tcPr>
            <w:tcW w:w="4435" w:type="pct"/>
          </w:tcPr>
          <w:p w14:paraId="5FB4815C" w14:textId="77777777" w:rsidR="00C96134" w:rsidRPr="00313E5B" w:rsidRDefault="00C96134" w:rsidP="00845D1D">
            <w:pPr>
              <w:pStyle w:val="BodyText0"/>
            </w:pPr>
            <w:r w:rsidRPr="00313E5B">
              <w:t xml:space="preserve">To maintain and enhance the heritage values of the former Geelong Saleyards. </w:t>
            </w:r>
          </w:p>
        </w:tc>
      </w:tr>
      <w:tr w:rsidR="00C96134" w14:paraId="2014DA97" w14:textId="77777777" w:rsidTr="00AB5D52">
        <w:trPr>
          <w:cantSplit/>
        </w:trPr>
        <w:tc>
          <w:tcPr>
            <w:tcW w:w="565" w:type="pct"/>
          </w:tcPr>
          <w:p w14:paraId="0F3CD865" w14:textId="77777777" w:rsidR="00C96134" w:rsidRPr="00313E5B" w:rsidRDefault="00C96134" w:rsidP="00845D1D">
            <w:pPr>
              <w:pStyle w:val="Heading3"/>
            </w:pPr>
            <w:bookmarkStart w:id="57" w:name="_Toc95809128"/>
            <w:r w:rsidRPr="00313E5B">
              <w:t>O</w:t>
            </w:r>
            <w:bookmarkEnd w:id="57"/>
            <w:r w:rsidR="004E0F09">
              <w:t>4</w:t>
            </w:r>
          </w:p>
        </w:tc>
        <w:tc>
          <w:tcPr>
            <w:tcW w:w="4435" w:type="pct"/>
          </w:tcPr>
          <w:p w14:paraId="2C464D6B" w14:textId="77777777" w:rsidR="00C96134" w:rsidRPr="00313E5B" w:rsidRDefault="00C96134" w:rsidP="00845D1D">
            <w:pPr>
              <w:pStyle w:val="BodyText0"/>
              <w:rPr>
                <w:bCs/>
              </w:rPr>
            </w:pPr>
            <w:r w:rsidRPr="00313E5B">
              <w:rPr>
                <w:bCs/>
              </w:rPr>
              <w:t>To connect to surrounding streets.</w:t>
            </w:r>
          </w:p>
        </w:tc>
      </w:tr>
      <w:tr w:rsidR="00C96134" w14:paraId="2FC5031D" w14:textId="77777777" w:rsidTr="00AB5D52">
        <w:trPr>
          <w:cantSplit/>
        </w:trPr>
        <w:tc>
          <w:tcPr>
            <w:tcW w:w="565" w:type="pct"/>
          </w:tcPr>
          <w:p w14:paraId="5B1288BA" w14:textId="77777777" w:rsidR="00C96134" w:rsidRPr="00313E5B" w:rsidRDefault="00C96134" w:rsidP="00845D1D">
            <w:pPr>
              <w:pStyle w:val="Heading3"/>
            </w:pPr>
            <w:bookmarkStart w:id="58" w:name="_Toc95809129"/>
            <w:r w:rsidRPr="00313E5B">
              <w:t>O</w:t>
            </w:r>
            <w:bookmarkEnd w:id="58"/>
            <w:r w:rsidR="004E0F09">
              <w:t>5</w:t>
            </w:r>
          </w:p>
        </w:tc>
        <w:tc>
          <w:tcPr>
            <w:tcW w:w="4435" w:type="pct"/>
          </w:tcPr>
          <w:p w14:paraId="71143869" w14:textId="77777777" w:rsidR="00C96134" w:rsidRPr="00313E5B" w:rsidRDefault="00C96134" w:rsidP="00845D1D">
            <w:pPr>
              <w:pStyle w:val="BodyText0"/>
              <w:rPr>
                <w:bCs/>
              </w:rPr>
            </w:pPr>
            <w:r w:rsidRPr="00313E5B">
              <w:rPr>
                <w:bCs/>
              </w:rPr>
              <w:t>To enhance pedestrian and bicycle networks through the precinct.</w:t>
            </w:r>
          </w:p>
        </w:tc>
      </w:tr>
      <w:tr w:rsidR="00C96134" w14:paraId="25FD8498" w14:textId="77777777" w:rsidTr="00AB5D52">
        <w:trPr>
          <w:cantSplit/>
        </w:trPr>
        <w:tc>
          <w:tcPr>
            <w:tcW w:w="565" w:type="pct"/>
          </w:tcPr>
          <w:p w14:paraId="341549D3" w14:textId="77777777" w:rsidR="00C96134" w:rsidRPr="00313E5B" w:rsidRDefault="00C96134" w:rsidP="00845D1D">
            <w:pPr>
              <w:pStyle w:val="Heading3"/>
            </w:pPr>
            <w:bookmarkStart w:id="59" w:name="_Toc95809130"/>
            <w:r w:rsidRPr="00313E5B">
              <w:t>O</w:t>
            </w:r>
            <w:bookmarkEnd w:id="59"/>
            <w:r w:rsidR="004E0F09">
              <w:t>6</w:t>
            </w:r>
          </w:p>
        </w:tc>
        <w:tc>
          <w:tcPr>
            <w:tcW w:w="4435" w:type="pct"/>
          </w:tcPr>
          <w:p w14:paraId="2FBDF8C6" w14:textId="77777777" w:rsidR="00C96134" w:rsidRPr="00313E5B" w:rsidRDefault="00C96134" w:rsidP="00845D1D">
            <w:pPr>
              <w:pStyle w:val="BodyText0"/>
              <w:rPr>
                <w:bCs/>
              </w:rPr>
            </w:pPr>
            <w:r w:rsidRPr="00313E5B">
              <w:rPr>
                <w:bCs/>
              </w:rPr>
              <w:t xml:space="preserve">To create a community node off Weddell Street with range of uses for the </w:t>
            </w:r>
            <w:r w:rsidR="005904C6">
              <w:rPr>
                <w:bCs/>
              </w:rPr>
              <w:t>precinct</w:t>
            </w:r>
            <w:r w:rsidRPr="00313E5B">
              <w:rPr>
                <w:bCs/>
              </w:rPr>
              <w:t>.</w:t>
            </w:r>
          </w:p>
        </w:tc>
      </w:tr>
      <w:tr w:rsidR="00C96134" w14:paraId="2898F452" w14:textId="77777777" w:rsidTr="00AB5D52">
        <w:trPr>
          <w:cantSplit/>
        </w:trPr>
        <w:tc>
          <w:tcPr>
            <w:tcW w:w="565" w:type="pct"/>
          </w:tcPr>
          <w:p w14:paraId="09D48BB2" w14:textId="77777777" w:rsidR="00C96134" w:rsidRPr="00313E5B" w:rsidRDefault="00C96134" w:rsidP="00845D1D">
            <w:pPr>
              <w:pStyle w:val="Heading3"/>
            </w:pPr>
            <w:bookmarkStart w:id="60" w:name="_Toc95809131"/>
            <w:r w:rsidRPr="00313E5B">
              <w:t>O</w:t>
            </w:r>
            <w:bookmarkEnd w:id="60"/>
            <w:r w:rsidR="004E0F09">
              <w:t>7</w:t>
            </w:r>
          </w:p>
        </w:tc>
        <w:tc>
          <w:tcPr>
            <w:tcW w:w="4435" w:type="pct"/>
          </w:tcPr>
          <w:p w14:paraId="39FFE24A" w14:textId="77777777" w:rsidR="00C96134" w:rsidRPr="00313E5B" w:rsidRDefault="00C96134" w:rsidP="00845D1D">
            <w:pPr>
              <w:pStyle w:val="BodyText0"/>
              <w:rPr>
                <w:bCs/>
              </w:rPr>
            </w:pPr>
            <w:r w:rsidRPr="00313E5B">
              <w:rPr>
                <w:bCs/>
              </w:rPr>
              <w:t xml:space="preserve">To provide </w:t>
            </w:r>
            <w:r w:rsidR="005904C6">
              <w:rPr>
                <w:bCs/>
              </w:rPr>
              <w:t>for high</w:t>
            </w:r>
            <w:r w:rsidR="006048B1">
              <w:rPr>
                <w:bCs/>
              </w:rPr>
              <w:t>er</w:t>
            </w:r>
            <w:r w:rsidR="005904C6">
              <w:rPr>
                <w:bCs/>
              </w:rPr>
              <w:t xml:space="preserve"> density housing for a diversity of </w:t>
            </w:r>
            <w:r w:rsidR="005904C6">
              <w:t>households, including affordable housing.</w:t>
            </w:r>
          </w:p>
        </w:tc>
      </w:tr>
      <w:tr w:rsidR="00024013" w14:paraId="59E44C96" w14:textId="77777777" w:rsidTr="00AB5D52">
        <w:trPr>
          <w:cantSplit/>
        </w:trPr>
        <w:tc>
          <w:tcPr>
            <w:tcW w:w="565" w:type="pct"/>
          </w:tcPr>
          <w:p w14:paraId="0EE1B38D" w14:textId="77777777" w:rsidR="00024013" w:rsidRPr="00313E5B" w:rsidRDefault="00024013" w:rsidP="00845D1D">
            <w:pPr>
              <w:pStyle w:val="Heading3"/>
            </w:pPr>
            <w:r>
              <w:t>O</w:t>
            </w:r>
            <w:r w:rsidR="004E0F09">
              <w:t>8</w:t>
            </w:r>
          </w:p>
        </w:tc>
        <w:tc>
          <w:tcPr>
            <w:tcW w:w="4435" w:type="pct"/>
          </w:tcPr>
          <w:p w14:paraId="03B1DFD3" w14:textId="77777777" w:rsidR="00024013" w:rsidRPr="00024013" w:rsidRDefault="00024013" w:rsidP="00845D1D">
            <w:pPr>
              <w:pStyle w:val="BodyText0"/>
            </w:pPr>
            <w:r>
              <w:t>To</w:t>
            </w:r>
            <w:r w:rsidRPr="00F14AE8">
              <w:t xml:space="preserve"> </w:t>
            </w:r>
            <w:r w:rsidR="005904C6">
              <w:t>achieve a diversity in building types and architectural expression.</w:t>
            </w:r>
          </w:p>
        </w:tc>
      </w:tr>
      <w:tr w:rsidR="00C96134" w14:paraId="385BF621" w14:textId="77777777" w:rsidTr="00AB5D52">
        <w:trPr>
          <w:cantSplit/>
        </w:trPr>
        <w:tc>
          <w:tcPr>
            <w:tcW w:w="565" w:type="pct"/>
          </w:tcPr>
          <w:p w14:paraId="265AF368" w14:textId="77777777" w:rsidR="00C96134" w:rsidRPr="00313E5B" w:rsidRDefault="00C96134" w:rsidP="00845D1D">
            <w:pPr>
              <w:pStyle w:val="Heading3"/>
            </w:pPr>
            <w:bookmarkStart w:id="61" w:name="_Toc95809132"/>
            <w:r w:rsidRPr="00313E5B">
              <w:t>O</w:t>
            </w:r>
            <w:bookmarkEnd w:id="61"/>
            <w:r w:rsidR="004E0F09">
              <w:t>9</w:t>
            </w:r>
          </w:p>
        </w:tc>
        <w:tc>
          <w:tcPr>
            <w:tcW w:w="4435" w:type="pct"/>
          </w:tcPr>
          <w:p w14:paraId="0A389941" w14:textId="77777777" w:rsidR="00C96134" w:rsidRPr="00313E5B" w:rsidRDefault="00C96134" w:rsidP="00845D1D">
            <w:pPr>
              <w:pStyle w:val="BodyText0"/>
              <w:rPr>
                <w:bCs/>
              </w:rPr>
            </w:pPr>
            <w:r w:rsidRPr="00313E5B">
              <w:rPr>
                <w:bCs/>
              </w:rPr>
              <w:t>To encourage best practice environmentally sensitive design</w:t>
            </w:r>
            <w:r w:rsidR="005904C6">
              <w:rPr>
                <w:bCs/>
              </w:rPr>
              <w:t>.</w:t>
            </w:r>
          </w:p>
        </w:tc>
      </w:tr>
      <w:tr w:rsidR="005904C6" w14:paraId="2F3196DD" w14:textId="77777777" w:rsidTr="00AB5D52">
        <w:trPr>
          <w:cantSplit/>
        </w:trPr>
        <w:tc>
          <w:tcPr>
            <w:tcW w:w="565" w:type="pct"/>
          </w:tcPr>
          <w:p w14:paraId="3AFE2D93" w14:textId="77777777" w:rsidR="005904C6" w:rsidRPr="00313E5B" w:rsidRDefault="005904C6" w:rsidP="005904C6">
            <w:pPr>
              <w:pStyle w:val="Heading3"/>
            </w:pPr>
            <w:r>
              <w:t>O</w:t>
            </w:r>
            <w:r w:rsidR="004E0F09">
              <w:t>10</w:t>
            </w:r>
          </w:p>
        </w:tc>
        <w:tc>
          <w:tcPr>
            <w:tcW w:w="4435" w:type="pct"/>
          </w:tcPr>
          <w:p w14:paraId="44273539" w14:textId="77777777" w:rsidR="005904C6" w:rsidRPr="00313E5B" w:rsidRDefault="005904C6" w:rsidP="005904C6">
            <w:pPr>
              <w:pStyle w:val="BodyText0"/>
              <w:rPr>
                <w:bCs/>
              </w:rPr>
            </w:pPr>
            <w:r>
              <w:t>To</w:t>
            </w:r>
            <w:r w:rsidRPr="00F14AE8">
              <w:t xml:space="preserve"> </w:t>
            </w:r>
            <w:r>
              <w:t>ensure the orderly and integrated development of the precinct.</w:t>
            </w:r>
          </w:p>
        </w:tc>
      </w:tr>
    </w:tbl>
    <w:p w14:paraId="1C7556E2" w14:textId="77777777" w:rsidR="00C96134" w:rsidRDefault="00C96134" w:rsidP="00C96134">
      <w:pPr>
        <w:autoSpaceDE w:val="0"/>
        <w:autoSpaceDN w:val="0"/>
        <w:adjustRightInd w:val="0"/>
        <w:spacing w:before="110" w:after="110"/>
        <w:ind w:left="170"/>
        <w:rPr>
          <w:rFonts w:ascii="Arial" w:hAnsi="Arial" w:cs="Arial"/>
        </w:rPr>
      </w:pPr>
    </w:p>
    <w:p w14:paraId="5C92D139" w14:textId="77777777" w:rsidR="008553A0" w:rsidRDefault="008553A0" w:rsidP="00C96134">
      <w:pPr>
        <w:pStyle w:val="ListBullet"/>
        <w:numPr>
          <w:ilvl w:val="0"/>
          <w:numId w:val="0"/>
        </w:numPr>
        <w:ind w:left="170" w:hanging="170"/>
        <w:rPr>
          <w:bCs/>
        </w:rPr>
        <w:sectPr w:rsidR="008553A0" w:rsidSect="00BE7861">
          <w:pgSz w:w="11907" w:h="16840" w:code="9"/>
          <w:pgMar w:top="794" w:right="794" w:bottom="794" w:left="794" w:header="567" w:footer="340" w:gutter="0"/>
          <w:cols w:num="2" w:space="284"/>
          <w:docGrid w:linePitch="360"/>
        </w:sectPr>
      </w:pPr>
    </w:p>
    <w:p w14:paraId="07716F99" w14:textId="77777777" w:rsidR="00C96134" w:rsidRPr="00313E5B" w:rsidRDefault="00C96134" w:rsidP="00C96134">
      <w:pPr>
        <w:pStyle w:val="Heading1"/>
        <w:framePr w:wrap="around"/>
      </w:pPr>
      <w:bookmarkStart w:id="62" w:name="_Toc95809133"/>
      <w:r w:rsidRPr="00313E5B">
        <w:lastRenderedPageBreak/>
        <w:t xml:space="preserve">Plan 1 – </w:t>
      </w:r>
      <w:commentRangeStart w:id="63"/>
      <w:r w:rsidRPr="00313E5B">
        <w:t>Future Urban Structure</w:t>
      </w:r>
      <w:bookmarkEnd w:id="62"/>
      <w:commentRangeEnd w:id="63"/>
      <w:r w:rsidR="004E7755">
        <w:rPr>
          <w:rStyle w:val="CommentReference"/>
          <w:rFonts w:asciiTheme="minorHAnsi" w:eastAsiaTheme="minorHAnsi" w:hAnsiTheme="minorHAnsi" w:cstheme="minorBidi"/>
          <w:b w:val="0"/>
          <w:color w:val="auto"/>
          <w:spacing w:val="0"/>
          <w:lang w:eastAsia="en-US"/>
        </w:rPr>
        <w:commentReference w:id="63"/>
      </w:r>
    </w:p>
    <w:p w14:paraId="58BA9AEB" w14:textId="6869635B" w:rsidR="004E7755" w:rsidRDefault="00A96084" w:rsidP="00A340D5">
      <w:pPr>
        <w:pStyle w:val="BodyText0"/>
        <w:rPr>
          <w:ins w:id="64" w:author="Maddocks" w:date="2022-11-23T08:45:00Z"/>
          <w:noProof/>
        </w:rPr>
      </w:pPr>
      <w:r w:rsidRPr="00A96084">
        <w:rPr>
          <w:noProof/>
        </w:rPr>
        <w:drawing>
          <wp:inline distT="0" distB="0" distL="0" distR="0" wp14:anchorId="2E15941E" wp14:editId="546F2ACA">
            <wp:extent cx="8488908" cy="4509875"/>
            <wp:effectExtent l="0" t="0" r="762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8527900" cy="4530590"/>
                    </a:xfrm>
                    <a:prstGeom prst="rect">
                      <a:avLst/>
                    </a:prstGeom>
                  </pic:spPr>
                </pic:pic>
              </a:graphicData>
            </a:graphic>
          </wp:inline>
        </w:drawing>
      </w:r>
    </w:p>
    <w:p w14:paraId="7F7010F0" w14:textId="77777777" w:rsidR="004E7755" w:rsidRDefault="004E7755" w:rsidP="00A340D5">
      <w:pPr>
        <w:pStyle w:val="BodyText0"/>
        <w:rPr>
          <w:noProof/>
        </w:rPr>
      </w:pPr>
    </w:p>
    <w:p w14:paraId="25D2E5AC" w14:textId="7F21AFC9" w:rsidR="00644220" w:rsidRDefault="00277902" w:rsidP="00A340D5">
      <w:pPr>
        <w:pStyle w:val="BodyText0"/>
        <w:rPr>
          <w:noProof/>
        </w:rPr>
      </w:pPr>
      <w:r w:rsidRPr="00277902">
        <w:rPr>
          <w:noProof/>
        </w:rPr>
        <w:t xml:space="preserve"> </w:t>
      </w:r>
    </w:p>
    <w:p w14:paraId="26C1CDF4" w14:textId="77777777" w:rsidR="00AD0DEA" w:rsidRDefault="00AD0DEA" w:rsidP="00A340D5">
      <w:pPr>
        <w:pStyle w:val="BodyText0"/>
      </w:pPr>
    </w:p>
    <w:p w14:paraId="7406D4A4" w14:textId="77777777" w:rsidR="00C96134" w:rsidRPr="00BE7861" w:rsidRDefault="00C96134" w:rsidP="00C96134">
      <w:pPr>
        <w:pStyle w:val="ListBullet"/>
        <w:numPr>
          <w:ilvl w:val="0"/>
          <w:numId w:val="0"/>
        </w:numPr>
        <w:ind w:left="170" w:hanging="170"/>
        <w:rPr>
          <w:bCs/>
          <w:highlight w:val="yellow"/>
        </w:rPr>
        <w:sectPr w:rsidR="00C96134" w:rsidRPr="00BE7861" w:rsidSect="008553A0">
          <w:pgSz w:w="16840" w:h="11907" w:orient="landscape" w:code="9"/>
          <w:pgMar w:top="794" w:right="794" w:bottom="794" w:left="794" w:header="567" w:footer="340" w:gutter="0"/>
          <w:cols w:num="2" w:space="284"/>
          <w:docGrid w:linePitch="360"/>
        </w:sectPr>
      </w:pPr>
    </w:p>
    <w:p w14:paraId="451890F6" w14:textId="77777777" w:rsidR="00C96134" w:rsidRPr="00ED0909" w:rsidRDefault="00C96134" w:rsidP="00C96134">
      <w:pPr>
        <w:pStyle w:val="Heading1"/>
        <w:framePr w:wrap="around"/>
      </w:pPr>
      <w:bookmarkStart w:id="65" w:name="_Toc95809134"/>
      <w:r>
        <w:lastRenderedPageBreak/>
        <w:t>Implementation</w:t>
      </w:r>
      <w:bookmarkEnd w:id="65"/>
    </w:p>
    <w:p w14:paraId="5A7E1118" w14:textId="77777777" w:rsidR="00C96134" w:rsidRDefault="00C96134" w:rsidP="00C96134">
      <w:pPr>
        <w:pStyle w:val="Heading2"/>
      </w:pPr>
      <w:bookmarkStart w:id="66" w:name="_Toc95809135"/>
      <w:r>
        <w:t>Land use</w:t>
      </w:r>
      <w:bookmarkEnd w:id="66"/>
    </w:p>
    <w:p w14:paraId="3162BCDB" w14:textId="77777777" w:rsidR="00C96134" w:rsidRPr="00DE2FE1" w:rsidRDefault="00C96134" w:rsidP="00C96134">
      <w:pPr>
        <w:autoSpaceDE w:val="0"/>
        <w:autoSpaceDN w:val="0"/>
        <w:adjustRightInd w:val="0"/>
        <w:spacing w:before="120" w:after="120"/>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165"/>
        <w:gridCol w:w="9144"/>
      </w:tblGrid>
      <w:tr w:rsidR="00C96134" w:rsidRPr="009B1613" w14:paraId="304D2267" w14:textId="77777777" w:rsidTr="00AB5D52">
        <w:trPr>
          <w:cantSplit/>
        </w:trPr>
        <w:tc>
          <w:tcPr>
            <w:tcW w:w="5000" w:type="pct"/>
            <w:gridSpan w:val="2"/>
            <w:shd w:val="clear" w:color="auto" w:fill="auto"/>
          </w:tcPr>
          <w:p w14:paraId="33F3F00E" w14:textId="77777777" w:rsidR="00C96134" w:rsidRPr="000A2F1B" w:rsidRDefault="00C96134" w:rsidP="00845D1D">
            <w:pPr>
              <w:pStyle w:val="Heading3"/>
              <w:spacing w:before="120"/>
              <w:rPr>
                <w:bCs/>
              </w:rPr>
            </w:pPr>
            <w:bookmarkStart w:id="67" w:name="_Toc95809136"/>
            <w:r w:rsidRPr="000A2F1B">
              <w:rPr>
                <w:b w:val="0"/>
                <w:bCs/>
              </w:rPr>
              <w:t>Requirements</w:t>
            </w:r>
            <w:bookmarkEnd w:id="67"/>
          </w:p>
        </w:tc>
      </w:tr>
      <w:tr w:rsidR="00391811" w:rsidRPr="009B1613" w14:paraId="5938E0CF" w14:textId="77777777" w:rsidTr="00AB5D52">
        <w:trPr>
          <w:cantSplit/>
        </w:trPr>
        <w:tc>
          <w:tcPr>
            <w:tcW w:w="565" w:type="pct"/>
            <w:shd w:val="clear" w:color="auto" w:fill="auto"/>
          </w:tcPr>
          <w:p w14:paraId="1A2D90AD" w14:textId="77777777" w:rsidR="00391811" w:rsidRPr="00565C2A" w:rsidRDefault="00391811" w:rsidP="00391811">
            <w:pPr>
              <w:pStyle w:val="Heading3"/>
              <w:spacing w:before="120"/>
            </w:pPr>
            <w:bookmarkStart w:id="68" w:name="_Toc95809137"/>
            <w:r>
              <w:t>R1</w:t>
            </w:r>
            <w:bookmarkEnd w:id="68"/>
          </w:p>
        </w:tc>
        <w:tc>
          <w:tcPr>
            <w:tcW w:w="4435" w:type="pct"/>
            <w:shd w:val="clear" w:color="auto" w:fill="auto"/>
          </w:tcPr>
          <w:p w14:paraId="61140CB8" w14:textId="4BE1AC2E" w:rsidR="00391811" w:rsidRPr="00565C2A" w:rsidRDefault="00391811" w:rsidP="00391811">
            <w:pPr>
              <w:pStyle w:val="BodyText0"/>
            </w:pPr>
            <w:r w:rsidRPr="00565C2A">
              <w:t xml:space="preserve">Land uses </w:t>
            </w:r>
            <w:r>
              <w:t>must</w:t>
            </w:r>
            <w:r w:rsidRPr="00565C2A">
              <w:t xml:space="preserve"> be generally </w:t>
            </w:r>
            <w:r w:rsidR="004207A9">
              <w:t>in accordance</w:t>
            </w:r>
            <w:r w:rsidRPr="00565C2A">
              <w:t xml:space="preserve"> with </w:t>
            </w:r>
            <w:r w:rsidRPr="000B1903">
              <w:t xml:space="preserve">Plan 1 </w:t>
            </w:r>
            <w:del w:id="69" w:author="Maddocks" w:date="2022-10-14T11:49:00Z">
              <w:r w:rsidRPr="000B1903" w:rsidDel="00C65C3A">
                <w:delText xml:space="preserve">– </w:delText>
              </w:r>
              <w:commentRangeStart w:id="70"/>
              <w:r w:rsidRPr="000B1903" w:rsidDel="00C65C3A">
                <w:delText>Future Urban Structure</w:delText>
              </w:r>
            </w:del>
            <w:commentRangeEnd w:id="70"/>
            <w:r w:rsidR="000B1903">
              <w:rPr>
                <w:rStyle w:val="CommentReference"/>
                <w:rFonts w:eastAsiaTheme="minorHAnsi" w:cstheme="minorBidi"/>
                <w:spacing w:val="0"/>
                <w:lang w:eastAsia="en-US"/>
              </w:rPr>
              <w:commentReference w:id="70"/>
            </w:r>
            <w:del w:id="71" w:author="Maddocks" w:date="2022-10-14T11:49:00Z">
              <w:r w:rsidRPr="000B1903" w:rsidDel="00C65C3A">
                <w:delText>.</w:delText>
              </w:r>
            </w:del>
          </w:p>
        </w:tc>
      </w:tr>
      <w:tr w:rsidR="00C96134" w:rsidRPr="009B1613" w14:paraId="334BC063" w14:textId="77777777" w:rsidTr="00AB5D52">
        <w:trPr>
          <w:cantSplit/>
        </w:trPr>
        <w:tc>
          <w:tcPr>
            <w:tcW w:w="565" w:type="pct"/>
          </w:tcPr>
          <w:p w14:paraId="7615499A" w14:textId="77777777" w:rsidR="00C96134" w:rsidRDefault="00C96134" w:rsidP="00391811">
            <w:pPr>
              <w:pStyle w:val="Heading3"/>
              <w:spacing w:before="120"/>
            </w:pPr>
            <w:bookmarkStart w:id="72" w:name="_Toc95809138"/>
            <w:r>
              <w:t>R</w:t>
            </w:r>
            <w:r w:rsidR="00D673F0">
              <w:t>2</w:t>
            </w:r>
            <w:bookmarkEnd w:id="72"/>
          </w:p>
        </w:tc>
        <w:tc>
          <w:tcPr>
            <w:tcW w:w="4435" w:type="pct"/>
          </w:tcPr>
          <w:p w14:paraId="29B58212" w14:textId="77777777" w:rsidR="00C96134" w:rsidRPr="009B1613" w:rsidRDefault="00C96134" w:rsidP="00845D1D">
            <w:pPr>
              <w:pStyle w:val="BodyText0"/>
              <w:rPr>
                <w:bCs/>
              </w:rPr>
            </w:pPr>
            <w:r w:rsidRPr="00F14AE8">
              <w:t>Land uses must not include a drive through facility.</w:t>
            </w:r>
          </w:p>
        </w:tc>
      </w:tr>
      <w:tr w:rsidR="00391811" w:rsidRPr="009B1613" w14:paraId="0FBDD35A" w14:textId="77777777" w:rsidTr="00AB5D52">
        <w:trPr>
          <w:cantSplit/>
        </w:trPr>
        <w:tc>
          <w:tcPr>
            <w:tcW w:w="565" w:type="pct"/>
          </w:tcPr>
          <w:p w14:paraId="7C205341" w14:textId="77777777" w:rsidR="00391811" w:rsidRDefault="00391811" w:rsidP="00391811">
            <w:pPr>
              <w:pStyle w:val="Heading3"/>
              <w:spacing w:before="120"/>
            </w:pPr>
            <w:bookmarkStart w:id="73" w:name="_Toc95809139"/>
            <w:r>
              <w:t>R</w:t>
            </w:r>
            <w:r w:rsidR="00D673F0">
              <w:t>3</w:t>
            </w:r>
            <w:bookmarkEnd w:id="73"/>
          </w:p>
        </w:tc>
        <w:tc>
          <w:tcPr>
            <w:tcW w:w="4435" w:type="pct"/>
          </w:tcPr>
          <w:p w14:paraId="7F26D4C7" w14:textId="77777777" w:rsidR="00391811" w:rsidRPr="00565C2A" w:rsidRDefault="00391811" w:rsidP="00845D1D">
            <w:pPr>
              <w:pStyle w:val="BodyText0"/>
            </w:pPr>
            <w:r>
              <w:t>Non-residential land uses must be compatible with</w:t>
            </w:r>
            <w:r w:rsidR="00D673F0">
              <w:t xml:space="preserve"> the </w:t>
            </w:r>
            <w:commentRangeStart w:id="74"/>
            <w:del w:id="75" w:author="Maddocks" w:date="2022-10-10T10:58:00Z">
              <w:r w:rsidR="00D673F0" w:rsidDel="0093444F">
                <w:delText>future</w:delText>
              </w:r>
              <w:r w:rsidDel="0093444F">
                <w:delText xml:space="preserve"> </w:delText>
              </w:r>
            </w:del>
            <w:ins w:id="76" w:author="Maddocks" w:date="2022-10-10T10:58:00Z">
              <w:r w:rsidR="0093444F">
                <w:t xml:space="preserve">intended </w:t>
              </w:r>
            </w:ins>
            <w:commentRangeEnd w:id="74"/>
            <w:ins w:id="77" w:author="Maddocks" w:date="2022-10-27T14:07:00Z">
              <w:r w:rsidR="000B1903">
                <w:rPr>
                  <w:rStyle w:val="CommentReference"/>
                  <w:rFonts w:eastAsiaTheme="minorHAnsi" w:cstheme="minorBidi"/>
                  <w:spacing w:val="0"/>
                  <w:lang w:eastAsia="en-US"/>
                </w:rPr>
                <w:commentReference w:id="74"/>
              </w:r>
            </w:ins>
            <w:r>
              <w:t>residential use</w:t>
            </w:r>
            <w:r w:rsidR="00D673F0">
              <w:t xml:space="preserve"> of the precinct</w:t>
            </w:r>
            <w:r>
              <w:t>.</w:t>
            </w:r>
          </w:p>
        </w:tc>
      </w:tr>
    </w:tbl>
    <w:p w14:paraId="0061DD52" w14:textId="77777777" w:rsidR="00C96134" w:rsidRDefault="00C96134" w:rsidP="00C96134">
      <w:pPr>
        <w:autoSpaceDE w:val="0"/>
        <w:autoSpaceDN w:val="0"/>
        <w:adjustRightInd w:val="0"/>
        <w:spacing w:before="120" w:after="120"/>
        <w:rPr>
          <w:rFonts w:ascii="Arial" w:hAnsi="Arial" w:cs="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165"/>
        <w:gridCol w:w="9144"/>
      </w:tblGrid>
      <w:tr w:rsidR="00C96134" w:rsidRPr="00565C2A" w14:paraId="16E3E576" w14:textId="77777777" w:rsidTr="00AB5D52">
        <w:trPr>
          <w:cantSplit/>
        </w:trPr>
        <w:tc>
          <w:tcPr>
            <w:tcW w:w="5000" w:type="pct"/>
            <w:gridSpan w:val="2"/>
            <w:shd w:val="clear" w:color="auto" w:fill="auto"/>
          </w:tcPr>
          <w:p w14:paraId="45743A0D" w14:textId="77777777" w:rsidR="00C96134" w:rsidRPr="00565C2A" w:rsidRDefault="00C96134" w:rsidP="00845D1D">
            <w:pPr>
              <w:pStyle w:val="Heading3"/>
              <w:spacing w:before="120"/>
              <w:rPr>
                <w:b w:val="0"/>
                <w:bCs/>
                <w:color w:val="8ACED7" w:themeColor="accent1"/>
              </w:rPr>
            </w:pPr>
            <w:bookmarkStart w:id="78" w:name="_Toc95809140"/>
            <w:r w:rsidRPr="00565C2A">
              <w:rPr>
                <w:b w:val="0"/>
                <w:bCs/>
                <w:color w:val="8ACED7" w:themeColor="accent1"/>
              </w:rPr>
              <w:t>Guidelines</w:t>
            </w:r>
            <w:bookmarkEnd w:id="78"/>
          </w:p>
        </w:tc>
      </w:tr>
      <w:tr w:rsidR="00C96134" w:rsidRPr="0083068B" w14:paraId="636D5213" w14:textId="77777777" w:rsidTr="00AB5D52">
        <w:tblPrEx>
          <w:tblLook w:val="04A0" w:firstRow="1" w:lastRow="0" w:firstColumn="1" w:lastColumn="0" w:noHBand="0" w:noVBand="1"/>
        </w:tblPrEx>
        <w:tc>
          <w:tcPr>
            <w:tcW w:w="565" w:type="pct"/>
          </w:tcPr>
          <w:p w14:paraId="3FE68E79" w14:textId="77777777" w:rsidR="00C96134" w:rsidRPr="00FF2946" w:rsidRDefault="00C96134" w:rsidP="00391811">
            <w:pPr>
              <w:pStyle w:val="Heading3"/>
              <w:spacing w:before="120"/>
              <w:rPr>
                <w:color w:val="8ACED7" w:themeColor="accent1"/>
              </w:rPr>
            </w:pPr>
            <w:bookmarkStart w:id="79" w:name="_Toc95809141"/>
            <w:r w:rsidRPr="00FF2946">
              <w:rPr>
                <w:color w:val="8ACED7" w:themeColor="accent1"/>
              </w:rPr>
              <w:t>G</w:t>
            </w:r>
            <w:r w:rsidR="00D673F0" w:rsidRPr="00FF2946">
              <w:rPr>
                <w:color w:val="8ACED7" w:themeColor="accent1"/>
              </w:rPr>
              <w:t>1</w:t>
            </w:r>
            <w:bookmarkEnd w:id="79"/>
          </w:p>
        </w:tc>
        <w:tc>
          <w:tcPr>
            <w:tcW w:w="4435" w:type="pct"/>
          </w:tcPr>
          <w:p w14:paraId="0AF4910D" w14:textId="0AEBF383" w:rsidR="00C96134" w:rsidRPr="008C0A9D" w:rsidRDefault="00C96134" w:rsidP="00391811">
            <w:pPr>
              <w:pStyle w:val="BodyText0"/>
              <w:rPr>
                <w:bCs/>
              </w:rPr>
            </w:pPr>
            <w:r w:rsidRPr="008C0A9D">
              <w:rPr>
                <w:bCs/>
              </w:rPr>
              <w:t>Non</w:t>
            </w:r>
            <w:r w:rsidR="00C37258" w:rsidRPr="008C0A9D">
              <w:rPr>
                <w:bCs/>
              </w:rPr>
              <w:t>-</w:t>
            </w:r>
            <w:r w:rsidRPr="008C0A9D">
              <w:rPr>
                <w:bCs/>
              </w:rPr>
              <w:t>residential uses within the precinct</w:t>
            </w:r>
            <w:ins w:id="80" w:author="Maddocks" w:date="2022-10-14T11:49:00Z">
              <w:r w:rsidR="00C65C3A">
                <w:rPr>
                  <w:bCs/>
                </w:rPr>
                <w:t>,</w:t>
              </w:r>
            </w:ins>
            <w:r w:rsidRPr="008C0A9D">
              <w:rPr>
                <w:bCs/>
              </w:rPr>
              <w:t xml:space="preserve"> </w:t>
            </w:r>
            <w:commentRangeStart w:id="81"/>
            <w:ins w:id="82" w:author="Maddocks" w:date="2022-10-10T10:59:00Z">
              <w:r w:rsidR="0093444F">
                <w:rPr>
                  <w:bCs/>
                </w:rPr>
                <w:t xml:space="preserve">either individually or collectively, </w:t>
              </w:r>
            </w:ins>
            <w:r w:rsidRPr="008C0A9D">
              <w:rPr>
                <w:bCs/>
              </w:rPr>
              <w:t xml:space="preserve">should not have a significant </w:t>
            </w:r>
            <w:ins w:id="83" w:author="Maddocks" w:date="2022-11-04T12:59:00Z">
              <w:r w:rsidR="00A0027F">
                <w:rPr>
                  <w:bCs/>
                </w:rPr>
                <w:t xml:space="preserve">negative </w:t>
              </w:r>
            </w:ins>
            <w:r w:rsidRPr="008C0A9D">
              <w:rPr>
                <w:bCs/>
              </w:rPr>
              <w:t>economic impact on any nearby centre</w:t>
            </w:r>
            <w:del w:id="84" w:author="Maddocks" w:date="2022-10-10T10:59:00Z">
              <w:r w:rsidRPr="008C0A9D" w:rsidDel="0093444F">
                <w:rPr>
                  <w:bCs/>
                </w:rPr>
                <w:delText>, either individually or collectively</w:delText>
              </w:r>
            </w:del>
            <w:commentRangeEnd w:id="81"/>
            <w:r w:rsidR="000B1903">
              <w:rPr>
                <w:rStyle w:val="CommentReference"/>
                <w:rFonts w:eastAsiaTheme="minorHAnsi" w:cstheme="minorBidi"/>
                <w:spacing w:val="0"/>
                <w:lang w:eastAsia="en-US"/>
              </w:rPr>
              <w:commentReference w:id="81"/>
            </w:r>
            <w:r w:rsidRPr="008C0A9D">
              <w:rPr>
                <w:bCs/>
              </w:rPr>
              <w:t>.</w:t>
            </w:r>
          </w:p>
        </w:tc>
      </w:tr>
      <w:tr w:rsidR="00C96134" w:rsidRPr="0083068B" w14:paraId="75E000B4" w14:textId="77777777" w:rsidTr="00AB5D52">
        <w:tblPrEx>
          <w:tblLook w:val="04A0" w:firstRow="1" w:lastRow="0" w:firstColumn="1" w:lastColumn="0" w:noHBand="0" w:noVBand="1"/>
        </w:tblPrEx>
        <w:tc>
          <w:tcPr>
            <w:tcW w:w="565" w:type="pct"/>
          </w:tcPr>
          <w:p w14:paraId="73F27F23" w14:textId="77777777" w:rsidR="00C96134" w:rsidRPr="00FF2946" w:rsidRDefault="00C96134" w:rsidP="00391811">
            <w:pPr>
              <w:pStyle w:val="Heading3"/>
              <w:spacing w:before="120"/>
              <w:rPr>
                <w:color w:val="8ACED7" w:themeColor="accent1"/>
              </w:rPr>
            </w:pPr>
            <w:bookmarkStart w:id="85" w:name="_Toc95809142"/>
            <w:r w:rsidRPr="00FF2946">
              <w:rPr>
                <w:color w:val="8ACED7" w:themeColor="accent1"/>
              </w:rPr>
              <w:t>G</w:t>
            </w:r>
            <w:r w:rsidR="00D673F0" w:rsidRPr="00FF2946">
              <w:rPr>
                <w:color w:val="8ACED7" w:themeColor="accent1"/>
              </w:rPr>
              <w:t>2</w:t>
            </w:r>
            <w:bookmarkEnd w:id="85"/>
          </w:p>
        </w:tc>
        <w:tc>
          <w:tcPr>
            <w:tcW w:w="4435" w:type="pct"/>
          </w:tcPr>
          <w:p w14:paraId="3904528F" w14:textId="77777777" w:rsidR="00C96134" w:rsidRPr="00391811" w:rsidRDefault="00C96134" w:rsidP="00845D1D">
            <w:pPr>
              <w:pStyle w:val="BodyText0"/>
              <w:rPr>
                <w:bCs/>
              </w:rPr>
            </w:pPr>
            <w:r w:rsidRPr="00391811">
              <w:rPr>
                <w:bCs/>
              </w:rPr>
              <w:t xml:space="preserve">Land uses outside the Mixed Use area </w:t>
            </w:r>
            <w:commentRangeStart w:id="86"/>
            <w:ins w:id="87" w:author="Maddocks" w:date="2022-10-10T11:00:00Z">
              <w:r w:rsidR="0093444F">
                <w:rPr>
                  <w:bCs/>
                </w:rPr>
                <w:t xml:space="preserve">shown on Plan 1 </w:t>
              </w:r>
            </w:ins>
            <w:commentRangeEnd w:id="86"/>
            <w:ins w:id="88" w:author="Maddocks" w:date="2022-10-27T14:07:00Z">
              <w:r w:rsidR="000B1903">
                <w:rPr>
                  <w:rStyle w:val="CommentReference"/>
                  <w:rFonts w:eastAsiaTheme="minorHAnsi" w:cstheme="minorBidi"/>
                  <w:spacing w:val="0"/>
                  <w:lang w:eastAsia="en-US"/>
                </w:rPr>
                <w:commentReference w:id="86"/>
              </w:r>
            </w:ins>
            <w:r w:rsidRPr="00391811">
              <w:rPr>
                <w:bCs/>
              </w:rPr>
              <w:t>should be primarily residential.</w:t>
            </w:r>
          </w:p>
        </w:tc>
      </w:tr>
      <w:tr w:rsidR="00C96134" w:rsidRPr="0083068B" w14:paraId="62FFB60E" w14:textId="77777777" w:rsidTr="00AB5D52">
        <w:tblPrEx>
          <w:tblLook w:val="04A0" w:firstRow="1" w:lastRow="0" w:firstColumn="1" w:lastColumn="0" w:noHBand="0" w:noVBand="1"/>
        </w:tblPrEx>
        <w:tc>
          <w:tcPr>
            <w:tcW w:w="565" w:type="pct"/>
          </w:tcPr>
          <w:p w14:paraId="2D87E18B" w14:textId="77777777" w:rsidR="00C96134" w:rsidRPr="00FF2946" w:rsidRDefault="00C96134" w:rsidP="00391811">
            <w:pPr>
              <w:pStyle w:val="Heading3"/>
              <w:spacing w:before="120"/>
              <w:rPr>
                <w:color w:val="8ACED7" w:themeColor="accent1"/>
              </w:rPr>
            </w:pPr>
            <w:bookmarkStart w:id="89" w:name="_Toc95809143"/>
            <w:r w:rsidRPr="00FF2946">
              <w:rPr>
                <w:color w:val="8ACED7" w:themeColor="accent1"/>
              </w:rPr>
              <w:t>G</w:t>
            </w:r>
            <w:r w:rsidR="00D673F0" w:rsidRPr="00FF2946">
              <w:rPr>
                <w:color w:val="8ACED7" w:themeColor="accent1"/>
              </w:rPr>
              <w:t>3</w:t>
            </w:r>
            <w:bookmarkEnd w:id="89"/>
          </w:p>
        </w:tc>
        <w:tc>
          <w:tcPr>
            <w:tcW w:w="4435" w:type="pct"/>
          </w:tcPr>
          <w:p w14:paraId="50E4578E" w14:textId="77777777" w:rsidR="00C96134" w:rsidRPr="00391811" w:rsidRDefault="00C96134" w:rsidP="00845D1D">
            <w:pPr>
              <w:pStyle w:val="BodyText0"/>
              <w:rPr>
                <w:bCs/>
              </w:rPr>
            </w:pPr>
            <w:r w:rsidRPr="00391811">
              <w:rPr>
                <w:bCs/>
              </w:rPr>
              <w:t>Non</w:t>
            </w:r>
            <w:r w:rsidR="00391811">
              <w:rPr>
                <w:bCs/>
              </w:rPr>
              <w:t>-</w:t>
            </w:r>
            <w:r w:rsidRPr="00391811">
              <w:rPr>
                <w:bCs/>
              </w:rPr>
              <w:t xml:space="preserve">residential uses outside the Mixed Use area should </w:t>
            </w:r>
            <w:r w:rsidR="00391811" w:rsidRPr="00391811">
              <w:rPr>
                <w:bCs/>
              </w:rPr>
              <w:t>be</w:t>
            </w:r>
            <w:r w:rsidRPr="00391811">
              <w:rPr>
                <w:bCs/>
              </w:rPr>
              <w:t xml:space="preserve"> located along </w:t>
            </w:r>
            <w:commentRangeStart w:id="90"/>
            <w:del w:id="91" w:author="Maddocks" w:date="2022-10-10T11:00:00Z">
              <w:r w:rsidRPr="00391811" w:rsidDel="0093444F">
                <w:rPr>
                  <w:bCs/>
                </w:rPr>
                <w:delText xml:space="preserve">the </w:delText>
              </w:r>
            </w:del>
            <w:r w:rsidRPr="00391811">
              <w:rPr>
                <w:bCs/>
              </w:rPr>
              <w:t xml:space="preserve">East-West </w:t>
            </w:r>
            <w:del w:id="92" w:author="Maddocks" w:date="2022-10-10T11:00:00Z">
              <w:r w:rsidRPr="00391811" w:rsidDel="0093444F">
                <w:rPr>
                  <w:bCs/>
                </w:rPr>
                <w:delText>road</w:delText>
              </w:r>
            </w:del>
            <w:ins w:id="93" w:author="Maddocks" w:date="2022-10-10T11:00:00Z">
              <w:r w:rsidR="0093444F">
                <w:rPr>
                  <w:bCs/>
                </w:rPr>
                <w:t>Street</w:t>
              </w:r>
            </w:ins>
            <w:commentRangeEnd w:id="90"/>
            <w:ins w:id="94" w:author="Maddocks" w:date="2022-10-27T14:08:00Z">
              <w:r w:rsidR="000B1903">
                <w:rPr>
                  <w:rStyle w:val="CommentReference"/>
                  <w:rFonts w:eastAsiaTheme="minorHAnsi" w:cstheme="minorBidi"/>
                  <w:spacing w:val="0"/>
                  <w:lang w:eastAsia="en-US"/>
                </w:rPr>
                <w:commentReference w:id="90"/>
              </w:r>
            </w:ins>
            <w:r w:rsidRPr="00391811">
              <w:rPr>
                <w:bCs/>
              </w:rPr>
              <w:t>.</w:t>
            </w:r>
          </w:p>
        </w:tc>
      </w:tr>
      <w:tr w:rsidR="00C37258" w:rsidRPr="0083068B" w14:paraId="61E1707E" w14:textId="77777777" w:rsidTr="00AB5D52">
        <w:tblPrEx>
          <w:tblLook w:val="04A0" w:firstRow="1" w:lastRow="0" w:firstColumn="1" w:lastColumn="0" w:noHBand="0" w:noVBand="1"/>
        </w:tblPrEx>
        <w:tc>
          <w:tcPr>
            <w:tcW w:w="565" w:type="pct"/>
          </w:tcPr>
          <w:p w14:paraId="06F81E44" w14:textId="77777777" w:rsidR="00C37258" w:rsidRPr="00FF2946" w:rsidRDefault="00C37258" w:rsidP="00391811">
            <w:pPr>
              <w:pStyle w:val="Heading3"/>
              <w:spacing w:before="120"/>
              <w:rPr>
                <w:color w:val="8ACED7" w:themeColor="accent1"/>
              </w:rPr>
            </w:pPr>
            <w:bookmarkStart w:id="95" w:name="_Toc95809144"/>
            <w:r w:rsidRPr="00FF2946">
              <w:rPr>
                <w:color w:val="8ACED7" w:themeColor="accent1"/>
              </w:rPr>
              <w:t>G</w:t>
            </w:r>
            <w:r w:rsidR="00D673F0" w:rsidRPr="00FF2946">
              <w:rPr>
                <w:color w:val="8ACED7" w:themeColor="accent1"/>
              </w:rPr>
              <w:t>4</w:t>
            </w:r>
            <w:bookmarkEnd w:id="95"/>
          </w:p>
        </w:tc>
        <w:tc>
          <w:tcPr>
            <w:tcW w:w="4435" w:type="pct"/>
          </w:tcPr>
          <w:p w14:paraId="77ADCEBF" w14:textId="03582AE3" w:rsidR="00C37258" w:rsidRPr="00C37258" w:rsidRDefault="00C37258" w:rsidP="00C37258">
            <w:pPr>
              <w:pStyle w:val="BodyText0"/>
              <w:rPr>
                <w:bCs/>
              </w:rPr>
            </w:pPr>
            <w:r w:rsidRPr="00C37258">
              <w:rPr>
                <w:bCs/>
              </w:rPr>
              <w:t xml:space="preserve">Land uses at ground level in the Mixed Use area </w:t>
            </w:r>
            <w:del w:id="96" w:author="Maddocks" w:date="2022-11-04T12:59:00Z">
              <w:r w:rsidRPr="00C37258" w:rsidDel="00A0027F">
                <w:rPr>
                  <w:bCs/>
                </w:rPr>
                <w:delText>adjacent to the</w:delText>
              </w:r>
            </w:del>
            <w:ins w:id="97" w:author="Maddocks" w:date="2022-11-04T12:59:00Z">
              <w:r w:rsidR="00A0027F">
                <w:rPr>
                  <w:bCs/>
                </w:rPr>
                <w:t>shown in</w:t>
              </w:r>
            </w:ins>
            <w:commentRangeStart w:id="98"/>
            <w:ins w:id="99" w:author="Maddocks" w:date="2022-10-10T11:00:00Z">
              <w:r w:rsidR="0093444F">
                <w:rPr>
                  <w:bCs/>
                </w:rPr>
                <w:t xml:space="preserve"> Plan 1 </w:t>
              </w:r>
            </w:ins>
            <w:del w:id="100" w:author="Maddocks" w:date="2022-11-04T12:59:00Z">
              <w:r w:rsidRPr="00C37258" w:rsidDel="00A0027F">
                <w:rPr>
                  <w:bCs/>
                </w:rPr>
                <w:delText xml:space="preserve"> </w:delText>
              </w:r>
            </w:del>
            <w:del w:id="101" w:author="Maddocks" w:date="2022-10-10T12:24:00Z">
              <w:r w:rsidRPr="00C37258" w:rsidDel="00AF7803">
                <w:rPr>
                  <w:bCs/>
                </w:rPr>
                <w:delText xml:space="preserve">plaza </w:delText>
              </w:r>
            </w:del>
            <w:r w:rsidRPr="00C37258">
              <w:rPr>
                <w:bCs/>
              </w:rPr>
              <w:t xml:space="preserve">should </w:t>
            </w:r>
            <w:ins w:id="102" w:author="Maddocks" w:date="2022-10-10T12:25:00Z">
              <w:r w:rsidR="00AF7803">
                <w:rPr>
                  <w:bCs/>
                </w:rPr>
                <w:t xml:space="preserve">be those uses which </w:t>
              </w:r>
            </w:ins>
            <w:commentRangeEnd w:id="98"/>
            <w:ins w:id="103" w:author="Maddocks" w:date="2022-10-27T14:08:00Z">
              <w:r w:rsidR="000B1903">
                <w:rPr>
                  <w:rStyle w:val="CommentReference"/>
                  <w:rFonts w:eastAsiaTheme="minorHAnsi" w:cstheme="minorBidi"/>
                  <w:spacing w:val="0"/>
                  <w:lang w:eastAsia="en-US"/>
                </w:rPr>
                <w:commentReference w:id="98"/>
              </w:r>
            </w:ins>
            <w:r w:rsidRPr="00C37258">
              <w:rPr>
                <w:bCs/>
              </w:rPr>
              <w:t>promote on-street activity</w:t>
            </w:r>
            <w:del w:id="104" w:author="Maddocks" w:date="2022-10-10T12:25:00Z">
              <w:r w:rsidRPr="00C37258" w:rsidDel="00AF7803">
                <w:rPr>
                  <w:bCs/>
                </w:rPr>
                <w:delText>,</w:delText>
              </w:r>
            </w:del>
            <w:r w:rsidRPr="00C37258">
              <w:rPr>
                <w:bCs/>
              </w:rPr>
              <w:t xml:space="preserve"> such as outdoor dining.</w:t>
            </w:r>
          </w:p>
        </w:tc>
      </w:tr>
      <w:tr w:rsidR="00C37258" w:rsidRPr="0083068B" w14:paraId="70E89BA6" w14:textId="77777777" w:rsidTr="00AB5D52">
        <w:tblPrEx>
          <w:tblLook w:val="04A0" w:firstRow="1" w:lastRow="0" w:firstColumn="1" w:lastColumn="0" w:noHBand="0" w:noVBand="1"/>
        </w:tblPrEx>
        <w:tc>
          <w:tcPr>
            <w:tcW w:w="565" w:type="pct"/>
          </w:tcPr>
          <w:p w14:paraId="20A57C66" w14:textId="77777777" w:rsidR="00C37258" w:rsidRPr="00FF2946" w:rsidRDefault="00C37258" w:rsidP="00391811">
            <w:pPr>
              <w:pStyle w:val="Heading3"/>
              <w:spacing w:before="120"/>
              <w:rPr>
                <w:color w:val="8ACED7" w:themeColor="accent1"/>
              </w:rPr>
            </w:pPr>
            <w:bookmarkStart w:id="105" w:name="_Toc95809145"/>
            <w:r w:rsidRPr="00FF2946">
              <w:rPr>
                <w:color w:val="8ACED7" w:themeColor="accent1"/>
              </w:rPr>
              <w:t>G</w:t>
            </w:r>
            <w:r w:rsidR="00D673F0" w:rsidRPr="00FF2946">
              <w:rPr>
                <w:color w:val="8ACED7" w:themeColor="accent1"/>
              </w:rPr>
              <w:t>5</w:t>
            </w:r>
            <w:bookmarkEnd w:id="105"/>
          </w:p>
        </w:tc>
        <w:tc>
          <w:tcPr>
            <w:tcW w:w="4435" w:type="pct"/>
          </w:tcPr>
          <w:p w14:paraId="07A21ABE" w14:textId="77777777" w:rsidR="00C37258" w:rsidRPr="00C37258" w:rsidRDefault="00C37258" w:rsidP="00C37258">
            <w:pPr>
              <w:pStyle w:val="BodyText0"/>
              <w:rPr>
                <w:bCs/>
              </w:rPr>
            </w:pPr>
            <w:r w:rsidRPr="00C37258">
              <w:rPr>
                <w:bCs/>
              </w:rPr>
              <w:t xml:space="preserve">Accommodation and office uses should be located at upper </w:t>
            </w:r>
            <w:commentRangeStart w:id="106"/>
            <w:r w:rsidRPr="00C37258">
              <w:rPr>
                <w:bCs/>
              </w:rPr>
              <w:t xml:space="preserve">levels (above </w:t>
            </w:r>
            <w:ins w:id="107" w:author="Maddocks" w:date="2022-10-10T12:25:00Z">
              <w:r w:rsidR="00AF7803">
                <w:rPr>
                  <w:bCs/>
                </w:rPr>
                <w:t xml:space="preserve">ground </w:t>
              </w:r>
            </w:ins>
            <w:del w:id="108" w:author="Maddocks" w:date="2022-10-10T12:25:00Z">
              <w:r w:rsidRPr="00C37258" w:rsidDel="00AF7803">
                <w:rPr>
                  <w:bCs/>
                </w:rPr>
                <w:delText xml:space="preserve">first </w:delText>
              </w:r>
            </w:del>
            <w:r w:rsidRPr="00C37258">
              <w:rPr>
                <w:bCs/>
              </w:rPr>
              <w:t xml:space="preserve">floor) within the </w:t>
            </w:r>
            <w:ins w:id="109" w:author="Maddocks" w:date="2022-10-10T12:25:00Z">
              <w:r w:rsidR="00AF7803">
                <w:rPr>
                  <w:bCs/>
                </w:rPr>
                <w:t>area shown on Plan 1 as</w:t>
              </w:r>
            </w:ins>
            <w:commentRangeEnd w:id="106"/>
            <w:ins w:id="110" w:author="Maddocks" w:date="2022-10-27T14:08:00Z">
              <w:r w:rsidR="000B1903">
                <w:rPr>
                  <w:rStyle w:val="CommentReference"/>
                  <w:rFonts w:eastAsiaTheme="minorHAnsi" w:cstheme="minorBidi"/>
                  <w:spacing w:val="0"/>
                  <w:lang w:eastAsia="en-US"/>
                </w:rPr>
                <w:commentReference w:id="106"/>
              </w:r>
            </w:ins>
            <w:ins w:id="111" w:author="Maddocks" w:date="2022-10-10T12:25:00Z">
              <w:r w:rsidR="00AF7803">
                <w:rPr>
                  <w:bCs/>
                </w:rPr>
                <w:t xml:space="preserve"> </w:t>
              </w:r>
            </w:ins>
            <w:r w:rsidRPr="00C37258">
              <w:rPr>
                <w:bCs/>
              </w:rPr>
              <w:t>Mixed Use area.</w:t>
            </w:r>
          </w:p>
        </w:tc>
      </w:tr>
    </w:tbl>
    <w:p w14:paraId="26A82B17" w14:textId="77777777" w:rsidR="00C96134" w:rsidRDefault="00C96134" w:rsidP="00C96134">
      <w:pPr>
        <w:autoSpaceDE w:val="0"/>
        <w:autoSpaceDN w:val="0"/>
        <w:adjustRightInd w:val="0"/>
        <w:spacing w:before="120" w:after="120"/>
        <w:rPr>
          <w:rFonts w:ascii="Arial" w:hAnsi="Arial" w:cs="Arial"/>
        </w:rPr>
        <w:sectPr w:rsidR="00C96134" w:rsidSect="008553A0">
          <w:pgSz w:w="11907" w:h="16840" w:code="9"/>
          <w:pgMar w:top="794" w:right="794" w:bottom="794" w:left="794" w:header="567" w:footer="340" w:gutter="0"/>
          <w:cols w:space="284"/>
          <w:docGrid w:linePitch="360"/>
        </w:sectPr>
      </w:pPr>
    </w:p>
    <w:p w14:paraId="1C89C788" w14:textId="77777777" w:rsidR="00C96134" w:rsidRDefault="00C96134" w:rsidP="00C96134">
      <w:pPr>
        <w:autoSpaceDE w:val="0"/>
        <w:autoSpaceDN w:val="0"/>
        <w:adjustRightInd w:val="0"/>
        <w:spacing w:before="120" w:after="120"/>
        <w:rPr>
          <w:rFonts w:ascii="Arial" w:hAnsi="Arial" w:cs="Arial"/>
        </w:rPr>
      </w:pPr>
    </w:p>
    <w:p w14:paraId="6CB86C65" w14:textId="77777777" w:rsidR="00C96134" w:rsidRDefault="00C96134" w:rsidP="00C96134">
      <w:pPr>
        <w:autoSpaceDE w:val="0"/>
        <w:autoSpaceDN w:val="0"/>
        <w:adjustRightInd w:val="0"/>
        <w:spacing w:before="120" w:after="120"/>
        <w:rPr>
          <w:rFonts w:ascii="Arial" w:hAnsi="Arial" w:cs="Arial"/>
        </w:rPr>
      </w:pPr>
    </w:p>
    <w:p w14:paraId="7A233D2C" w14:textId="77777777" w:rsidR="00C96134" w:rsidRDefault="00C96134" w:rsidP="00C96134">
      <w:pPr>
        <w:autoSpaceDE w:val="0"/>
        <w:autoSpaceDN w:val="0"/>
        <w:adjustRightInd w:val="0"/>
        <w:spacing w:before="120" w:after="120"/>
        <w:rPr>
          <w:rFonts w:ascii="Arial" w:hAnsi="Arial" w:cs="Arial"/>
        </w:rPr>
      </w:pPr>
    </w:p>
    <w:p w14:paraId="34EEC323" w14:textId="77777777" w:rsidR="00C96134" w:rsidRDefault="00C96134" w:rsidP="00C96134">
      <w:pPr>
        <w:autoSpaceDE w:val="0"/>
        <w:autoSpaceDN w:val="0"/>
        <w:adjustRightInd w:val="0"/>
        <w:spacing w:before="120" w:after="120"/>
        <w:rPr>
          <w:rFonts w:ascii="Arial" w:hAnsi="Arial" w:cs="Arial"/>
        </w:rPr>
      </w:pPr>
    </w:p>
    <w:p w14:paraId="46C0DCD2" w14:textId="77777777" w:rsidR="00C96134" w:rsidRDefault="00C96134" w:rsidP="00C96134">
      <w:pPr>
        <w:autoSpaceDE w:val="0"/>
        <w:autoSpaceDN w:val="0"/>
        <w:adjustRightInd w:val="0"/>
        <w:spacing w:before="120" w:after="120"/>
        <w:rPr>
          <w:rFonts w:ascii="Arial" w:hAnsi="Arial" w:cs="Arial"/>
        </w:rPr>
      </w:pPr>
    </w:p>
    <w:p w14:paraId="6FE44C96" w14:textId="77777777" w:rsidR="00C96134" w:rsidRDefault="00C96134" w:rsidP="00C96134">
      <w:pPr>
        <w:autoSpaceDE w:val="0"/>
        <w:autoSpaceDN w:val="0"/>
        <w:adjustRightInd w:val="0"/>
        <w:spacing w:before="120" w:after="120"/>
        <w:rPr>
          <w:rFonts w:ascii="Arial" w:hAnsi="Arial" w:cs="Arial"/>
        </w:rPr>
      </w:pPr>
    </w:p>
    <w:p w14:paraId="245B10B4" w14:textId="77777777" w:rsidR="00C96134" w:rsidRDefault="00C96134" w:rsidP="00C96134">
      <w:pPr>
        <w:pStyle w:val="Heading2"/>
        <w:jc w:val="both"/>
        <w:sectPr w:rsidR="00C96134" w:rsidSect="00BE7861">
          <w:type w:val="continuous"/>
          <w:pgSz w:w="11907" w:h="16840" w:code="9"/>
          <w:pgMar w:top="794" w:right="794" w:bottom="794" w:left="794" w:header="567" w:footer="340" w:gutter="0"/>
          <w:cols w:num="2" w:space="284"/>
          <w:docGrid w:linePitch="360"/>
        </w:sectPr>
      </w:pPr>
    </w:p>
    <w:p w14:paraId="549C86C2" w14:textId="77777777" w:rsidR="00C96134" w:rsidRDefault="00C96134" w:rsidP="00C96134">
      <w:pPr>
        <w:pStyle w:val="Heading2"/>
        <w:jc w:val="both"/>
      </w:pPr>
      <w:bookmarkStart w:id="112" w:name="_Toc95809146"/>
      <w:r w:rsidRPr="0083068B">
        <w:lastRenderedPageBreak/>
        <w:t>Built form, building design and siting</w:t>
      </w:r>
      <w:bookmarkEnd w:id="112"/>
    </w:p>
    <w:p w14:paraId="13EA9141" w14:textId="77777777" w:rsidR="00C96134" w:rsidRDefault="00C96134" w:rsidP="00C96134">
      <w:pPr>
        <w:pStyle w:val="Heading3"/>
        <w:rPr>
          <w:bCs/>
        </w:rPr>
        <w:sectPr w:rsidR="00C96134" w:rsidSect="00845D1D">
          <w:pgSz w:w="11907" w:h="16840" w:code="9"/>
          <w:pgMar w:top="794" w:right="794" w:bottom="794" w:left="794" w:header="567" w:footer="340" w:gutter="0"/>
          <w:cols w:num="2" w:space="284"/>
          <w:docGrid w:linePitch="360"/>
        </w:sectPr>
      </w:pPr>
    </w:p>
    <w:p w14:paraId="28D316BF" w14:textId="77777777" w:rsidR="00C96134" w:rsidRPr="0083068B" w:rsidRDefault="00C96134" w:rsidP="00C96134">
      <w:pPr>
        <w:pStyle w:val="BodyText0"/>
        <w:rPr>
          <w:bCs/>
        </w:rPr>
      </w:pPr>
    </w:p>
    <w:p w14:paraId="451C76B4" w14:textId="77777777" w:rsidR="00C96134" w:rsidRDefault="00C96134" w:rsidP="00C96134">
      <w:pPr>
        <w:pStyle w:val="Heading3"/>
        <w:sectPr w:rsidR="00C96134" w:rsidSect="00BE7861">
          <w:type w:val="continuous"/>
          <w:pgSz w:w="11907" w:h="16840" w:code="9"/>
          <w:pgMar w:top="794" w:right="794" w:bottom="794" w:left="794" w:header="567" w:footer="340" w:gutter="0"/>
          <w:cols w:num="2" w:space="284"/>
          <w:docGrid w:linePitch="360"/>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165"/>
        <w:gridCol w:w="9144"/>
      </w:tblGrid>
      <w:tr w:rsidR="00C96134" w:rsidRPr="009B1613" w14:paraId="2F8D162E" w14:textId="77777777" w:rsidTr="00AB5D52">
        <w:trPr>
          <w:cantSplit/>
        </w:trPr>
        <w:tc>
          <w:tcPr>
            <w:tcW w:w="5000" w:type="pct"/>
            <w:gridSpan w:val="2"/>
            <w:shd w:val="clear" w:color="auto" w:fill="auto"/>
          </w:tcPr>
          <w:p w14:paraId="70029EA5" w14:textId="77777777" w:rsidR="00C96134" w:rsidRPr="00400A2D" w:rsidRDefault="00C96134" w:rsidP="0044601D">
            <w:pPr>
              <w:pStyle w:val="Heading3"/>
              <w:spacing w:before="120"/>
              <w:rPr>
                <w:b w:val="0"/>
              </w:rPr>
            </w:pPr>
            <w:bookmarkStart w:id="113" w:name="_Toc95809147"/>
            <w:r w:rsidRPr="00400A2D">
              <w:rPr>
                <w:b w:val="0"/>
              </w:rPr>
              <w:t>Requirements</w:t>
            </w:r>
            <w:bookmarkEnd w:id="113"/>
          </w:p>
        </w:tc>
      </w:tr>
      <w:tr w:rsidR="004207A9" w:rsidRPr="009B1613" w14:paraId="6571ED22" w14:textId="77777777" w:rsidTr="00AB5D52">
        <w:trPr>
          <w:cantSplit/>
        </w:trPr>
        <w:tc>
          <w:tcPr>
            <w:tcW w:w="565" w:type="pct"/>
            <w:shd w:val="clear" w:color="auto" w:fill="auto"/>
          </w:tcPr>
          <w:p w14:paraId="5298AE76" w14:textId="77777777" w:rsidR="004207A9" w:rsidRDefault="004207A9" w:rsidP="004207A9">
            <w:pPr>
              <w:pStyle w:val="Heading3"/>
              <w:spacing w:before="120"/>
            </w:pPr>
            <w:r>
              <w:t>R</w:t>
            </w:r>
            <w:r w:rsidR="00EF1895">
              <w:t>4</w:t>
            </w:r>
          </w:p>
        </w:tc>
        <w:tc>
          <w:tcPr>
            <w:tcW w:w="4435" w:type="pct"/>
            <w:shd w:val="clear" w:color="auto" w:fill="auto"/>
          </w:tcPr>
          <w:p w14:paraId="4669D735" w14:textId="093675B9" w:rsidR="004207A9" w:rsidRPr="000B1903" w:rsidRDefault="004207A9" w:rsidP="004207A9">
            <w:pPr>
              <w:pStyle w:val="BodyText0"/>
            </w:pPr>
            <w:r w:rsidRPr="000B1903">
              <w:t xml:space="preserve">Development (including subdivision) must </w:t>
            </w:r>
            <w:commentRangeStart w:id="114"/>
            <w:ins w:id="115" w:author="Maddocks" w:date="2022-10-10T12:26:00Z">
              <w:r w:rsidR="00AF7803" w:rsidRPr="000B1903">
                <w:t xml:space="preserve">not prejudice the development of the area </w:t>
              </w:r>
            </w:ins>
            <w:del w:id="116" w:author="Maddocks" w:date="2022-10-10T12:26:00Z">
              <w:r w:rsidRPr="000B1903" w:rsidDel="00AF7803">
                <w:delText xml:space="preserve">be </w:delText>
              </w:r>
            </w:del>
            <w:r w:rsidRPr="000B1903">
              <w:t xml:space="preserve">generally </w:t>
            </w:r>
            <w:commentRangeEnd w:id="114"/>
            <w:r w:rsidR="000B1903">
              <w:rPr>
                <w:rStyle w:val="CommentReference"/>
                <w:rFonts w:eastAsiaTheme="minorHAnsi" w:cstheme="minorBidi"/>
                <w:spacing w:val="0"/>
                <w:lang w:eastAsia="en-US"/>
              </w:rPr>
              <w:commentReference w:id="114"/>
            </w:r>
            <w:r w:rsidRPr="000B1903">
              <w:t xml:space="preserve">in accordance with Plan 1 </w:t>
            </w:r>
            <w:del w:id="117" w:author="Maddocks" w:date="2022-10-14T11:50:00Z">
              <w:r w:rsidRPr="000B1903" w:rsidDel="00C65C3A">
                <w:delText xml:space="preserve">– </w:delText>
              </w:r>
              <w:commentRangeStart w:id="118"/>
              <w:r w:rsidRPr="000B1903" w:rsidDel="00C65C3A">
                <w:delText>Future Urban Structure</w:delText>
              </w:r>
            </w:del>
            <w:commentRangeEnd w:id="118"/>
            <w:r w:rsidR="000B1903">
              <w:rPr>
                <w:rStyle w:val="CommentReference"/>
                <w:rFonts w:eastAsiaTheme="minorHAnsi" w:cstheme="minorBidi"/>
                <w:spacing w:val="0"/>
                <w:lang w:eastAsia="en-US"/>
              </w:rPr>
              <w:commentReference w:id="118"/>
            </w:r>
            <w:r w:rsidRPr="000B1903">
              <w:t>.</w:t>
            </w:r>
          </w:p>
        </w:tc>
      </w:tr>
      <w:tr w:rsidR="004207A9" w:rsidRPr="009B1613" w14:paraId="48F6ED21" w14:textId="77777777" w:rsidTr="00AB5D52">
        <w:trPr>
          <w:cantSplit/>
        </w:trPr>
        <w:tc>
          <w:tcPr>
            <w:tcW w:w="565" w:type="pct"/>
            <w:shd w:val="clear" w:color="auto" w:fill="auto"/>
          </w:tcPr>
          <w:p w14:paraId="5EA32C3B" w14:textId="77777777" w:rsidR="004207A9" w:rsidRPr="00D673F0" w:rsidRDefault="004207A9" w:rsidP="004207A9">
            <w:pPr>
              <w:pStyle w:val="Heading3"/>
              <w:spacing w:before="120"/>
            </w:pPr>
            <w:bookmarkStart w:id="119" w:name="_Toc95809149"/>
            <w:r>
              <w:t>R5</w:t>
            </w:r>
            <w:bookmarkEnd w:id="119"/>
          </w:p>
        </w:tc>
        <w:tc>
          <w:tcPr>
            <w:tcW w:w="4435" w:type="pct"/>
            <w:shd w:val="clear" w:color="auto" w:fill="auto"/>
          </w:tcPr>
          <w:p w14:paraId="34E4CF71" w14:textId="6DA2BAD9" w:rsidR="004207A9" w:rsidRPr="000B1903" w:rsidRDefault="000F2FB0" w:rsidP="004207A9">
            <w:pPr>
              <w:pStyle w:val="BodyText0"/>
              <w:rPr>
                <w:bCs/>
              </w:rPr>
            </w:pPr>
            <w:ins w:id="120" w:author="Maddocks" w:date="2022-11-03T06:35:00Z">
              <w:r w:rsidRPr="00BE3CEF">
                <w:t xml:space="preserve">60% </w:t>
              </w:r>
            </w:ins>
            <w:del w:id="121" w:author="Maddocks" w:date="2022-11-03T06:35:00Z">
              <w:r w:rsidR="004207A9" w:rsidRPr="00BE3CEF" w:rsidDel="000F2FB0">
                <w:delText xml:space="preserve">Applications </w:delText>
              </w:r>
            </w:del>
            <w:ins w:id="122" w:author="Maddocks" w:date="2022-11-03T06:35:00Z">
              <w:r w:rsidRPr="00BE3CEF">
                <w:t xml:space="preserve">of </w:t>
              </w:r>
            </w:ins>
            <w:del w:id="123" w:author="Maddocks" w:date="2022-11-03T06:35:00Z">
              <w:r w:rsidR="004207A9" w:rsidRPr="00BE3CEF" w:rsidDel="000F2FB0">
                <w:delText xml:space="preserve">for </w:delText>
              </w:r>
            </w:del>
            <w:r w:rsidR="004207A9" w:rsidRPr="00BE3CEF">
              <w:t xml:space="preserve">dwellings </w:t>
            </w:r>
            <w:del w:id="124" w:author="Maddocks" w:date="2022-11-03T06:35:00Z">
              <w:r w:rsidR="004207A9" w:rsidRPr="00BE3CEF" w:rsidDel="000F2FB0">
                <w:delText xml:space="preserve">or residential buildings </w:delText>
              </w:r>
            </w:del>
            <w:r w:rsidR="004207A9" w:rsidRPr="00BE3CEF">
              <w:t xml:space="preserve">must </w:t>
            </w:r>
            <w:ins w:id="125" w:author="Maddocks" w:date="2022-11-03T06:35:00Z">
              <w:r w:rsidRPr="00BE3CEF">
                <w:t>achie</w:t>
              </w:r>
            </w:ins>
            <w:ins w:id="126" w:author="Maddocks" w:date="2022-11-03T06:36:00Z">
              <w:r w:rsidRPr="00BE3CEF">
                <w:t xml:space="preserve">ve </w:t>
              </w:r>
            </w:ins>
            <w:del w:id="127" w:author="Maddocks" w:date="2022-11-03T06:36:00Z">
              <w:r w:rsidR="004207A9" w:rsidRPr="00BE3CEF" w:rsidDel="000F2FB0">
                <w:delText xml:space="preserve">include </w:delText>
              </w:r>
            </w:del>
            <w:commentRangeStart w:id="128"/>
            <w:ins w:id="129" w:author="Maddocks" w:date="2022-10-11T10:21:00Z">
              <w:r w:rsidR="004A7DC6" w:rsidRPr="00BE3CEF">
                <w:t>accessib</w:t>
              </w:r>
            </w:ins>
            <w:ins w:id="130" w:author="Maddocks" w:date="2022-11-03T06:36:00Z">
              <w:r w:rsidRPr="00BE3CEF">
                <w:t>i</w:t>
              </w:r>
            </w:ins>
            <w:ins w:id="131" w:author="Maddocks" w:date="2022-11-16T08:53:00Z">
              <w:r w:rsidR="00B52B2C">
                <w:t>li</w:t>
              </w:r>
            </w:ins>
            <w:ins w:id="132" w:author="Maddocks" w:date="2022-11-03T06:36:00Z">
              <w:r w:rsidRPr="00BE3CEF">
                <w:t xml:space="preserve">ty standard D17 at clause 58.05-1 </w:t>
              </w:r>
            </w:ins>
            <w:ins w:id="133" w:author="Maddocks" w:date="2022-10-11T10:21:00Z">
              <w:r w:rsidR="004A7DC6" w:rsidRPr="00BE3CEF">
                <w:t xml:space="preserve"> </w:t>
              </w:r>
            </w:ins>
            <w:del w:id="134" w:author="Maddocks" w:date="2022-11-03T06:36:00Z">
              <w:r w:rsidR="004207A9" w:rsidRPr="00BE3CEF" w:rsidDel="000F2FB0">
                <w:delText xml:space="preserve">adaptable </w:delText>
              </w:r>
            </w:del>
            <w:commentRangeEnd w:id="128"/>
            <w:r w:rsidR="000B1903" w:rsidRPr="00BE3CEF">
              <w:rPr>
                <w:rStyle w:val="CommentReference"/>
                <w:rFonts w:eastAsiaTheme="minorHAnsi" w:cstheme="minorBidi"/>
                <w:spacing w:val="0"/>
                <w:lang w:eastAsia="en-US"/>
              </w:rPr>
              <w:commentReference w:id="128"/>
            </w:r>
            <w:del w:id="135" w:author="Maddocks" w:date="2022-11-03T06:36:00Z">
              <w:r w:rsidR="004207A9" w:rsidRPr="00BE3CEF" w:rsidDel="000F2FB0">
                <w:delText>internal dwelling design</w:delText>
              </w:r>
            </w:del>
            <w:commentRangeStart w:id="136"/>
            <w:r w:rsidR="004207A9" w:rsidRPr="00BE3CEF">
              <w:t>.</w:t>
            </w:r>
            <w:commentRangeEnd w:id="136"/>
            <w:r w:rsidR="000B1903" w:rsidRPr="00BE3CEF">
              <w:rPr>
                <w:rStyle w:val="CommentReference"/>
                <w:rFonts w:eastAsiaTheme="minorHAnsi" w:cstheme="minorBidi"/>
                <w:spacing w:val="0"/>
                <w:lang w:eastAsia="en-US"/>
              </w:rPr>
              <w:commentReference w:id="136"/>
            </w:r>
          </w:p>
        </w:tc>
      </w:tr>
      <w:tr w:rsidR="004207A9" w:rsidRPr="009B1613" w14:paraId="2CF573A0" w14:textId="77777777" w:rsidTr="00AB5D52">
        <w:tc>
          <w:tcPr>
            <w:tcW w:w="565" w:type="pct"/>
          </w:tcPr>
          <w:p w14:paraId="43F3E4FA" w14:textId="77777777" w:rsidR="004207A9" w:rsidRDefault="004207A9" w:rsidP="004207A9">
            <w:pPr>
              <w:pStyle w:val="Heading3"/>
              <w:spacing w:before="120"/>
            </w:pPr>
            <w:del w:id="137" w:author="Maddocks" w:date="2022-11-03T06:27:00Z">
              <w:r w:rsidDel="00D45136">
                <w:delText>R</w:delText>
              </w:r>
              <w:r w:rsidR="00EF1895" w:rsidDel="00D45136">
                <w:delText>6</w:delText>
              </w:r>
            </w:del>
          </w:p>
        </w:tc>
        <w:tc>
          <w:tcPr>
            <w:tcW w:w="4435" w:type="pct"/>
          </w:tcPr>
          <w:p w14:paraId="7EA42A6D" w14:textId="0504069C" w:rsidR="004207A9" w:rsidRPr="000B1903" w:rsidDel="00D45136" w:rsidRDefault="004207A9" w:rsidP="004207A9">
            <w:pPr>
              <w:spacing w:after="160" w:line="259" w:lineRule="auto"/>
              <w:rPr>
                <w:del w:id="138" w:author="Maddocks" w:date="2022-11-03T06:27:00Z"/>
                <w:bCs/>
              </w:rPr>
            </w:pPr>
            <w:bookmarkStart w:id="139" w:name="_Hlk118348339"/>
            <w:commentRangeStart w:id="140"/>
            <w:del w:id="141" w:author="Maddocks" w:date="2022-11-03T06:27:00Z">
              <w:r w:rsidRPr="000B1903" w:rsidDel="00D45136">
                <w:rPr>
                  <w:bCs/>
                </w:rPr>
                <w:delText>Where a proposal exceeds a preferred maximum building height or does not meet a preferred minimum setback, the proposal must meet the following criteria:</w:delText>
              </w:r>
            </w:del>
          </w:p>
          <w:p w14:paraId="7AFC8F1B" w14:textId="00E29D0B" w:rsidR="004207A9" w:rsidRPr="000B1903" w:rsidDel="00D45136" w:rsidRDefault="004207A9" w:rsidP="004207A9">
            <w:pPr>
              <w:pStyle w:val="TableTextNumbered2"/>
              <w:rPr>
                <w:del w:id="142" w:author="Maddocks" w:date="2022-11-03T06:27:00Z"/>
                <w:sz w:val="19"/>
              </w:rPr>
            </w:pPr>
            <w:del w:id="143" w:author="Maddocks" w:date="2022-11-03T06:27:00Z">
              <w:r w:rsidRPr="000B1903" w:rsidDel="00D45136">
                <w:rPr>
                  <w:sz w:val="19"/>
                </w:rPr>
                <w:delText>Exceeds the minimum Green Star rating for Environmentally Sustainable Development.</w:delText>
              </w:r>
            </w:del>
          </w:p>
          <w:p w14:paraId="460AF439" w14:textId="5CC898A3" w:rsidR="004207A9" w:rsidRPr="000B1903" w:rsidDel="00D45136" w:rsidRDefault="004207A9" w:rsidP="004207A9">
            <w:pPr>
              <w:pStyle w:val="TableTextNumbered2"/>
              <w:rPr>
                <w:del w:id="144" w:author="Maddocks" w:date="2022-11-03T06:27:00Z"/>
                <w:sz w:val="19"/>
              </w:rPr>
            </w:pPr>
            <w:del w:id="145" w:author="Maddocks" w:date="2022-11-03T06:27:00Z">
              <w:r w:rsidRPr="000B1903" w:rsidDel="00D45136">
                <w:rPr>
                  <w:sz w:val="19"/>
                </w:rPr>
                <w:delText>Demonstrates exceptional quality of architectural and urban design.</w:delText>
              </w:r>
            </w:del>
          </w:p>
          <w:p w14:paraId="2D47FA76" w14:textId="7B392DF4" w:rsidR="004207A9" w:rsidRPr="000B1903" w:rsidDel="00D45136" w:rsidRDefault="007202AA" w:rsidP="004207A9">
            <w:pPr>
              <w:pStyle w:val="TableTextNumbered2"/>
              <w:rPr>
                <w:del w:id="146" w:author="Maddocks" w:date="2022-11-03T06:27:00Z"/>
                <w:sz w:val="19"/>
              </w:rPr>
            </w:pPr>
            <w:del w:id="147" w:author="Maddocks" w:date="2022-11-03T06:27:00Z">
              <w:r w:rsidRPr="000B1903" w:rsidDel="00D45136">
                <w:rPr>
                  <w:sz w:val="19"/>
                </w:rPr>
                <w:delText>Achieves a c</w:delText>
              </w:r>
              <w:r w:rsidR="004207A9" w:rsidRPr="000B1903" w:rsidDel="00D45136">
                <w:rPr>
                  <w:sz w:val="19"/>
                </w:rPr>
                <w:delText>ommunity benefit, such as affordable housing, public realm enhancements and</w:delText>
              </w:r>
              <w:r w:rsidRPr="000B1903" w:rsidDel="00D45136">
                <w:rPr>
                  <w:sz w:val="19"/>
                </w:rPr>
                <w:delText>/or</w:delText>
              </w:r>
              <w:r w:rsidR="004207A9" w:rsidRPr="000B1903" w:rsidDel="00D45136">
                <w:rPr>
                  <w:sz w:val="19"/>
                </w:rPr>
                <w:delText xml:space="preserve"> open space in addition to the minimum requirements, of at least equal value to the development benefit gained by exceeding the</w:delText>
              </w:r>
              <w:r w:rsidRPr="000B1903" w:rsidDel="00D45136">
                <w:rPr>
                  <w:sz w:val="19"/>
                </w:rPr>
                <w:delText xml:space="preserve"> preferred</w:delText>
              </w:r>
              <w:r w:rsidR="004207A9" w:rsidRPr="000B1903" w:rsidDel="00D45136">
                <w:rPr>
                  <w:sz w:val="19"/>
                </w:rPr>
                <w:delText xml:space="preserve"> maximum building height or</w:delText>
              </w:r>
              <w:r w:rsidRPr="000B1903" w:rsidDel="00D45136">
                <w:rPr>
                  <w:sz w:val="19"/>
                </w:rPr>
                <w:delText xml:space="preserve"> reducing the preferred minimum</w:delText>
              </w:r>
              <w:r w:rsidR="004207A9" w:rsidRPr="000B1903" w:rsidDel="00D45136">
                <w:rPr>
                  <w:sz w:val="19"/>
                </w:rPr>
                <w:delText xml:space="preserve"> setback.</w:delText>
              </w:r>
            </w:del>
          </w:p>
          <w:p w14:paraId="3D604CD8" w14:textId="4AB1174D" w:rsidR="004207A9" w:rsidRPr="000B1903" w:rsidDel="00D45136" w:rsidRDefault="004207A9" w:rsidP="004207A9">
            <w:pPr>
              <w:pStyle w:val="TableTextNumbered2"/>
              <w:rPr>
                <w:del w:id="148" w:author="Maddocks" w:date="2022-11-03T06:27:00Z"/>
                <w:sz w:val="19"/>
              </w:rPr>
            </w:pPr>
            <w:del w:id="149" w:author="Maddocks" w:date="2022-11-03T06:27:00Z">
              <w:r w:rsidRPr="000B1903" w:rsidDel="00D45136">
                <w:delText>Does not result in an unreasonable loss of amenity to the public realm through overshadowing and visual bulk.</w:delText>
              </w:r>
            </w:del>
          </w:p>
          <w:p w14:paraId="2E9BE037" w14:textId="15084248" w:rsidR="006860C6" w:rsidRPr="008739A4" w:rsidRDefault="004207A9" w:rsidP="00D45136">
            <w:pPr>
              <w:pStyle w:val="TableTextNumbered2"/>
              <w:rPr>
                <w:sz w:val="16"/>
              </w:rPr>
            </w:pPr>
            <w:del w:id="150" w:author="Maddocks" w:date="2022-11-03T06:27:00Z">
              <w:r w:rsidRPr="000B1903" w:rsidDel="00D45136">
                <w:rPr>
                  <w:sz w:val="19"/>
                </w:rPr>
                <w:delText>Does not result in an unreasonable loss of amenity to other buildings and private open space through overshadowing, overlooking and visual bulk</w:delText>
              </w:r>
            </w:del>
            <w:commentRangeEnd w:id="140"/>
            <w:r w:rsidR="00D45136">
              <w:rPr>
                <w:rStyle w:val="CommentReference"/>
                <w:rFonts w:eastAsiaTheme="minorHAnsi" w:cstheme="minorBidi"/>
                <w:spacing w:val="0"/>
                <w:lang w:eastAsia="en-US"/>
              </w:rPr>
              <w:commentReference w:id="140"/>
            </w:r>
            <w:del w:id="151" w:author="Maddocks" w:date="2022-11-03T06:27:00Z">
              <w:r w:rsidRPr="000B1903" w:rsidDel="00D45136">
                <w:rPr>
                  <w:sz w:val="19"/>
                </w:rPr>
                <w:delText>.</w:delText>
              </w:r>
            </w:del>
            <w:bookmarkEnd w:id="139"/>
          </w:p>
        </w:tc>
      </w:tr>
      <w:tr w:rsidR="004207A9" w:rsidRPr="009B1613" w14:paraId="5DF91758" w14:textId="77777777" w:rsidTr="00AB5D52">
        <w:tc>
          <w:tcPr>
            <w:tcW w:w="565" w:type="pct"/>
          </w:tcPr>
          <w:p w14:paraId="5F618C34" w14:textId="77777777" w:rsidR="004207A9" w:rsidRDefault="004207A9" w:rsidP="004207A9">
            <w:pPr>
              <w:pStyle w:val="Heading3"/>
              <w:spacing w:before="120"/>
            </w:pPr>
            <w:bookmarkStart w:id="152" w:name="_Toc95809152"/>
            <w:r>
              <w:t>R</w:t>
            </w:r>
            <w:bookmarkEnd w:id="152"/>
            <w:r w:rsidR="00EF1895">
              <w:t>7</w:t>
            </w:r>
          </w:p>
        </w:tc>
        <w:tc>
          <w:tcPr>
            <w:tcW w:w="4435" w:type="pct"/>
          </w:tcPr>
          <w:p w14:paraId="3C4C80E1" w14:textId="77777777" w:rsidR="004207A9" w:rsidRPr="009B1613" w:rsidRDefault="004207A9" w:rsidP="004207A9">
            <w:pPr>
              <w:pStyle w:val="BodyText0"/>
              <w:rPr>
                <w:bCs/>
              </w:rPr>
            </w:pPr>
            <w:r w:rsidRPr="0004791A">
              <w:t>Loading, storage, refuse areas and building services including domestic services, utilities and waste management facilities must be concealed and integrated into building design</w:t>
            </w:r>
            <w:r>
              <w:t xml:space="preserve"> and </w:t>
            </w:r>
            <w:r w:rsidRPr="0004791A">
              <w:t>not visible from public areas.</w:t>
            </w:r>
          </w:p>
        </w:tc>
      </w:tr>
      <w:tr w:rsidR="004207A9" w:rsidRPr="009B1613" w14:paraId="2CB6531B" w14:textId="77777777" w:rsidTr="00AB5D52">
        <w:tblPrEx>
          <w:tblLook w:val="04A0" w:firstRow="1" w:lastRow="0" w:firstColumn="1" w:lastColumn="0" w:noHBand="0" w:noVBand="1"/>
        </w:tblPrEx>
        <w:tc>
          <w:tcPr>
            <w:tcW w:w="565" w:type="pct"/>
          </w:tcPr>
          <w:p w14:paraId="3801827B" w14:textId="77777777" w:rsidR="004207A9" w:rsidRDefault="004207A9" w:rsidP="004207A9">
            <w:pPr>
              <w:pStyle w:val="Heading3"/>
              <w:spacing w:before="120"/>
            </w:pPr>
            <w:bookmarkStart w:id="153" w:name="_Toc95809153"/>
            <w:r>
              <w:t>R</w:t>
            </w:r>
            <w:bookmarkEnd w:id="153"/>
            <w:r w:rsidR="00EF1895">
              <w:t>8</w:t>
            </w:r>
          </w:p>
        </w:tc>
        <w:tc>
          <w:tcPr>
            <w:tcW w:w="4435" w:type="pct"/>
          </w:tcPr>
          <w:p w14:paraId="2CF777A9" w14:textId="77777777" w:rsidR="004207A9" w:rsidRPr="00C86380" w:rsidRDefault="004207A9" w:rsidP="004207A9">
            <w:pPr>
              <w:pStyle w:val="BodyText0"/>
            </w:pPr>
            <w:r w:rsidRPr="0004791A">
              <w:t xml:space="preserve">Built form and development </w:t>
            </w:r>
            <w:r>
              <w:t>must</w:t>
            </w:r>
            <w:r w:rsidRPr="0004791A">
              <w:t xml:space="preserve"> </w:t>
            </w:r>
            <w:r>
              <w:t>be oriented toward and overlook adjoining public and private roads and open space.</w:t>
            </w:r>
          </w:p>
        </w:tc>
      </w:tr>
      <w:tr w:rsidR="004207A9" w:rsidRPr="009B1613" w14:paraId="4E8FCB97" w14:textId="77777777" w:rsidTr="00AB5D52">
        <w:tblPrEx>
          <w:tblLook w:val="04A0" w:firstRow="1" w:lastRow="0" w:firstColumn="1" w:lastColumn="0" w:noHBand="0" w:noVBand="1"/>
        </w:tblPrEx>
        <w:tc>
          <w:tcPr>
            <w:tcW w:w="565" w:type="pct"/>
          </w:tcPr>
          <w:p w14:paraId="699EFBF0" w14:textId="77777777" w:rsidR="004207A9" w:rsidRDefault="004207A9" w:rsidP="004207A9">
            <w:pPr>
              <w:pStyle w:val="Heading3"/>
              <w:spacing w:before="120"/>
            </w:pPr>
            <w:bookmarkStart w:id="154" w:name="_Toc95809154"/>
            <w:r>
              <w:t>R</w:t>
            </w:r>
            <w:bookmarkEnd w:id="154"/>
            <w:r w:rsidR="00EF1895">
              <w:t>9</w:t>
            </w:r>
          </w:p>
        </w:tc>
        <w:tc>
          <w:tcPr>
            <w:tcW w:w="4435" w:type="pct"/>
          </w:tcPr>
          <w:p w14:paraId="13340AD2" w14:textId="77777777" w:rsidR="004207A9" w:rsidRPr="00A85E0B" w:rsidRDefault="004207A9" w:rsidP="004207A9">
            <w:pPr>
              <w:pStyle w:val="BodyText0"/>
              <w:rPr>
                <w:bCs/>
              </w:rPr>
            </w:pPr>
            <w:r w:rsidRPr="000A2F1B">
              <w:rPr>
                <w:bCs/>
              </w:rPr>
              <w:t xml:space="preserve">The minimum floor level of all buildings </w:t>
            </w:r>
            <w:r>
              <w:rPr>
                <w:bCs/>
              </w:rPr>
              <w:t xml:space="preserve">within </w:t>
            </w:r>
            <w:r w:rsidR="00FA6EE9">
              <w:rPr>
                <w:bCs/>
              </w:rPr>
              <w:t>the ‘</w:t>
            </w:r>
            <w:r w:rsidR="00FA6EE9">
              <w:t>Area under SWMS flood contours</w:t>
            </w:r>
            <w:r w:rsidR="00FA6EE9">
              <w:rPr>
                <w:bCs/>
              </w:rPr>
              <w:t>‘</w:t>
            </w:r>
            <w:r>
              <w:rPr>
                <w:bCs/>
              </w:rPr>
              <w:t xml:space="preserve"> </w:t>
            </w:r>
            <w:r w:rsidR="00FA6EE9">
              <w:rPr>
                <w:bCs/>
              </w:rPr>
              <w:t>(</w:t>
            </w:r>
            <w:r w:rsidRPr="00F61511">
              <w:rPr>
                <w:bCs/>
              </w:rPr>
              <w:t>1% A</w:t>
            </w:r>
            <w:r>
              <w:rPr>
                <w:bCs/>
              </w:rPr>
              <w:t xml:space="preserve">nnual </w:t>
            </w:r>
            <w:r w:rsidRPr="00F61511">
              <w:rPr>
                <w:bCs/>
              </w:rPr>
              <w:t>E</w:t>
            </w:r>
            <w:r>
              <w:rPr>
                <w:bCs/>
              </w:rPr>
              <w:t xml:space="preserve">xceedance </w:t>
            </w:r>
            <w:r w:rsidRPr="00F61511">
              <w:rPr>
                <w:bCs/>
              </w:rPr>
              <w:t>P</w:t>
            </w:r>
            <w:r>
              <w:rPr>
                <w:bCs/>
              </w:rPr>
              <w:t>robability Flood Extent</w:t>
            </w:r>
            <w:r w:rsidR="00FA6EE9">
              <w:rPr>
                <w:bCs/>
              </w:rPr>
              <w:t>)</w:t>
            </w:r>
            <w:r>
              <w:rPr>
                <w:bCs/>
              </w:rPr>
              <w:t xml:space="preserve"> </w:t>
            </w:r>
            <w:r w:rsidR="00FA6EE9">
              <w:rPr>
                <w:bCs/>
              </w:rPr>
              <w:t xml:space="preserve">shown on </w:t>
            </w:r>
            <w:r>
              <w:rPr>
                <w:bCs/>
              </w:rPr>
              <w:t xml:space="preserve">Plan 1 – Future Urban Structure must be no lower than minimum development levels determined in </w:t>
            </w:r>
            <w:r>
              <w:t xml:space="preserve">the </w:t>
            </w:r>
            <w:r w:rsidRPr="0087235C">
              <w:rPr>
                <w:i/>
                <w:iCs/>
              </w:rPr>
              <w:t>Geelong Saleyards Precinct Surface Water Management Strategy</w:t>
            </w:r>
            <w:r w:rsidRPr="0087235C">
              <w:t xml:space="preserve"> </w:t>
            </w:r>
            <w:r w:rsidRPr="006F34CA">
              <w:t>(BMT, April 2021)</w:t>
            </w:r>
            <w:r w:rsidRPr="000A2F1B">
              <w:rPr>
                <w:bCs/>
              </w:rPr>
              <w:t>, unless otherwise agreed to by the responsible authority.</w:t>
            </w:r>
          </w:p>
        </w:tc>
      </w:tr>
      <w:tr w:rsidR="004207A9" w:rsidRPr="009B1613" w14:paraId="1F3BCF2C" w14:textId="77777777" w:rsidTr="00AB5D52">
        <w:tblPrEx>
          <w:tblLook w:val="04A0" w:firstRow="1" w:lastRow="0" w:firstColumn="1" w:lastColumn="0" w:noHBand="0" w:noVBand="1"/>
        </w:tblPrEx>
        <w:tc>
          <w:tcPr>
            <w:tcW w:w="565" w:type="pct"/>
          </w:tcPr>
          <w:p w14:paraId="7D824D9F" w14:textId="77777777" w:rsidR="004207A9" w:rsidRDefault="004207A9" w:rsidP="004207A9">
            <w:pPr>
              <w:pStyle w:val="Heading3"/>
              <w:spacing w:before="120"/>
            </w:pPr>
            <w:r>
              <w:t>R1</w:t>
            </w:r>
            <w:r w:rsidR="00EF1895">
              <w:t>0</w:t>
            </w:r>
          </w:p>
        </w:tc>
        <w:tc>
          <w:tcPr>
            <w:tcW w:w="4435" w:type="pct"/>
          </w:tcPr>
          <w:p w14:paraId="0AE8D0F0" w14:textId="77777777" w:rsidR="004207A9" w:rsidRPr="002F74C7" w:rsidRDefault="004207A9" w:rsidP="004207A9">
            <w:pPr>
              <w:spacing w:before="100" w:beforeAutospacing="1" w:after="100" w:afterAutospacing="1" w:line="240" w:lineRule="auto"/>
            </w:pPr>
            <w:r w:rsidRPr="002F74C7">
              <w:t>Acoustic attenuation measures must be provided to any noise sensitive accommodation to reduce noise levels in accordance with the following:</w:t>
            </w:r>
          </w:p>
          <w:p w14:paraId="20A44A8D" w14:textId="77777777" w:rsidR="004207A9" w:rsidRPr="002F74C7" w:rsidRDefault="004207A9" w:rsidP="008D5001">
            <w:pPr>
              <w:pStyle w:val="TableTextNumbered2"/>
              <w:numPr>
                <w:ilvl w:val="1"/>
                <w:numId w:val="23"/>
              </w:numPr>
              <w:rPr>
                <w:sz w:val="19"/>
              </w:rPr>
            </w:pPr>
            <w:r w:rsidRPr="002F74C7">
              <w:rPr>
                <w:i/>
                <w:iCs/>
                <w:sz w:val="19"/>
              </w:rPr>
              <w:t>Environment Protection Regulations under the Environment Protection Act 2017</w:t>
            </w:r>
            <w:r w:rsidRPr="002F74C7">
              <w:t xml:space="preserve"> </w:t>
            </w:r>
          </w:p>
          <w:p w14:paraId="59CCC203" w14:textId="77777777" w:rsidR="004207A9" w:rsidRPr="0095657A" w:rsidRDefault="004207A9" w:rsidP="004207A9">
            <w:pPr>
              <w:pStyle w:val="TableTextNumbered2"/>
              <w:numPr>
                <w:ilvl w:val="1"/>
                <w:numId w:val="23"/>
              </w:numPr>
              <w:rPr>
                <w:sz w:val="19"/>
              </w:rPr>
            </w:pPr>
            <w:r w:rsidRPr="002F74C7">
              <w:rPr>
                <w:i/>
                <w:iCs/>
                <w:sz w:val="19"/>
              </w:rPr>
              <w:t>Noise Limit Assessment Protocol for the Control of Noise from Commercial, Industrial and Trade Premises and Entertainment Venues</w:t>
            </w:r>
            <w:r w:rsidRPr="002F74C7">
              <w:rPr>
                <w:sz w:val="19"/>
              </w:rPr>
              <w:t> (Publication 1826.2, Environment Protection Authority, March 2021)</w:t>
            </w:r>
          </w:p>
        </w:tc>
      </w:tr>
    </w:tbl>
    <w:p w14:paraId="54879BE8" w14:textId="77777777" w:rsidR="00F4382C" w:rsidRDefault="00F4382C" w:rsidP="00C96134">
      <w:pPr>
        <w:widowControl w:val="0"/>
        <w:autoSpaceDE w:val="0"/>
        <w:autoSpaceDN w:val="0"/>
        <w:adjustRightInd w:val="0"/>
        <w:spacing w:before="120" w:after="120"/>
        <w:rPr>
          <w:rFonts w:ascii="Arial" w:hAnsi="Arial" w:cs="Arial"/>
        </w:rPr>
        <w:sectPr w:rsidR="00F4382C" w:rsidSect="00BE7861">
          <w:type w:val="continuous"/>
          <w:pgSz w:w="11907" w:h="16840" w:code="9"/>
          <w:pgMar w:top="794" w:right="794" w:bottom="794" w:left="794" w:header="567" w:footer="340" w:gutter="0"/>
          <w:cols w:space="284"/>
          <w:docGrid w:linePitch="360"/>
        </w:sectPr>
      </w:pPr>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1165"/>
        <w:gridCol w:w="9144"/>
      </w:tblGrid>
      <w:tr w:rsidR="00C96134" w:rsidRPr="00400A2D" w14:paraId="2EB6848E" w14:textId="77777777" w:rsidTr="00AB5D52">
        <w:tc>
          <w:tcPr>
            <w:tcW w:w="5000" w:type="pct"/>
            <w:gridSpan w:val="2"/>
            <w:shd w:val="clear" w:color="auto" w:fill="auto"/>
          </w:tcPr>
          <w:p w14:paraId="7174F3B6" w14:textId="77777777" w:rsidR="00C96134" w:rsidRPr="00400A2D" w:rsidRDefault="00C96134" w:rsidP="00911014">
            <w:pPr>
              <w:pStyle w:val="Heading3"/>
              <w:rPr>
                <w:bCs/>
                <w:color w:val="8ACED7" w:themeColor="accent1"/>
              </w:rPr>
            </w:pPr>
            <w:bookmarkStart w:id="155" w:name="_Toc95809155"/>
            <w:r w:rsidRPr="00911014">
              <w:rPr>
                <w:b w:val="0"/>
                <w:color w:val="8ACED7" w:themeColor="accent1"/>
              </w:rPr>
              <w:lastRenderedPageBreak/>
              <w:t>Guidelines</w:t>
            </w:r>
            <w:bookmarkEnd w:id="155"/>
          </w:p>
        </w:tc>
      </w:tr>
      <w:tr w:rsidR="008C0A9D" w:rsidRPr="00565C2A" w14:paraId="7AD1DBA4" w14:textId="77777777" w:rsidTr="00AB5D52">
        <w:tc>
          <w:tcPr>
            <w:tcW w:w="565" w:type="pct"/>
            <w:shd w:val="clear" w:color="auto" w:fill="auto"/>
          </w:tcPr>
          <w:p w14:paraId="2B0803BE" w14:textId="77777777" w:rsidR="008C0A9D" w:rsidRPr="00565C2A" w:rsidRDefault="008C0A9D" w:rsidP="008C0A9D">
            <w:pPr>
              <w:pStyle w:val="Heading3"/>
              <w:spacing w:before="120"/>
              <w:rPr>
                <w:color w:val="8ACED7" w:themeColor="accent1"/>
              </w:rPr>
            </w:pPr>
            <w:bookmarkStart w:id="156" w:name="_Toc95809148"/>
            <w:r>
              <w:rPr>
                <w:color w:val="8ACED7" w:themeColor="accent1"/>
              </w:rPr>
              <w:t>G6</w:t>
            </w:r>
            <w:bookmarkEnd w:id="156"/>
          </w:p>
        </w:tc>
        <w:tc>
          <w:tcPr>
            <w:tcW w:w="4435" w:type="pct"/>
            <w:shd w:val="clear" w:color="auto" w:fill="auto"/>
          </w:tcPr>
          <w:p w14:paraId="588C6492" w14:textId="77777777" w:rsidR="00EE2869" w:rsidRDefault="00925E79" w:rsidP="00925E79">
            <w:pPr>
              <w:spacing w:after="160" w:line="259" w:lineRule="auto"/>
              <w:rPr>
                <w:ins w:id="157" w:author="Maddocks" w:date="2022-11-23T08:17:00Z"/>
              </w:rPr>
            </w:pPr>
            <w:bookmarkStart w:id="158" w:name="_Hlk103786095"/>
            <w:commentRangeStart w:id="159"/>
            <w:r w:rsidRPr="006048B1">
              <w:t xml:space="preserve">An application for </w:t>
            </w:r>
            <w:del w:id="160" w:author="Maddocks" w:date="2022-11-23T08:16:00Z">
              <w:r w:rsidRPr="006048B1" w:rsidDel="00EE2869">
                <w:delText>subdivision of land</w:delText>
              </w:r>
              <w:r w:rsidR="00FA6EE9" w:rsidDel="00EE2869">
                <w:delText>,</w:delText>
              </w:r>
              <w:r w:rsidRPr="006048B1" w:rsidDel="00EE2869">
                <w:delText xml:space="preserve"> or </w:delText>
              </w:r>
            </w:del>
            <w:r w:rsidRPr="006048B1">
              <w:t xml:space="preserve">development </w:t>
            </w:r>
            <w:r w:rsidR="008E7553" w:rsidRPr="006048B1">
              <w:t xml:space="preserve">of land for </w:t>
            </w:r>
            <w:ins w:id="161" w:author="Maddocks" w:date="2022-11-23T08:16:00Z">
              <w:r w:rsidR="00EE2869">
                <w:t xml:space="preserve">dwelling </w:t>
              </w:r>
            </w:ins>
            <w:del w:id="162" w:author="Maddocks" w:date="2022-11-23T08:17:00Z">
              <w:r w:rsidR="008E7553" w:rsidRPr="006048B1" w:rsidDel="00EE2869">
                <w:delText>residential</w:delText>
              </w:r>
              <w:r w:rsidR="00FA6EE9" w:rsidDel="00EE2869">
                <w:delText>, commercial</w:delText>
              </w:r>
              <w:r w:rsidR="008E7553" w:rsidRPr="006048B1" w:rsidDel="00EE2869">
                <w:delText xml:space="preserve"> or mixed-use purposes</w:delText>
              </w:r>
              <w:r w:rsidR="00FA6EE9" w:rsidDel="00EE2869">
                <w:delText>,</w:delText>
              </w:r>
            </w:del>
            <w:ins w:id="163" w:author="Maddocks" w:date="2022-11-23T08:17:00Z">
              <w:r w:rsidR="00EE2869">
                <w:t xml:space="preserve"> including a dwelling where it is provided as part of a mixed use development</w:t>
              </w:r>
            </w:ins>
            <w:r w:rsidR="008E7553" w:rsidRPr="006048B1">
              <w:t xml:space="preserve"> </w:t>
            </w:r>
            <w:r w:rsidRPr="006048B1">
              <w:t xml:space="preserve">should provide </w:t>
            </w:r>
            <w:del w:id="164" w:author="Maddocks" w:date="2022-11-04T14:28:00Z">
              <w:r w:rsidRPr="006048B1" w:rsidDel="00C75BB0">
                <w:delText xml:space="preserve">social and </w:delText>
              </w:r>
            </w:del>
            <w:del w:id="165" w:author="Maddocks" w:date="2022-11-04T15:10:00Z">
              <w:r w:rsidRPr="006048B1" w:rsidDel="00B30E58">
                <w:delText xml:space="preserve">affordable </w:delText>
              </w:r>
            </w:del>
            <w:ins w:id="166" w:author="Maddocks" w:date="2022-11-23T08:17:00Z">
              <w:r w:rsidR="00EE2869">
                <w:t>a</w:t>
              </w:r>
            </w:ins>
            <w:ins w:id="167" w:author="Maddocks" w:date="2022-11-04T15:10:00Z">
              <w:r w:rsidR="00B30E58" w:rsidRPr="006048B1">
                <w:t xml:space="preserve">ffordable </w:t>
              </w:r>
            </w:ins>
            <w:r w:rsidRPr="006048B1">
              <w:t>housing</w:t>
            </w:r>
            <w:ins w:id="168" w:author="Maddocks" w:date="2022-10-27T14:17:00Z">
              <w:r w:rsidR="00B04BA0">
                <w:t xml:space="preserve"> in accordance with G7</w:t>
              </w:r>
            </w:ins>
            <w:ins w:id="169" w:author="Maddocks" w:date="2022-11-23T08:17:00Z">
              <w:r w:rsidR="00EE2869">
                <w:t xml:space="preserve"> and G8</w:t>
              </w:r>
            </w:ins>
            <w:r w:rsidRPr="006048B1">
              <w:t xml:space="preserve">. </w:t>
            </w:r>
          </w:p>
          <w:p w14:paraId="6D8466CA" w14:textId="74F57034" w:rsidR="00925E79" w:rsidRDefault="00925E79" w:rsidP="00925E79">
            <w:pPr>
              <w:spacing w:after="160" w:line="259" w:lineRule="auto"/>
              <w:rPr>
                <w:ins w:id="170" w:author="Maddocks" w:date="2022-11-23T08:18:00Z"/>
              </w:rPr>
            </w:pPr>
            <w:r w:rsidRPr="006048B1">
              <w:t>This does not apply to:</w:t>
            </w:r>
          </w:p>
          <w:p w14:paraId="149174B0" w14:textId="77777777" w:rsidR="00EE2869" w:rsidRPr="00EE2869" w:rsidRDefault="00EE2869" w:rsidP="00EE2869">
            <w:pPr>
              <w:pStyle w:val="TableTextNumbered2"/>
              <w:numPr>
                <w:ilvl w:val="1"/>
                <w:numId w:val="10"/>
              </w:numPr>
              <w:rPr>
                <w:ins w:id="171" w:author="Maddocks" w:date="2022-11-23T08:18:00Z"/>
                <w:rFonts w:cstheme="minorHAnsi"/>
                <w:szCs w:val="18"/>
                <w:rPrChange w:id="172" w:author="Maddocks" w:date="2022-11-23T08:18:00Z">
                  <w:rPr>
                    <w:ins w:id="173" w:author="Maddocks" w:date="2022-11-23T08:18:00Z"/>
                    <w:rFonts w:cstheme="minorHAnsi"/>
                    <w:sz w:val="22"/>
                    <w:szCs w:val="22"/>
                  </w:rPr>
                </w:rPrChange>
              </w:rPr>
            </w:pPr>
            <w:ins w:id="174" w:author="Maddocks" w:date="2022-11-23T08:18:00Z">
              <w:r w:rsidRPr="00EE2869">
                <w:rPr>
                  <w:rFonts w:cstheme="minorHAnsi"/>
                  <w:szCs w:val="18"/>
                  <w:rPrChange w:id="175" w:author="Maddocks" w:date="2022-11-23T08:18:00Z">
                    <w:rPr>
                      <w:rFonts w:cstheme="minorHAnsi"/>
                      <w:sz w:val="22"/>
                      <w:szCs w:val="22"/>
                    </w:rPr>
                  </w:rPrChange>
                </w:rPr>
                <w:t xml:space="preserve">where any other provision of the Greater Geelong Planning Scheme, or the </w:t>
              </w:r>
              <w:r w:rsidRPr="00EE2869">
                <w:rPr>
                  <w:rFonts w:cstheme="minorHAnsi"/>
                  <w:i/>
                  <w:iCs/>
                  <w:szCs w:val="18"/>
                  <w:rPrChange w:id="176" w:author="Maddocks" w:date="2022-11-23T08:18:00Z">
                    <w:rPr>
                      <w:rFonts w:cstheme="minorHAnsi"/>
                      <w:i/>
                      <w:iCs/>
                      <w:sz w:val="22"/>
                      <w:szCs w:val="22"/>
                    </w:rPr>
                  </w:rPrChange>
                </w:rPr>
                <w:t xml:space="preserve">Planning and Environment Act 1987 </w:t>
              </w:r>
              <w:r w:rsidRPr="00EE2869">
                <w:rPr>
                  <w:rFonts w:cstheme="minorHAnsi"/>
                  <w:szCs w:val="18"/>
                  <w:rPrChange w:id="177" w:author="Maddocks" w:date="2022-11-23T08:18:00Z">
                    <w:rPr>
                      <w:rFonts w:cstheme="minorHAnsi"/>
                      <w:sz w:val="22"/>
                      <w:szCs w:val="22"/>
                    </w:rPr>
                  </w:rPrChange>
                </w:rPr>
                <w:t>(or any other Act), requires an affordable housing contribution to be made in respect of the proposed development.</w:t>
              </w:r>
            </w:ins>
          </w:p>
          <w:p w14:paraId="2B364E31" w14:textId="77777777" w:rsidR="00EE2869" w:rsidRPr="00EE2869" w:rsidRDefault="00EE2869" w:rsidP="00EE2869">
            <w:pPr>
              <w:pStyle w:val="TableTextNumbered2"/>
              <w:numPr>
                <w:ilvl w:val="1"/>
                <w:numId w:val="10"/>
              </w:numPr>
              <w:rPr>
                <w:ins w:id="178" w:author="Maddocks" w:date="2022-11-23T08:18:00Z"/>
                <w:rFonts w:cstheme="minorHAnsi"/>
                <w:szCs w:val="18"/>
                <w:rPrChange w:id="179" w:author="Maddocks" w:date="2022-11-23T08:18:00Z">
                  <w:rPr>
                    <w:ins w:id="180" w:author="Maddocks" w:date="2022-11-23T08:18:00Z"/>
                    <w:rFonts w:cstheme="minorHAnsi"/>
                    <w:sz w:val="22"/>
                    <w:szCs w:val="22"/>
                  </w:rPr>
                </w:rPrChange>
              </w:rPr>
            </w:pPr>
            <w:ins w:id="181" w:author="Maddocks" w:date="2022-11-23T08:18:00Z">
              <w:r w:rsidRPr="00EE2869">
                <w:rPr>
                  <w:rFonts w:cstheme="minorHAnsi"/>
                  <w:szCs w:val="18"/>
                  <w:rPrChange w:id="182" w:author="Maddocks" w:date="2022-11-23T08:18:00Z">
                    <w:rPr>
                      <w:rFonts w:cstheme="minorHAnsi"/>
                      <w:sz w:val="22"/>
                      <w:szCs w:val="22"/>
                    </w:rPr>
                  </w:rPrChange>
                </w:rPr>
                <w:t xml:space="preserve">to land in respect of which an agreement with the responsible authority has already been entered into for the provision of affordable housing; </w:t>
              </w:r>
            </w:ins>
          </w:p>
          <w:p w14:paraId="5D6287DD" w14:textId="77777777" w:rsidR="00EE2869" w:rsidRPr="00EE2869" w:rsidRDefault="00EE2869" w:rsidP="00EE2869">
            <w:pPr>
              <w:pStyle w:val="TableTextNumbered2"/>
              <w:numPr>
                <w:ilvl w:val="1"/>
                <w:numId w:val="6"/>
              </w:numPr>
              <w:rPr>
                <w:ins w:id="183" w:author="Maddocks" w:date="2022-11-23T08:18:00Z"/>
                <w:rFonts w:cstheme="minorHAnsi"/>
                <w:szCs w:val="18"/>
                <w:rPrChange w:id="184" w:author="Maddocks" w:date="2022-11-23T08:18:00Z">
                  <w:rPr>
                    <w:ins w:id="185" w:author="Maddocks" w:date="2022-11-23T08:18:00Z"/>
                    <w:rFonts w:cstheme="minorHAnsi"/>
                    <w:sz w:val="22"/>
                    <w:szCs w:val="22"/>
                  </w:rPr>
                </w:rPrChange>
              </w:rPr>
            </w:pPr>
            <w:ins w:id="186" w:author="Maddocks" w:date="2022-11-23T08:18:00Z">
              <w:r w:rsidRPr="00EE2869">
                <w:rPr>
                  <w:rFonts w:cstheme="minorHAnsi"/>
                  <w:szCs w:val="18"/>
                  <w:rPrChange w:id="187" w:author="Maddocks" w:date="2022-11-23T08:18:00Z">
                    <w:rPr>
                      <w:rFonts w:cstheme="minorHAnsi"/>
                      <w:sz w:val="22"/>
                      <w:szCs w:val="22"/>
                    </w:rPr>
                  </w:rPrChange>
                </w:rPr>
                <w:t>to the development of land for which a contribution to affordable housing has already been provided to the satisfaction of the responsible authority consistent with G6 – G8;</w:t>
              </w:r>
            </w:ins>
          </w:p>
          <w:p w14:paraId="28030FDD" w14:textId="77777777" w:rsidR="00EE2869" w:rsidRPr="00EE2869" w:rsidRDefault="00EE2869" w:rsidP="00EE2869">
            <w:pPr>
              <w:pStyle w:val="TableTextNumbered2"/>
              <w:numPr>
                <w:ilvl w:val="1"/>
                <w:numId w:val="6"/>
              </w:numPr>
              <w:rPr>
                <w:ins w:id="188" w:author="Maddocks" w:date="2022-11-23T08:18:00Z"/>
                <w:rFonts w:cstheme="minorHAnsi"/>
                <w:szCs w:val="18"/>
                <w:rPrChange w:id="189" w:author="Maddocks" w:date="2022-11-23T08:18:00Z">
                  <w:rPr>
                    <w:ins w:id="190" w:author="Maddocks" w:date="2022-11-23T08:18:00Z"/>
                    <w:rFonts w:cstheme="minorHAnsi"/>
                    <w:sz w:val="22"/>
                    <w:szCs w:val="22"/>
                  </w:rPr>
                </w:rPrChange>
              </w:rPr>
            </w:pPr>
            <w:ins w:id="191" w:author="Maddocks" w:date="2022-11-23T08:18:00Z">
              <w:r w:rsidRPr="00EE2869">
                <w:rPr>
                  <w:rFonts w:cstheme="minorHAnsi"/>
                  <w:szCs w:val="18"/>
                  <w:rPrChange w:id="192" w:author="Maddocks" w:date="2022-11-23T08:18:00Z">
                    <w:rPr>
                      <w:rFonts w:cstheme="minorHAnsi"/>
                      <w:sz w:val="22"/>
                      <w:szCs w:val="22"/>
                    </w:rPr>
                  </w:rPrChange>
                </w:rPr>
                <w:t>to the development of land for less than three dwellings; and</w:t>
              </w:r>
            </w:ins>
          </w:p>
          <w:p w14:paraId="06DE7986" w14:textId="18845E50" w:rsidR="00EE2869" w:rsidRPr="004E7755" w:rsidRDefault="00EE2869">
            <w:pPr>
              <w:pStyle w:val="TableTextNumbered2"/>
              <w:numPr>
                <w:ilvl w:val="1"/>
                <w:numId w:val="6"/>
              </w:numPr>
              <w:rPr>
                <w:szCs w:val="18"/>
              </w:rPr>
              <w:pPrChange w:id="193" w:author="Maddocks" w:date="2022-11-23T08:18:00Z">
                <w:pPr>
                  <w:framePr w:hSpace="180" w:wrap="around" w:vAnchor="text" w:hAnchor="text" w:y="1"/>
                  <w:spacing w:after="160" w:line="259" w:lineRule="auto"/>
                  <w:suppressOverlap/>
                </w:pPr>
              </w:pPrChange>
            </w:pPr>
            <w:ins w:id="194" w:author="Maddocks" w:date="2022-11-23T08:18:00Z">
              <w:r w:rsidRPr="00EE2869">
                <w:rPr>
                  <w:rFonts w:cstheme="minorHAnsi"/>
                  <w:szCs w:val="18"/>
                  <w:rPrChange w:id="195" w:author="Maddocks" w:date="2022-11-23T08:18:00Z">
                    <w:rPr>
                      <w:rFonts w:cstheme="minorHAnsi"/>
                      <w:sz w:val="22"/>
                      <w:szCs w:val="22"/>
                    </w:rPr>
                  </w:rPrChange>
                </w:rPr>
                <w:t>to an application for buildings or works to an existing dwelling, provided the number of dwellings is not increased.</w:t>
              </w:r>
              <w:commentRangeEnd w:id="159"/>
              <w:r>
                <w:rPr>
                  <w:rStyle w:val="CommentReference"/>
                  <w:rFonts w:eastAsiaTheme="minorHAnsi" w:cstheme="minorBidi"/>
                  <w:spacing w:val="0"/>
                  <w:lang w:eastAsia="en-US"/>
                </w:rPr>
                <w:commentReference w:id="159"/>
              </w:r>
            </w:ins>
          </w:p>
          <w:p w14:paraId="6191396D" w14:textId="61D082E3" w:rsidR="00BE3CEF" w:rsidRPr="00583E31" w:rsidDel="00EE2869" w:rsidRDefault="00BE3CEF" w:rsidP="007202AA">
            <w:pPr>
              <w:pStyle w:val="TableTextNumbered2"/>
              <w:numPr>
                <w:ilvl w:val="1"/>
                <w:numId w:val="31"/>
              </w:numPr>
              <w:rPr>
                <w:del w:id="196" w:author="Maddocks" w:date="2022-11-23T08:18:00Z"/>
              </w:rPr>
            </w:pPr>
            <w:commentRangeStart w:id="197"/>
            <w:del w:id="198" w:author="Maddocks" w:date="2022-11-23T08:18:00Z">
              <w:r w:rsidDel="00EE2869">
                <w:rPr>
                  <w:sz w:val="19"/>
                </w:rPr>
                <w:delText xml:space="preserve">Land which is the subject of an agreement with the responsible authority for the provision of </w:delText>
              </w:r>
              <w:r w:rsidR="00392736" w:rsidDel="00EE2869">
                <w:rPr>
                  <w:sz w:val="19"/>
                </w:rPr>
                <w:delText xml:space="preserve">Social and </w:delText>
              </w:r>
              <w:r w:rsidR="00B30E58" w:rsidDel="00EE2869">
                <w:rPr>
                  <w:sz w:val="19"/>
                </w:rPr>
                <w:delText>A</w:delText>
              </w:r>
              <w:r w:rsidDel="00EE2869">
                <w:rPr>
                  <w:sz w:val="19"/>
                </w:rPr>
                <w:delText>ffordable housing.</w:delText>
              </w:r>
              <w:commentRangeEnd w:id="197"/>
              <w:r w:rsidDel="00EE2869">
                <w:rPr>
                  <w:rStyle w:val="CommentReference"/>
                  <w:rFonts w:eastAsiaTheme="minorHAnsi" w:cstheme="minorBidi"/>
                  <w:spacing w:val="0"/>
                  <w:lang w:eastAsia="en-US"/>
                </w:rPr>
                <w:commentReference w:id="197"/>
              </w:r>
            </w:del>
          </w:p>
          <w:p w14:paraId="0B683A43" w14:textId="0E18AEEF" w:rsidR="00925E79" w:rsidRPr="00B75625" w:rsidDel="00EE2869" w:rsidRDefault="00925E79" w:rsidP="007202AA">
            <w:pPr>
              <w:pStyle w:val="TableTextNumbered2"/>
              <w:numPr>
                <w:ilvl w:val="1"/>
                <w:numId w:val="31"/>
              </w:numPr>
              <w:rPr>
                <w:del w:id="199" w:author="Maddocks" w:date="2022-11-23T08:18:00Z"/>
              </w:rPr>
            </w:pPr>
            <w:del w:id="200" w:author="Maddocks" w:date="2022-11-23T08:18:00Z">
              <w:r w:rsidRPr="006048B1" w:rsidDel="00EE2869">
                <w:rPr>
                  <w:sz w:val="19"/>
                </w:rPr>
                <w:delText>Subdivision</w:delText>
              </w:r>
              <w:r w:rsidRPr="00B75625" w:rsidDel="00EE2869">
                <w:delText xml:space="preserve"> of land into less than three lots and it is unlikely that each lot will be further subdivided.</w:delText>
              </w:r>
            </w:del>
          </w:p>
          <w:p w14:paraId="388FDEF4" w14:textId="0E7E1DD1" w:rsidR="00925E79" w:rsidRPr="00B75625" w:rsidDel="00EE2869" w:rsidRDefault="00925E79" w:rsidP="00925E79">
            <w:pPr>
              <w:pStyle w:val="TableTextNumbered2"/>
              <w:rPr>
                <w:del w:id="201" w:author="Maddocks" w:date="2022-11-23T08:18:00Z"/>
              </w:rPr>
            </w:pPr>
            <w:del w:id="202" w:author="Maddocks" w:date="2022-11-23T08:18:00Z">
              <w:r w:rsidRPr="00B75625" w:rsidDel="00EE2869">
                <w:delText>Subdivision or development of land for which an Affordable Housing Contribution has already been provided to the satisfaction of the Responsible Authority.</w:delText>
              </w:r>
            </w:del>
          </w:p>
          <w:p w14:paraId="0268FC7A" w14:textId="244B3FD0" w:rsidR="00925E79" w:rsidRPr="00B75625" w:rsidDel="00EE2869" w:rsidRDefault="00925E79" w:rsidP="00925E79">
            <w:pPr>
              <w:pStyle w:val="TableTextNumbered2"/>
              <w:rPr>
                <w:del w:id="203" w:author="Maddocks" w:date="2022-11-23T08:18:00Z"/>
              </w:rPr>
            </w:pPr>
            <w:del w:id="204" w:author="Maddocks" w:date="2022-11-23T08:18:00Z">
              <w:r w:rsidRPr="00B75625" w:rsidDel="00EE2869">
                <w:delText>Development of land for less than three dwellings.</w:delText>
              </w:r>
            </w:del>
          </w:p>
          <w:p w14:paraId="10AA92E3" w14:textId="0E6FE01D" w:rsidR="00925E79" w:rsidRDefault="00925E79" w:rsidP="00583E31">
            <w:pPr>
              <w:pStyle w:val="TableTextNumbered2"/>
              <w:rPr>
                <w:b/>
                <w:bCs/>
              </w:rPr>
            </w:pPr>
            <w:del w:id="205" w:author="Maddocks" w:date="2022-11-23T08:18:00Z">
              <w:r w:rsidRPr="00B75625" w:rsidDel="00EE2869">
                <w:delText>Buildings or works to an existing dwelling, provided the number of dwellings is not increased</w:delText>
              </w:r>
            </w:del>
            <w:r w:rsidRPr="00B75625">
              <w:t>.</w:t>
            </w:r>
            <w:bookmarkEnd w:id="158"/>
          </w:p>
        </w:tc>
      </w:tr>
      <w:tr w:rsidR="00925E79" w:rsidRPr="00565C2A" w14:paraId="5D391321" w14:textId="77777777" w:rsidTr="00AB5D52">
        <w:tc>
          <w:tcPr>
            <w:tcW w:w="565" w:type="pct"/>
            <w:shd w:val="clear" w:color="auto" w:fill="auto"/>
          </w:tcPr>
          <w:p w14:paraId="5FE416DD" w14:textId="77777777" w:rsidR="00925E79" w:rsidRDefault="00925E79" w:rsidP="008C0A9D">
            <w:pPr>
              <w:pStyle w:val="Heading3"/>
              <w:spacing w:before="120"/>
              <w:rPr>
                <w:color w:val="8ACED7" w:themeColor="accent1"/>
              </w:rPr>
            </w:pPr>
            <w:bookmarkStart w:id="206" w:name="_Hlk117585756"/>
            <w:r>
              <w:rPr>
                <w:color w:val="8ACED7" w:themeColor="accent1"/>
              </w:rPr>
              <w:t>G7</w:t>
            </w:r>
          </w:p>
        </w:tc>
        <w:tc>
          <w:tcPr>
            <w:tcW w:w="4435" w:type="pct"/>
            <w:shd w:val="clear" w:color="auto" w:fill="auto"/>
          </w:tcPr>
          <w:p w14:paraId="59600776" w14:textId="77777777" w:rsidR="008B1CBA" w:rsidRDefault="008B1CBA" w:rsidP="00925E79">
            <w:pPr>
              <w:spacing w:after="160" w:line="259" w:lineRule="auto"/>
              <w:rPr>
                <w:ins w:id="207" w:author="Maddocks" w:date="2022-11-23T08:21:00Z"/>
              </w:rPr>
            </w:pPr>
            <w:bookmarkStart w:id="208" w:name="_Hlk118350398"/>
          </w:p>
          <w:p w14:paraId="4C4E18E4" w14:textId="3B5C2764" w:rsidR="00925E79" w:rsidRPr="00350812" w:rsidDel="00BE3CEF" w:rsidRDefault="00925E79" w:rsidP="00925E79">
            <w:pPr>
              <w:spacing w:after="160" w:line="259" w:lineRule="auto"/>
              <w:rPr>
                <w:del w:id="209" w:author="Maddocks" w:date="2022-11-03T20:25:00Z"/>
              </w:rPr>
            </w:pPr>
            <w:del w:id="210" w:author="Maddocks" w:date="2022-11-03T20:25:00Z">
              <w:r w:rsidRPr="00350812" w:rsidDel="00BE3CEF">
                <w:delText xml:space="preserve">Encourage the provision of an Affordable Housing Contribution to be made by the landowner as a transfer of dwellings to </w:delText>
              </w:r>
              <w:r w:rsidR="001E0E55" w:rsidRPr="00350812" w:rsidDel="00BE3CEF">
                <w:delText xml:space="preserve">a </w:delText>
              </w:r>
              <w:r w:rsidRPr="00350812" w:rsidDel="00BE3CEF">
                <w:delText xml:space="preserve">registered community housing provider or the City of Greater Geelong Affordable Housing Trust, at the rate of 0.036 square metres (gross floor area) of social housing floorspace for each square metre of commercially saleable or leasable floorspace (gross floor area) in the building(s) in question, with these social housing dwellings being delivered at zero consideration. </w:delText>
              </w:r>
            </w:del>
          </w:p>
          <w:p w14:paraId="6B1DBF4A" w14:textId="61D08773" w:rsidR="00925E79" w:rsidRPr="00350812" w:rsidDel="00BE3CEF" w:rsidRDefault="00925E79" w:rsidP="00925E79">
            <w:pPr>
              <w:spacing w:after="160" w:line="259" w:lineRule="auto"/>
              <w:rPr>
                <w:del w:id="211" w:author="Maddocks" w:date="2022-11-03T20:25:00Z"/>
              </w:rPr>
            </w:pPr>
            <w:del w:id="212" w:author="Maddocks" w:date="2022-11-03T20:25:00Z">
              <w:r w:rsidRPr="00350812" w:rsidDel="00BE3CEF">
                <w:delText>Alternatively an Affordable Housing Contribution could be provided as one of the following options:</w:delText>
              </w:r>
            </w:del>
          </w:p>
          <w:p w14:paraId="6F405944" w14:textId="2B8BABFD" w:rsidR="00925E79" w:rsidRPr="00350812" w:rsidDel="00BE3CEF" w:rsidRDefault="00925E79" w:rsidP="00925E79">
            <w:pPr>
              <w:pStyle w:val="TableTextNumbered2"/>
              <w:numPr>
                <w:ilvl w:val="1"/>
                <w:numId w:val="27"/>
              </w:numPr>
              <w:rPr>
                <w:del w:id="213" w:author="Maddocks" w:date="2022-11-03T20:25:00Z"/>
                <w:sz w:val="19"/>
              </w:rPr>
            </w:pPr>
            <w:del w:id="214" w:author="Maddocks" w:date="2022-11-03T20:25:00Z">
              <w:r w:rsidRPr="00350812" w:rsidDel="00BE3CEF">
                <w:rPr>
                  <w:sz w:val="19"/>
                </w:rPr>
                <w:delText>The transfer of cash into the City of Greater Geelong Affordable Housing Trust at the rate of $264 (indexed annually to movements in unit dwelling prices in Geelong) for each square metre of commercially saleable or leasable floorspace.</w:delText>
              </w:r>
            </w:del>
          </w:p>
          <w:p w14:paraId="12AD6863" w14:textId="7D2CA959" w:rsidR="00925E79" w:rsidRPr="00350812" w:rsidDel="00BE3CEF" w:rsidRDefault="00925E79" w:rsidP="00925E79">
            <w:pPr>
              <w:pStyle w:val="TableTextNumbered2"/>
              <w:rPr>
                <w:del w:id="215" w:author="Maddocks" w:date="2022-11-03T20:25:00Z"/>
                <w:sz w:val="19"/>
              </w:rPr>
            </w:pPr>
            <w:del w:id="216" w:author="Maddocks" w:date="2022-11-03T20:25:00Z">
              <w:r w:rsidRPr="00350812" w:rsidDel="00BE3CEF">
                <w:rPr>
                  <w:sz w:val="19"/>
                </w:rPr>
                <w:delText>The transfer of a different quantum of social housing floorspace with the same independently assessed market value as (a).</w:delText>
              </w:r>
            </w:del>
          </w:p>
          <w:p w14:paraId="218A59FC" w14:textId="78E8AF73" w:rsidR="007B0594" w:rsidRPr="00350812" w:rsidDel="00BE3CEF" w:rsidRDefault="00925E79" w:rsidP="007B0594">
            <w:pPr>
              <w:pStyle w:val="TableTextNumbered2"/>
              <w:rPr>
                <w:del w:id="217" w:author="Maddocks" w:date="2022-11-03T20:25:00Z"/>
              </w:rPr>
            </w:pPr>
            <w:del w:id="218" w:author="Maddocks" w:date="2022-11-03T20:25:00Z">
              <w:r w:rsidRPr="00350812" w:rsidDel="00BE3CEF">
                <w:rPr>
                  <w:sz w:val="19"/>
                </w:rPr>
                <w:delText>Provision of a cash payment of equal value as (a) into the City of Greater Geelong Affordable Housing Trust.</w:delText>
              </w:r>
            </w:del>
          </w:p>
          <w:p w14:paraId="40AA02A2" w14:textId="77777777" w:rsidR="00925E79" w:rsidRPr="00583E31" w:rsidRDefault="00925E79" w:rsidP="007B0594">
            <w:pPr>
              <w:pStyle w:val="TableTextNumbered2"/>
              <w:rPr>
                <w:ins w:id="219" w:author="Maddocks" w:date="2022-11-03T20:25:00Z"/>
              </w:rPr>
            </w:pPr>
            <w:del w:id="220" w:author="Maddocks" w:date="2022-11-03T20:25:00Z">
              <w:r w:rsidRPr="00350812" w:rsidDel="00BE3CEF">
                <w:rPr>
                  <w:sz w:val="19"/>
                </w:rPr>
                <w:delText>Any combination of transferred dwellings and cash payments into the City of Greater Geelong Affordable Housing Trust provided the value of this is no less than the previous options.</w:delText>
              </w:r>
            </w:del>
            <w:bookmarkEnd w:id="208"/>
          </w:p>
          <w:p w14:paraId="4841F573" w14:textId="77777777" w:rsidR="008B1CBA" w:rsidRDefault="008B1CBA" w:rsidP="00BE3CEF">
            <w:pPr>
              <w:spacing w:after="160" w:line="259" w:lineRule="auto"/>
              <w:rPr>
                <w:ins w:id="221" w:author="Maddocks" w:date="2022-11-23T08:21:00Z"/>
              </w:rPr>
            </w:pPr>
          </w:p>
          <w:p w14:paraId="27D43ACD" w14:textId="77777777" w:rsidR="008B1CBA" w:rsidRDefault="008B1CBA" w:rsidP="00BE3CEF">
            <w:pPr>
              <w:spacing w:after="160" w:line="259" w:lineRule="auto"/>
              <w:rPr>
                <w:ins w:id="222" w:author="Maddocks" w:date="2022-11-23T08:21:00Z"/>
              </w:rPr>
            </w:pPr>
          </w:p>
          <w:p w14:paraId="294C226C" w14:textId="77777777" w:rsidR="008B1CBA" w:rsidRDefault="008B1CBA" w:rsidP="00BE3CEF">
            <w:pPr>
              <w:spacing w:after="160" w:line="259" w:lineRule="auto"/>
              <w:rPr>
                <w:ins w:id="223" w:author="Maddocks" w:date="2022-11-23T08:21:00Z"/>
              </w:rPr>
            </w:pPr>
          </w:p>
          <w:p w14:paraId="66A3DEC5" w14:textId="13E091F5" w:rsidR="00EE2869" w:rsidRDefault="00EE2869" w:rsidP="00BE3CEF">
            <w:pPr>
              <w:spacing w:after="160" w:line="259" w:lineRule="auto"/>
              <w:rPr>
                <w:ins w:id="224" w:author="Maddocks" w:date="2022-11-23T08:19:00Z"/>
              </w:rPr>
            </w:pPr>
            <w:commentRangeStart w:id="225"/>
            <w:ins w:id="226" w:author="Maddocks" w:date="2022-11-23T08:19:00Z">
              <w:r>
                <w:lastRenderedPageBreak/>
                <w:t>Affordable housing should be provided as follows:</w:t>
              </w:r>
            </w:ins>
          </w:p>
          <w:p w14:paraId="15F1A6F8" w14:textId="77777777" w:rsidR="00EE2869" w:rsidRPr="00EE2869" w:rsidRDefault="00EE2869" w:rsidP="00EE2869">
            <w:pPr>
              <w:pStyle w:val="TableTextNumbered2"/>
              <w:numPr>
                <w:ilvl w:val="1"/>
                <w:numId w:val="42"/>
              </w:numPr>
              <w:rPr>
                <w:ins w:id="227" w:author="Maddocks" w:date="2022-11-23T08:20:00Z"/>
                <w:rFonts w:cstheme="minorHAnsi"/>
                <w:szCs w:val="18"/>
                <w:rPrChange w:id="228" w:author="Maddocks" w:date="2022-11-23T08:20:00Z">
                  <w:rPr>
                    <w:ins w:id="229" w:author="Maddocks" w:date="2022-11-23T08:20:00Z"/>
                    <w:rFonts w:cstheme="minorHAnsi"/>
                    <w:sz w:val="22"/>
                    <w:szCs w:val="22"/>
                  </w:rPr>
                </w:rPrChange>
              </w:rPr>
            </w:pPr>
            <w:ins w:id="230" w:author="Maddocks" w:date="2022-11-23T08:20:00Z">
              <w:r w:rsidRPr="00EE2869">
                <w:rPr>
                  <w:rFonts w:cstheme="minorHAnsi"/>
                  <w:szCs w:val="18"/>
                  <w:rPrChange w:id="231" w:author="Maddocks" w:date="2022-11-23T08:20:00Z">
                    <w:rPr>
                      <w:rFonts w:cstheme="minorHAnsi"/>
                      <w:sz w:val="22"/>
                      <w:szCs w:val="22"/>
                    </w:rPr>
                  </w:rPrChange>
                </w:rPr>
                <w:t>as</w:t>
              </w:r>
              <w:r w:rsidRPr="00EE2869">
                <w:rPr>
                  <w:rFonts w:eastAsiaTheme="minorHAnsi" w:cstheme="minorHAnsi"/>
                  <w:spacing w:val="0"/>
                  <w:szCs w:val="18"/>
                  <w:lang w:eastAsia="en-US"/>
                  <w:rPrChange w:id="232" w:author="Maddocks" w:date="2022-11-23T08:20:00Z">
                    <w:rPr>
                      <w:rFonts w:eastAsiaTheme="minorHAnsi" w:cstheme="minorHAnsi"/>
                      <w:spacing w:val="0"/>
                      <w:sz w:val="22"/>
                      <w:szCs w:val="22"/>
                      <w:lang w:eastAsia="en-US"/>
                    </w:rPr>
                  </w:rPrChange>
                </w:rPr>
                <w:t xml:space="preserve"> a transfer of dwellings to an affordable housing association under the </w:t>
              </w:r>
              <w:r w:rsidRPr="00EE2869">
                <w:rPr>
                  <w:rFonts w:eastAsiaTheme="minorHAnsi" w:cstheme="minorHAnsi"/>
                  <w:i/>
                  <w:iCs/>
                  <w:spacing w:val="0"/>
                  <w:szCs w:val="18"/>
                  <w:lang w:eastAsia="en-US"/>
                  <w:rPrChange w:id="233" w:author="Maddocks" w:date="2022-11-23T08:20:00Z">
                    <w:rPr>
                      <w:rFonts w:eastAsiaTheme="minorHAnsi" w:cstheme="minorHAnsi"/>
                      <w:i/>
                      <w:iCs/>
                      <w:spacing w:val="0"/>
                      <w:sz w:val="22"/>
                      <w:szCs w:val="22"/>
                      <w:lang w:eastAsia="en-US"/>
                    </w:rPr>
                  </w:rPrChange>
                </w:rPr>
                <w:t>Housing Act 1983</w:t>
              </w:r>
              <w:r w:rsidRPr="00EE2869">
                <w:rPr>
                  <w:rFonts w:eastAsiaTheme="minorHAnsi" w:cstheme="minorHAnsi"/>
                  <w:spacing w:val="0"/>
                  <w:szCs w:val="18"/>
                  <w:lang w:eastAsia="en-US"/>
                  <w:rPrChange w:id="234" w:author="Maddocks" w:date="2022-11-23T08:20:00Z">
                    <w:rPr>
                      <w:rFonts w:eastAsiaTheme="minorHAnsi" w:cstheme="minorHAnsi"/>
                      <w:spacing w:val="0"/>
                      <w:sz w:val="22"/>
                      <w:szCs w:val="22"/>
                      <w:lang w:eastAsia="en-US"/>
                    </w:rPr>
                  </w:rPrChange>
                </w:rPr>
                <w:t xml:space="preserve"> or the City of Greater Geelong Affordable Housing Trust at the rate of 5% of the total number of dwellings proposed on the land in the application, for zero consideration</w:t>
              </w:r>
              <w:r w:rsidRPr="00EE2869">
                <w:rPr>
                  <w:rFonts w:cstheme="minorHAnsi"/>
                  <w:szCs w:val="18"/>
                  <w:rPrChange w:id="235" w:author="Maddocks" w:date="2022-11-23T08:20:00Z">
                    <w:rPr>
                      <w:rFonts w:cstheme="minorHAnsi"/>
                      <w:sz w:val="22"/>
                      <w:szCs w:val="22"/>
                    </w:rPr>
                  </w:rPrChange>
                </w:rPr>
                <w:t xml:space="preserve"> (</w:t>
              </w:r>
              <w:r w:rsidRPr="00EE2869">
                <w:rPr>
                  <w:rFonts w:cstheme="minorHAnsi"/>
                  <w:b/>
                  <w:bCs/>
                  <w:szCs w:val="18"/>
                  <w:rPrChange w:id="236" w:author="Maddocks" w:date="2022-11-23T08:20:00Z">
                    <w:rPr>
                      <w:rFonts w:cstheme="minorHAnsi"/>
                      <w:b/>
                      <w:bCs/>
                      <w:sz w:val="22"/>
                      <w:szCs w:val="22"/>
                    </w:rPr>
                  </w:rPrChange>
                </w:rPr>
                <w:t>Primary Obligation</w:t>
              </w:r>
              <w:r w:rsidRPr="00EE2869">
                <w:rPr>
                  <w:rFonts w:cstheme="minorHAnsi"/>
                  <w:szCs w:val="18"/>
                  <w:rPrChange w:id="237" w:author="Maddocks" w:date="2022-11-23T08:20:00Z">
                    <w:rPr>
                      <w:rFonts w:cstheme="minorHAnsi"/>
                      <w:sz w:val="22"/>
                      <w:szCs w:val="22"/>
                    </w:rPr>
                  </w:rPrChange>
                </w:rPr>
                <w:t>); or</w:t>
              </w:r>
            </w:ins>
          </w:p>
          <w:p w14:paraId="729F3AC7" w14:textId="77777777" w:rsidR="00EE2869" w:rsidRPr="00EE2869" w:rsidRDefault="00EE2869" w:rsidP="00EE2869">
            <w:pPr>
              <w:pStyle w:val="TableTextNumbered2"/>
              <w:numPr>
                <w:ilvl w:val="1"/>
                <w:numId w:val="10"/>
              </w:numPr>
              <w:rPr>
                <w:ins w:id="238" w:author="Maddocks" w:date="2022-11-23T08:20:00Z"/>
                <w:rFonts w:cstheme="minorHAnsi"/>
                <w:szCs w:val="18"/>
                <w:rPrChange w:id="239" w:author="Maddocks" w:date="2022-11-23T08:20:00Z">
                  <w:rPr>
                    <w:ins w:id="240" w:author="Maddocks" w:date="2022-11-23T08:20:00Z"/>
                    <w:rFonts w:cstheme="minorHAnsi"/>
                    <w:sz w:val="22"/>
                    <w:szCs w:val="22"/>
                  </w:rPr>
                </w:rPrChange>
              </w:rPr>
            </w:pPr>
            <w:ins w:id="241" w:author="Maddocks" w:date="2022-11-23T08:20:00Z">
              <w:r w:rsidRPr="00EE2869">
                <w:rPr>
                  <w:rFonts w:cstheme="minorHAnsi"/>
                  <w:szCs w:val="18"/>
                  <w:rPrChange w:id="242" w:author="Maddocks" w:date="2022-11-23T08:20:00Z">
                    <w:rPr>
                      <w:rFonts w:cstheme="minorHAnsi"/>
                      <w:sz w:val="22"/>
                      <w:szCs w:val="22"/>
                    </w:rPr>
                  </w:rPrChange>
                </w:rPr>
                <w:t>a monetary contribution to the City of Greater Geelong Affordable Housing Trust which is of equal value (as independently assessed) to the Primary Obligation; or</w:t>
              </w:r>
            </w:ins>
          </w:p>
          <w:p w14:paraId="619ED775" w14:textId="77777777" w:rsidR="00EE2869" w:rsidRPr="00EE2869" w:rsidRDefault="00EE2869" w:rsidP="00EE2869">
            <w:pPr>
              <w:pStyle w:val="TableTextNumbered2"/>
              <w:numPr>
                <w:ilvl w:val="1"/>
                <w:numId w:val="10"/>
              </w:numPr>
              <w:rPr>
                <w:ins w:id="243" w:author="Maddocks" w:date="2022-11-23T08:20:00Z"/>
                <w:rFonts w:cstheme="minorHAnsi"/>
                <w:szCs w:val="18"/>
                <w:rPrChange w:id="244" w:author="Maddocks" w:date="2022-11-23T08:20:00Z">
                  <w:rPr>
                    <w:ins w:id="245" w:author="Maddocks" w:date="2022-11-23T08:20:00Z"/>
                    <w:rFonts w:cstheme="minorHAnsi"/>
                    <w:sz w:val="22"/>
                    <w:szCs w:val="22"/>
                  </w:rPr>
                </w:rPrChange>
              </w:rPr>
            </w:pPr>
            <w:ins w:id="246" w:author="Maddocks" w:date="2022-11-23T08:20:00Z">
              <w:r w:rsidRPr="00EE2869">
                <w:rPr>
                  <w:rFonts w:cstheme="minorHAnsi"/>
                  <w:szCs w:val="18"/>
                  <w:rPrChange w:id="247" w:author="Maddocks" w:date="2022-11-23T08:20:00Z">
                    <w:rPr>
                      <w:rFonts w:cstheme="minorHAnsi"/>
                      <w:sz w:val="22"/>
                      <w:szCs w:val="22"/>
                    </w:rPr>
                  </w:rPrChange>
                </w:rPr>
                <w:t>through a combination of the options a and b above; or</w:t>
              </w:r>
            </w:ins>
          </w:p>
          <w:p w14:paraId="7A23F62E" w14:textId="25BC8463" w:rsidR="00EE2869" w:rsidRPr="004E7755" w:rsidRDefault="00EE2869">
            <w:pPr>
              <w:pStyle w:val="TableTextNumbered2"/>
              <w:numPr>
                <w:ilvl w:val="1"/>
                <w:numId w:val="10"/>
              </w:numPr>
              <w:rPr>
                <w:ins w:id="248" w:author="Maddocks" w:date="2022-11-23T08:19:00Z"/>
                <w:szCs w:val="18"/>
              </w:rPr>
              <w:pPrChange w:id="249" w:author="Maddocks" w:date="2022-11-23T08:20:00Z">
                <w:pPr>
                  <w:framePr w:hSpace="180" w:wrap="around" w:vAnchor="text" w:hAnchor="text" w:y="1"/>
                  <w:spacing w:after="160" w:line="259" w:lineRule="auto"/>
                  <w:suppressOverlap/>
                </w:pPr>
              </w:pPrChange>
            </w:pPr>
            <w:ins w:id="250" w:author="Maddocks" w:date="2022-11-23T08:20:00Z">
              <w:r w:rsidRPr="00EE2869">
                <w:rPr>
                  <w:rFonts w:cstheme="minorHAnsi"/>
                  <w:szCs w:val="18"/>
                  <w:rPrChange w:id="251" w:author="Maddocks" w:date="2022-11-23T08:20:00Z">
                    <w:rPr>
                      <w:rFonts w:cstheme="minorHAnsi"/>
                      <w:sz w:val="22"/>
                      <w:szCs w:val="22"/>
                    </w:rPr>
                  </w:rPrChange>
                </w:rPr>
                <w:t>in any other way as agreed between the permit applicant and the responsible authority.</w:t>
              </w:r>
              <w:commentRangeEnd w:id="225"/>
              <w:r w:rsidR="008B1CBA">
                <w:rPr>
                  <w:rStyle w:val="CommentReference"/>
                  <w:rFonts w:eastAsiaTheme="minorHAnsi" w:cstheme="minorBidi"/>
                  <w:spacing w:val="0"/>
                  <w:lang w:eastAsia="en-US"/>
                </w:rPr>
                <w:commentReference w:id="225"/>
              </w:r>
            </w:ins>
          </w:p>
          <w:p w14:paraId="5F5B9C83" w14:textId="77777777" w:rsidR="00EE2869" w:rsidRDefault="00EE2869" w:rsidP="00BE3CEF">
            <w:pPr>
              <w:spacing w:after="160" w:line="259" w:lineRule="auto"/>
              <w:rPr>
                <w:ins w:id="252" w:author="Maddocks" w:date="2022-11-23T08:19:00Z"/>
              </w:rPr>
            </w:pPr>
          </w:p>
          <w:p w14:paraId="14744796" w14:textId="50A8308E" w:rsidR="00BE3CEF" w:rsidRPr="008B1CBA" w:rsidRDefault="00457E0B" w:rsidP="00BE3CEF">
            <w:pPr>
              <w:spacing w:after="160" w:line="259" w:lineRule="auto"/>
              <w:rPr>
                <w:ins w:id="253" w:author="Maddocks" w:date="2022-11-03T20:26:00Z"/>
                <w:strike/>
                <w:rPrChange w:id="254" w:author="Maddocks" w:date="2022-11-23T08:20:00Z">
                  <w:rPr>
                    <w:ins w:id="255" w:author="Maddocks" w:date="2022-11-03T20:26:00Z"/>
                  </w:rPr>
                </w:rPrChange>
              </w:rPr>
            </w:pPr>
            <w:ins w:id="256" w:author="Maddocks" w:date="2022-11-04T15:52:00Z">
              <w:r w:rsidRPr="008B1CBA">
                <w:rPr>
                  <w:strike/>
                  <w:rPrChange w:id="257" w:author="Maddocks" w:date="2022-11-23T08:20:00Z">
                    <w:rPr/>
                  </w:rPrChange>
                </w:rPr>
                <w:t>Social</w:t>
              </w:r>
            </w:ins>
            <w:ins w:id="258" w:author="Maddocks" w:date="2022-11-04T15:10:00Z">
              <w:r w:rsidR="00B30E58" w:rsidRPr="008B1CBA">
                <w:rPr>
                  <w:strike/>
                  <w:rPrChange w:id="259" w:author="Maddocks" w:date="2022-11-23T08:20:00Z">
                    <w:rPr/>
                  </w:rPrChange>
                </w:rPr>
                <w:t xml:space="preserve"> </w:t>
              </w:r>
            </w:ins>
            <w:commentRangeStart w:id="260"/>
            <w:ins w:id="261" w:author="Maddocks" w:date="2022-11-03T20:26:00Z">
              <w:r w:rsidR="00BE3CEF" w:rsidRPr="008B1CBA">
                <w:rPr>
                  <w:strike/>
                  <w:rPrChange w:id="262" w:author="Maddocks" w:date="2022-11-23T08:20:00Z">
                    <w:rPr/>
                  </w:rPrChange>
                </w:rPr>
                <w:t xml:space="preserve">housing, should be provided as a transfer of dwellings to an affordable housing association under the </w:t>
              </w:r>
              <w:r w:rsidR="00BE3CEF" w:rsidRPr="008B1CBA">
                <w:rPr>
                  <w:i/>
                  <w:iCs/>
                  <w:strike/>
                  <w:rPrChange w:id="263" w:author="Maddocks" w:date="2022-11-23T08:20:00Z">
                    <w:rPr>
                      <w:i/>
                      <w:iCs/>
                    </w:rPr>
                  </w:rPrChange>
                </w:rPr>
                <w:t>Housing Act</w:t>
              </w:r>
              <w:r w:rsidR="00BE3CEF" w:rsidRPr="008B1CBA">
                <w:rPr>
                  <w:strike/>
                  <w:rPrChange w:id="264" w:author="Maddocks" w:date="2022-11-23T08:20:00Z">
                    <w:rPr/>
                  </w:rPrChange>
                </w:rPr>
                <w:t xml:space="preserve"> </w:t>
              </w:r>
              <w:r w:rsidR="00BE3CEF" w:rsidRPr="008B1CBA">
                <w:rPr>
                  <w:i/>
                  <w:iCs/>
                  <w:strike/>
                  <w:rPrChange w:id="265" w:author="Maddocks" w:date="2022-11-23T08:20:00Z">
                    <w:rPr>
                      <w:i/>
                      <w:iCs/>
                    </w:rPr>
                  </w:rPrChange>
                </w:rPr>
                <w:t>1983</w:t>
              </w:r>
              <w:r w:rsidR="00BE3CEF" w:rsidRPr="008B1CBA">
                <w:rPr>
                  <w:strike/>
                  <w:rPrChange w:id="266" w:author="Maddocks" w:date="2022-11-23T08:20:00Z">
                    <w:rPr/>
                  </w:rPrChange>
                </w:rPr>
                <w:t xml:space="preserve"> or the City of Greater Geelong Affordable Housing Trust at the rate of </w:t>
              </w:r>
            </w:ins>
            <w:ins w:id="267" w:author="Maddocks" w:date="2022-11-03T20:28:00Z">
              <w:r w:rsidR="00BE3CEF" w:rsidRPr="008B1CBA">
                <w:rPr>
                  <w:strike/>
                  <w:rPrChange w:id="268" w:author="Maddocks" w:date="2022-11-23T08:20:00Z">
                    <w:rPr/>
                  </w:rPrChange>
                </w:rPr>
                <w:t>5</w:t>
              </w:r>
            </w:ins>
            <w:ins w:id="269" w:author="Maddocks" w:date="2022-11-03T20:26:00Z">
              <w:r w:rsidR="00BE3CEF" w:rsidRPr="008B1CBA">
                <w:rPr>
                  <w:strike/>
                  <w:rPrChange w:id="270" w:author="Maddocks" w:date="2022-11-23T08:20:00Z">
                    <w:rPr/>
                  </w:rPrChange>
                </w:rPr>
                <w:t>% of the total number of dwellings proposed on the land in the application, for zero consideration. (</w:t>
              </w:r>
              <w:r w:rsidR="00BE3CEF" w:rsidRPr="008B1CBA">
                <w:rPr>
                  <w:b/>
                  <w:bCs/>
                  <w:strike/>
                  <w:rPrChange w:id="271" w:author="Maddocks" w:date="2022-11-23T08:20:00Z">
                    <w:rPr>
                      <w:b/>
                      <w:bCs/>
                    </w:rPr>
                  </w:rPrChange>
                </w:rPr>
                <w:t>Primary Obligation</w:t>
              </w:r>
              <w:r w:rsidR="00BE3CEF" w:rsidRPr="008B1CBA">
                <w:rPr>
                  <w:strike/>
                  <w:rPrChange w:id="272" w:author="Maddocks" w:date="2022-11-23T08:20:00Z">
                    <w:rPr/>
                  </w:rPrChange>
                </w:rPr>
                <w:t>)</w:t>
              </w:r>
            </w:ins>
          </w:p>
          <w:p w14:paraId="4BEB08A1" w14:textId="77777777" w:rsidR="00BE3CEF" w:rsidRPr="008B1CBA" w:rsidRDefault="00BE3CEF" w:rsidP="00BE3CEF">
            <w:pPr>
              <w:spacing w:after="160" w:line="259" w:lineRule="auto"/>
              <w:rPr>
                <w:ins w:id="273" w:author="Maddocks" w:date="2022-11-03T20:26:00Z"/>
                <w:strike/>
                <w:rPrChange w:id="274" w:author="Maddocks" w:date="2022-11-23T08:20:00Z">
                  <w:rPr>
                    <w:ins w:id="275" w:author="Maddocks" w:date="2022-11-03T20:26:00Z"/>
                  </w:rPr>
                </w:rPrChange>
              </w:rPr>
            </w:pPr>
            <w:ins w:id="276" w:author="Maddocks" w:date="2022-11-03T20:26:00Z">
              <w:r w:rsidRPr="008B1CBA">
                <w:rPr>
                  <w:strike/>
                  <w:rPrChange w:id="277" w:author="Maddocks" w:date="2022-11-23T08:20:00Z">
                    <w:rPr/>
                  </w:rPrChange>
                </w:rPr>
                <w:t>Alternatively an Affordable Housing Contribution may be made to City of Greater Geelong Affordable Housing Trust which is of equal to the value (as independently assessed) of the Primary Obligation.</w:t>
              </w:r>
            </w:ins>
          </w:p>
          <w:p w14:paraId="53AADEFB" w14:textId="26BAF56F" w:rsidR="00BE3CEF" w:rsidRPr="00350812" w:rsidDel="00925E79" w:rsidRDefault="00BE3CEF" w:rsidP="00583E31">
            <w:pPr>
              <w:spacing w:after="160" w:line="259" w:lineRule="auto"/>
            </w:pPr>
            <w:ins w:id="278" w:author="Maddocks" w:date="2022-11-03T20:26:00Z">
              <w:r w:rsidRPr="008B1CBA">
                <w:rPr>
                  <w:strike/>
                  <w:rPrChange w:id="279" w:author="Maddocks" w:date="2022-11-23T08:20:00Z">
                    <w:rPr/>
                  </w:rPrChange>
                </w:rPr>
                <w:t>Alternatively a combination of the two options may be provided.</w:t>
              </w:r>
            </w:ins>
            <w:commentRangeEnd w:id="260"/>
            <w:ins w:id="280" w:author="Maddocks" w:date="2022-11-03T20:27:00Z">
              <w:r w:rsidRPr="008B1CBA">
                <w:rPr>
                  <w:rStyle w:val="CommentReference"/>
                  <w:rFonts w:eastAsiaTheme="minorHAnsi" w:cstheme="minorBidi"/>
                  <w:strike/>
                  <w:spacing w:val="0"/>
                  <w:lang w:eastAsia="en-US"/>
                  <w:rPrChange w:id="281" w:author="Maddocks" w:date="2022-11-23T08:20:00Z">
                    <w:rPr>
                      <w:rStyle w:val="CommentReference"/>
                      <w:rFonts w:eastAsiaTheme="minorHAnsi" w:cstheme="minorBidi"/>
                      <w:spacing w:val="0"/>
                      <w:lang w:eastAsia="en-US"/>
                    </w:rPr>
                  </w:rPrChange>
                </w:rPr>
                <w:commentReference w:id="260"/>
              </w:r>
            </w:ins>
          </w:p>
        </w:tc>
      </w:tr>
      <w:bookmarkEnd w:id="206"/>
      <w:tr w:rsidR="00925E79" w:rsidRPr="00565C2A" w14:paraId="16B2F9B9" w14:textId="77777777" w:rsidTr="00AB5D52">
        <w:tc>
          <w:tcPr>
            <w:tcW w:w="565" w:type="pct"/>
            <w:shd w:val="clear" w:color="auto" w:fill="auto"/>
          </w:tcPr>
          <w:p w14:paraId="719FD1EB" w14:textId="77777777" w:rsidR="00925E79" w:rsidRDefault="00925E79" w:rsidP="008C0A9D">
            <w:pPr>
              <w:pStyle w:val="Heading3"/>
              <w:spacing w:before="120"/>
              <w:rPr>
                <w:color w:val="8ACED7" w:themeColor="accent1"/>
              </w:rPr>
            </w:pPr>
            <w:r>
              <w:rPr>
                <w:color w:val="8ACED7" w:themeColor="accent1"/>
              </w:rPr>
              <w:lastRenderedPageBreak/>
              <w:t>G8</w:t>
            </w:r>
          </w:p>
        </w:tc>
        <w:tc>
          <w:tcPr>
            <w:tcW w:w="4435" w:type="pct"/>
            <w:shd w:val="clear" w:color="auto" w:fill="auto"/>
          </w:tcPr>
          <w:p w14:paraId="1B452B05" w14:textId="2E4B1FC7" w:rsidR="00925E79" w:rsidRPr="00350812" w:rsidRDefault="00457E0B" w:rsidP="00925E79">
            <w:pPr>
              <w:spacing w:after="160" w:line="259" w:lineRule="auto"/>
            </w:pPr>
            <w:bookmarkStart w:id="282" w:name="_Hlk118351027"/>
            <w:commentRangeStart w:id="283"/>
            <w:ins w:id="284" w:author="Maddocks" w:date="2022-11-04T15:52:00Z">
              <w:r w:rsidRPr="008B1CBA">
                <w:rPr>
                  <w:strike/>
                  <w:rPrChange w:id="285" w:author="Maddocks" w:date="2022-11-23T08:22:00Z">
                    <w:rPr/>
                  </w:rPrChange>
                </w:rPr>
                <w:t>Social and</w:t>
              </w:r>
              <w:r>
                <w:t xml:space="preserve"> </w:t>
              </w:r>
            </w:ins>
            <w:r w:rsidR="00925E79" w:rsidRPr="00350812">
              <w:t>Affordable housing</w:t>
            </w:r>
            <w:del w:id="286" w:author="Maddocks" w:date="2022-11-04T15:52:00Z">
              <w:r w:rsidR="00925E79" w:rsidRPr="00350812" w:rsidDel="00457E0B">
                <w:delText>, including social housing</w:delText>
              </w:r>
            </w:del>
            <w:r w:rsidR="00925E79" w:rsidRPr="00350812">
              <w:t xml:space="preserve"> delivered</w:t>
            </w:r>
            <w:ins w:id="287" w:author="Maddocks" w:date="2022-11-23T08:22:00Z">
              <w:r w:rsidR="008B1CBA">
                <w:t xml:space="preserve"> in accordance with this CDP</w:t>
              </w:r>
            </w:ins>
            <w:r w:rsidR="00925E79" w:rsidRPr="00350812">
              <w:t xml:space="preserve"> should </w:t>
            </w:r>
            <w:del w:id="288" w:author="Maddocks" w:date="2022-11-23T08:22:00Z">
              <w:r w:rsidR="00925E79" w:rsidRPr="00350812" w:rsidDel="008B1CBA">
                <w:delText>be</w:delText>
              </w:r>
            </w:del>
            <w:r w:rsidR="00925E79" w:rsidRPr="00350812">
              <w:t>: </w:t>
            </w:r>
          </w:p>
          <w:p w14:paraId="47902207" w14:textId="5499B00C" w:rsidR="00925E79" w:rsidRPr="00350812" w:rsidRDefault="008B1CBA" w:rsidP="00925E79">
            <w:pPr>
              <w:pStyle w:val="TableTextNumbered2"/>
              <w:numPr>
                <w:ilvl w:val="1"/>
                <w:numId w:val="28"/>
              </w:numPr>
              <w:rPr>
                <w:sz w:val="19"/>
              </w:rPr>
            </w:pPr>
            <w:ins w:id="289" w:author="Maddocks" w:date="2022-11-23T08:22:00Z">
              <w:r>
                <w:rPr>
                  <w:sz w:val="19"/>
                </w:rPr>
                <w:t xml:space="preserve">be </w:t>
              </w:r>
            </w:ins>
            <w:del w:id="290" w:author="Maddocks" w:date="2022-11-23T08:22:00Z">
              <w:r w:rsidR="00925E79" w:rsidRPr="00350812" w:rsidDel="008B1CBA">
                <w:rPr>
                  <w:sz w:val="19"/>
                </w:rPr>
                <w:delText>D</w:delText>
              </w:r>
            </w:del>
            <w:ins w:id="291" w:author="Maddocks" w:date="2022-11-23T08:22:00Z">
              <w:r>
                <w:rPr>
                  <w:sz w:val="19"/>
                </w:rPr>
                <w:t>d</w:t>
              </w:r>
            </w:ins>
            <w:r w:rsidR="00925E79" w:rsidRPr="00350812">
              <w:rPr>
                <w:sz w:val="19"/>
              </w:rPr>
              <w:t xml:space="preserve">elivered within the </w:t>
            </w:r>
            <w:ins w:id="292" w:author="Maddocks" w:date="2022-11-23T08:22:00Z">
              <w:r>
                <w:rPr>
                  <w:sz w:val="19"/>
                </w:rPr>
                <w:t>land to which the planning permit application applies or if agreed by the responsible authority within another part of the precinct to which this CDP applies</w:t>
              </w:r>
            </w:ins>
            <w:del w:id="293" w:author="Maddocks" w:date="2022-11-23T08:22:00Z">
              <w:r w:rsidR="00925E79" w:rsidRPr="00350812" w:rsidDel="008B1CBA">
                <w:rPr>
                  <w:sz w:val="19"/>
                </w:rPr>
                <w:delText>site of the applicable Planning Permit</w:delText>
              </w:r>
            </w:del>
            <w:del w:id="294" w:author="Maddocks" w:date="2022-11-23T08:23:00Z">
              <w:r w:rsidR="00925E79" w:rsidRPr="00350812" w:rsidDel="008B1CBA">
                <w:rPr>
                  <w:sz w:val="19"/>
                </w:rPr>
                <w:delText>.</w:delText>
              </w:r>
            </w:del>
            <w:ins w:id="295" w:author="Maddocks" w:date="2022-11-23T08:23:00Z">
              <w:r>
                <w:rPr>
                  <w:sz w:val="19"/>
                </w:rPr>
                <w:t>;</w:t>
              </w:r>
            </w:ins>
          </w:p>
          <w:p w14:paraId="7F763DC2" w14:textId="2A4D6288" w:rsidR="00925E79" w:rsidRPr="00350812" w:rsidRDefault="008B1CBA" w:rsidP="00925E79">
            <w:pPr>
              <w:pStyle w:val="TableTextNumbered2"/>
              <w:rPr>
                <w:sz w:val="19"/>
              </w:rPr>
            </w:pPr>
            <w:ins w:id="296" w:author="Maddocks" w:date="2022-11-23T08:23:00Z">
              <w:r>
                <w:rPr>
                  <w:sz w:val="19"/>
                </w:rPr>
                <w:t xml:space="preserve">be </w:t>
              </w:r>
            </w:ins>
            <w:del w:id="297" w:author="Maddocks" w:date="2022-11-23T08:23:00Z">
              <w:r w:rsidR="00925E79" w:rsidRPr="00350812" w:rsidDel="008B1CBA">
                <w:rPr>
                  <w:sz w:val="19"/>
                </w:rPr>
                <w:delText>F</w:delText>
              </w:r>
            </w:del>
            <w:ins w:id="298" w:author="Maddocks" w:date="2022-11-23T08:23:00Z">
              <w:r>
                <w:rPr>
                  <w:sz w:val="19"/>
                </w:rPr>
                <w:t>f</w:t>
              </w:r>
            </w:ins>
            <w:r w:rsidR="00925E79" w:rsidRPr="00350812">
              <w:rPr>
                <w:sz w:val="19"/>
              </w:rPr>
              <w:t>unctionally and physically indistinguishable from other dwellings within the development</w:t>
            </w:r>
            <w:ins w:id="299" w:author="Maddocks" w:date="2022-11-23T08:23:00Z">
              <w:r>
                <w:rPr>
                  <w:sz w:val="19"/>
                </w:rPr>
                <w:t>;</w:t>
              </w:r>
            </w:ins>
            <w:del w:id="300" w:author="Maddocks" w:date="2022-11-23T08:23:00Z">
              <w:r w:rsidR="00925E79" w:rsidRPr="00350812" w:rsidDel="008B1CBA">
                <w:rPr>
                  <w:sz w:val="19"/>
                </w:rPr>
                <w:delText>.</w:delText>
              </w:r>
            </w:del>
          </w:p>
          <w:p w14:paraId="018CE34C" w14:textId="77777777" w:rsidR="008B1CBA" w:rsidRPr="008B1CBA" w:rsidRDefault="008B1CBA" w:rsidP="007202AA">
            <w:pPr>
              <w:pStyle w:val="TableTextNumbered2"/>
              <w:rPr>
                <w:ins w:id="301" w:author="Maddocks" w:date="2022-11-23T08:23:00Z"/>
                <w:rPrChange w:id="302" w:author="Maddocks" w:date="2022-11-23T08:23:00Z">
                  <w:rPr>
                    <w:ins w:id="303" w:author="Maddocks" w:date="2022-11-23T08:23:00Z"/>
                    <w:sz w:val="19"/>
                  </w:rPr>
                </w:rPrChange>
              </w:rPr>
            </w:pPr>
            <w:ins w:id="304" w:author="Maddocks" w:date="2022-11-23T08:23:00Z">
              <w:r>
                <w:rPr>
                  <w:sz w:val="19"/>
                </w:rPr>
                <w:t xml:space="preserve">Be </w:t>
              </w:r>
            </w:ins>
            <w:del w:id="305" w:author="Maddocks" w:date="2022-11-23T08:23:00Z">
              <w:r w:rsidR="00925E79" w:rsidRPr="00350812" w:rsidDel="008B1CBA">
                <w:rPr>
                  <w:sz w:val="19"/>
                </w:rPr>
                <w:delText>D</w:delText>
              </w:r>
            </w:del>
            <w:ins w:id="306" w:author="Maddocks" w:date="2022-11-23T08:23:00Z">
              <w:r>
                <w:rPr>
                  <w:sz w:val="19"/>
                </w:rPr>
                <w:t>d</w:t>
              </w:r>
            </w:ins>
            <w:r w:rsidR="00925E79" w:rsidRPr="00350812">
              <w:rPr>
                <w:sz w:val="19"/>
              </w:rPr>
              <w:t xml:space="preserve">istributed across the </w:t>
            </w:r>
            <w:ins w:id="307" w:author="Maddocks" w:date="2022-11-23T08:23:00Z">
              <w:r>
                <w:rPr>
                  <w:sz w:val="19"/>
                </w:rPr>
                <w:t xml:space="preserve">development; and </w:t>
              </w:r>
            </w:ins>
          </w:p>
          <w:p w14:paraId="762C25CC" w14:textId="08BF0DC2" w:rsidR="00925E79" w:rsidRPr="00350812" w:rsidDel="00925E79" w:rsidRDefault="00925E79" w:rsidP="007202AA">
            <w:pPr>
              <w:pStyle w:val="TableTextNumbered2"/>
            </w:pPr>
            <w:del w:id="308" w:author="Maddocks" w:date="2022-11-23T08:23:00Z">
              <w:r w:rsidRPr="00350812" w:rsidDel="008B1CBA">
                <w:rPr>
                  <w:sz w:val="19"/>
                </w:rPr>
                <w:delText xml:space="preserve">Planning Permit area and </w:delText>
              </w:r>
            </w:del>
            <w:r w:rsidRPr="00350812">
              <w:rPr>
                <w:sz w:val="19"/>
              </w:rPr>
              <w:t>provide a mix of housing types to respond to local housing needs.</w:t>
            </w:r>
            <w:bookmarkEnd w:id="282"/>
            <w:commentRangeEnd w:id="283"/>
            <w:r w:rsidR="008B1CBA">
              <w:rPr>
                <w:rStyle w:val="CommentReference"/>
                <w:rFonts w:eastAsiaTheme="minorHAnsi" w:cstheme="minorBidi"/>
                <w:spacing w:val="0"/>
                <w:lang w:eastAsia="en-US"/>
              </w:rPr>
              <w:commentReference w:id="283"/>
            </w:r>
          </w:p>
        </w:tc>
      </w:tr>
      <w:tr w:rsidR="00AB5D52" w:rsidRPr="00565C2A" w14:paraId="73B593B8" w14:textId="77777777" w:rsidTr="00AB5D52">
        <w:tc>
          <w:tcPr>
            <w:tcW w:w="565" w:type="pct"/>
            <w:shd w:val="clear" w:color="auto" w:fill="auto"/>
          </w:tcPr>
          <w:p w14:paraId="6B22F65C" w14:textId="77777777" w:rsidR="00AB5D52" w:rsidRPr="00565C2A" w:rsidRDefault="00AB5D52" w:rsidP="00AB5D52">
            <w:pPr>
              <w:pStyle w:val="Heading3"/>
              <w:spacing w:before="120"/>
              <w:rPr>
                <w:color w:val="8ACED7" w:themeColor="accent1"/>
              </w:rPr>
            </w:pPr>
            <w:commentRangeStart w:id="309"/>
            <w:r w:rsidRPr="00565C2A">
              <w:rPr>
                <w:color w:val="8ACED7" w:themeColor="accent1"/>
              </w:rPr>
              <w:t>G</w:t>
            </w:r>
            <w:r w:rsidR="00451243">
              <w:rPr>
                <w:color w:val="8ACED7" w:themeColor="accent1"/>
              </w:rPr>
              <w:t>9</w:t>
            </w:r>
            <w:commentRangeEnd w:id="309"/>
            <w:r w:rsidR="00350812">
              <w:rPr>
                <w:rStyle w:val="CommentReference"/>
                <w:rFonts w:asciiTheme="minorHAnsi" w:eastAsiaTheme="minorHAnsi" w:hAnsiTheme="minorHAnsi" w:cstheme="minorBidi"/>
                <w:b w:val="0"/>
                <w:color w:val="auto"/>
                <w:lang w:eastAsia="en-US"/>
              </w:rPr>
              <w:commentReference w:id="309"/>
            </w:r>
          </w:p>
        </w:tc>
        <w:tc>
          <w:tcPr>
            <w:tcW w:w="4435" w:type="pct"/>
            <w:shd w:val="clear" w:color="auto" w:fill="auto"/>
          </w:tcPr>
          <w:p w14:paraId="3752248E" w14:textId="77777777" w:rsidR="00F00A81" w:rsidRPr="00350812" w:rsidRDefault="00F00A81" w:rsidP="00AB5D52">
            <w:pPr>
              <w:spacing w:after="160" w:line="259" w:lineRule="auto"/>
              <w:rPr>
                <w:b/>
                <w:bCs/>
              </w:rPr>
            </w:pPr>
            <w:r w:rsidRPr="00350812">
              <w:rPr>
                <w:b/>
                <w:bCs/>
              </w:rPr>
              <w:t>Preferred minimum</w:t>
            </w:r>
            <w:r w:rsidR="00FA78A6" w:rsidRPr="00350812">
              <w:rPr>
                <w:b/>
                <w:bCs/>
              </w:rPr>
              <w:t xml:space="preserve"> dwelling</w:t>
            </w:r>
            <w:r w:rsidRPr="00350812">
              <w:rPr>
                <w:b/>
                <w:bCs/>
              </w:rPr>
              <w:t xml:space="preserve"> density</w:t>
            </w:r>
          </w:p>
          <w:p w14:paraId="65511C3F" w14:textId="00551167" w:rsidR="00F00A81" w:rsidRPr="00350812" w:rsidRDefault="00AB5D52" w:rsidP="007202AA">
            <w:pPr>
              <w:spacing w:after="160" w:line="259" w:lineRule="auto"/>
              <w:rPr>
                <w:bCs/>
              </w:rPr>
            </w:pPr>
            <w:r w:rsidRPr="00350812">
              <w:t xml:space="preserve">Buildings should achieve </w:t>
            </w:r>
            <w:r w:rsidR="007E1033" w:rsidRPr="00350812">
              <w:t xml:space="preserve">a </w:t>
            </w:r>
            <w:del w:id="310" w:author="Maddocks" w:date="2022-10-14T12:50:00Z">
              <w:r w:rsidRPr="00350812" w:rsidDel="00BE3CA3">
                <w:delText xml:space="preserve">preferred </w:delText>
              </w:r>
            </w:del>
            <w:r w:rsidRPr="00350812">
              <w:t xml:space="preserve">minimum dwelling </w:t>
            </w:r>
            <w:r w:rsidR="007E1033" w:rsidRPr="00350812">
              <w:t>density of 60 dwellings per net developable hectare.</w:t>
            </w:r>
          </w:p>
        </w:tc>
      </w:tr>
      <w:tr w:rsidR="00D673F0" w:rsidRPr="00565C2A" w14:paraId="6D27FB92" w14:textId="77777777" w:rsidTr="00AB5D52">
        <w:tc>
          <w:tcPr>
            <w:tcW w:w="565" w:type="pct"/>
            <w:shd w:val="clear" w:color="auto" w:fill="auto"/>
          </w:tcPr>
          <w:p w14:paraId="17F0FD32" w14:textId="77777777" w:rsidR="00D673F0" w:rsidRPr="00F61511" w:rsidRDefault="00D673F0" w:rsidP="00F61511">
            <w:pPr>
              <w:pStyle w:val="Heading3"/>
              <w:spacing w:before="120"/>
              <w:rPr>
                <w:color w:val="8ACED7" w:themeColor="accent1"/>
              </w:rPr>
            </w:pPr>
            <w:bookmarkStart w:id="311" w:name="_Toc95809156"/>
            <w:commentRangeStart w:id="312"/>
            <w:r w:rsidRPr="00565C2A">
              <w:rPr>
                <w:color w:val="8ACED7" w:themeColor="accent1"/>
              </w:rPr>
              <w:t>G</w:t>
            </w:r>
            <w:bookmarkEnd w:id="311"/>
            <w:r w:rsidR="00451243">
              <w:rPr>
                <w:color w:val="8ACED7" w:themeColor="accent1"/>
              </w:rPr>
              <w:t>10</w:t>
            </w:r>
            <w:commentRangeEnd w:id="312"/>
            <w:r w:rsidR="00350812">
              <w:rPr>
                <w:rStyle w:val="CommentReference"/>
                <w:rFonts w:asciiTheme="minorHAnsi" w:eastAsiaTheme="minorHAnsi" w:hAnsiTheme="minorHAnsi" w:cstheme="minorBidi"/>
                <w:b w:val="0"/>
                <w:color w:val="auto"/>
                <w:lang w:eastAsia="en-US"/>
              </w:rPr>
              <w:commentReference w:id="312"/>
            </w:r>
          </w:p>
        </w:tc>
        <w:tc>
          <w:tcPr>
            <w:tcW w:w="4435" w:type="pct"/>
            <w:shd w:val="clear" w:color="auto" w:fill="auto"/>
          </w:tcPr>
          <w:p w14:paraId="6A6C03F8" w14:textId="02F2A8F4" w:rsidR="00D673F0" w:rsidRDefault="00D673F0" w:rsidP="00D673F0">
            <w:pPr>
              <w:spacing w:after="160" w:line="259" w:lineRule="auto"/>
              <w:rPr>
                <w:ins w:id="313" w:author="Maddocks" w:date="2022-11-04T13:01:00Z"/>
                <w:bCs/>
              </w:rPr>
            </w:pPr>
            <w:del w:id="314" w:author="Maddocks" w:date="2022-11-04T13:01:00Z">
              <w:r w:rsidRPr="00350812" w:rsidDel="00A0027F">
                <w:rPr>
                  <w:bCs/>
                </w:rPr>
                <w:delText xml:space="preserve">Applications </w:delText>
              </w:r>
              <w:r w:rsidR="00F61511" w:rsidRPr="00350812" w:rsidDel="00A0027F">
                <w:rPr>
                  <w:bCs/>
                </w:rPr>
                <w:delText>for dwellings or residential buildings should</w:delText>
              </w:r>
              <w:r w:rsidRPr="00350812" w:rsidDel="00A0027F">
                <w:rPr>
                  <w:bCs/>
                </w:rPr>
                <w:delText xml:space="preserve"> </w:delText>
              </w:r>
              <w:r w:rsidR="00F61511" w:rsidRPr="00350812" w:rsidDel="00A0027F">
                <w:rPr>
                  <w:bCs/>
                </w:rPr>
                <w:delText>include</w:delText>
              </w:r>
              <w:r w:rsidRPr="00350812" w:rsidDel="00A0027F">
                <w:rPr>
                  <w:bCs/>
                </w:rPr>
                <w:delText xml:space="preserve"> a diversity of dwelling sizes, including a mix of one, two and three bedroom apartments and </w:delText>
              </w:r>
            </w:del>
            <w:del w:id="315" w:author="Maddocks" w:date="2022-10-14T12:50:00Z">
              <w:r w:rsidRPr="00350812" w:rsidDel="00BE3CA3">
                <w:rPr>
                  <w:bCs/>
                </w:rPr>
                <w:delText>town houses</w:delText>
              </w:r>
            </w:del>
            <w:r w:rsidRPr="00350812">
              <w:rPr>
                <w:bCs/>
              </w:rPr>
              <w:t>.</w:t>
            </w:r>
          </w:p>
          <w:p w14:paraId="132E2AAD" w14:textId="6EA82D75" w:rsidR="00A0027F" w:rsidRPr="00687126" w:rsidRDefault="00A0027F" w:rsidP="00D673F0">
            <w:pPr>
              <w:spacing w:after="160" w:line="259" w:lineRule="auto"/>
              <w:rPr>
                <w:bCs/>
              </w:rPr>
            </w:pPr>
            <w:ins w:id="316" w:author="Maddocks" w:date="2022-11-04T13:01:00Z">
              <w:r>
                <w:t>Residential applications should include a diversity of dwelling sizes including a mix of one, two and three bedrooms across a range of typologies including apartments and townhouses.</w:t>
              </w:r>
            </w:ins>
          </w:p>
        </w:tc>
      </w:tr>
      <w:tr w:rsidR="00F0181F" w:rsidRPr="00565C2A" w14:paraId="0978793D" w14:textId="77777777" w:rsidTr="00AB5D52">
        <w:tc>
          <w:tcPr>
            <w:tcW w:w="565" w:type="pct"/>
            <w:shd w:val="clear" w:color="auto" w:fill="auto"/>
          </w:tcPr>
          <w:p w14:paraId="31EB103E" w14:textId="77777777" w:rsidR="00F0181F" w:rsidRPr="00F61511" w:rsidRDefault="00F0181F" w:rsidP="00F0181F">
            <w:pPr>
              <w:pStyle w:val="Heading3"/>
              <w:spacing w:before="120"/>
              <w:rPr>
                <w:color w:val="8ACED7" w:themeColor="accent1"/>
              </w:rPr>
            </w:pPr>
            <w:bookmarkStart w:id="317" w:name="_Hlk103866032"/>
            <w:r w:rsidRPr="00F61511">
              <w:rPr>
                <w:color w:val="8ACED7" w:themeColor="accent1"/>
              </w:rPr>
              <w:t>G</w:t>
            </w:r>
            <w:r w:rsidR="00451243">
              <w:rPr>
                <w:color w:val="8ACED7" w:themeColor="accent1"/>
              </w:rPr>
              <w:t>11</w:t>
            </w:r>
          </w:p>
        </w:tc>
        <w:tc>
          <w:tcPr>
            <w:tcW w:w="4435" w:type="pct"/>
            <w:shd w:val="clear" w:color="auto" w:fill="auto"/>
          </w:tcPr>
          <w:p w14:paraId="3299F317" w14:textId="615B1795" w:rsidR="00317AB9" w:rsidRPr="00350812" w:rsidRDefault="00F00A81" w:rsidP="00F0181F">
            <w:pPr>
              <w:spacing w:after="160" w:line="259" w:lineRule="auto"/>
              <w:rPr>
                <w:b/>
                <w:bCs/>
              </w:rPr>
            </w:pPr>
            <w:r w:rsidRPr="00350812">
              <w:rPr>
                <w:b/>
                <w:bCs/>
              </w:rPr>
              <w:t>Preferred maximum building height</w:t>
            </w:r>
            <w:r w:rsidR="00F96284" w:rsidRPr="00350812">
              <w:rPr>
                <w:b/>
                <w:bCs/>
              </w:rPr>
              <w:t>s</w:t>
            </w:r>
          </w:p>
          <w:p w14:paraId="66A6F36C" w14:textId="41EBFC51" w:rsidR="00F00A81" w:rsidRPr="00350812" w:rsidRDefault="00F0181F" w:rsidP="00F0181F">
            <w:pPr>
              <w:spacing w:after="160" w:line="259" w:lineRule="auto"/>
            </w:pPr>
            <w:bookmarkStart w:id="318" w:name="_Hlk103863696"/>
            <w:commentRangeStart w:id="319"/>
            <w:r w:rsidRPr="00350812">
              <w:t xml:space="preserve">Buildings should not exceed </w:t>
            </w:r>
            <w:r w:rsidR="00F00A81" w:rsidRPr="00350812">
              <w:t xml:space="preserve">the following </w:t>
            </w:r>
            <w:ins w:id="320" w:author="Maddocks" w:date="2022-10-14T12:50:00Z">
              <w:r w:rsidR="00BE3CA3" w:rsidRPr="00350812">
                <w:t xml:space="preserve">building </w:t>
              </w:r>
            </w:ins>
            <w:r w:rsidR="00F00A81" w:rsidRPr="00350812">
              <w:t>heights:</w:t>
            </w:r>
          </w:p>
          <w:p w14:paraId="2DD566B4" w14:textId="6D7A7C8A" w:rsidR="00F0181F" w:rsidRPr="00350812" w:rsidRDefault="00F00A81" w:rsidP="008D5001">
            <w:pPr>
              <w:pStyle w:val="TableTextNumbered2"/>
              <w:numPr>
                <w:ilvl w:val="1"/>
                <w:numId w:val="19"/>
              </w:numPr>
              <w:rPr>
                <w:bCs/>
              </w:rPr>
            </w:pPr>
            <w:bookmarkStart w:id="321" w:name="_Hlk103863711"/>
            <w:bookmarkEnd w:id="318"/>
            <w:r w:rsidRPr="00350812">
              <w:rPr>
                <w:sz w:val="19"/>
              </w:rPr>
              <w:t>22 m</w:t>
            </w:r>
            <w:r w:rsidR="001E0E55" w:rsidRPr="00350812">
              <w:rPr>
                <w:sz w:val="19"/>
              </w:rPr>
              <w:t>etres</w:t>
            </w:r>
            <w:r w:rsidR="00F96284" w:rsidRPr="00350812">
              <w:rPr>
                <w:sz w:val="19"/>
              </w:rPr>
              <w:t xml:space="preserve"> or 6 storeys (whichever is lesser)</w:t>
            </w:r>
            <w:r w:rsidRPr="00350812">
              <w:rPr>
                <w:sz w:val="19"/>
              </w:rPr>
              <w:t xml:space="preserve"> if located </w:t>
            </w:r>
            <w:ins w:id="322" w:author="Maddocks" w:date="2022-10-10T14:46:00Z">
              <w:r w:rsidR="0081787C" w:rsidRPr="00350812">
                <w:rPr>
                  <w:sz w:val="19"/>
                </w:rPr>
                <w:t xml:space="preserve">directly </w:t>
              </w:r>
            </w:ins>
            <w:r w:rsidR="00F0181F" w:rsidRPr="00350812">
              <w:rPr>
                <w:sz w:val="19"/>
              </w:rPr>
              <w:t xml:space="preserve">adjacent to </w:t>
            </w:r>
            <w:del w:id="323" w:author="Maddocks" w:date="2022-10-10T14:46:00Z">
              <w:r w:rsidR="007E1033" w:rsidRPr="00350812" w:rsidDel="0081787C">
                <w:rPr>
                  <w:sz w:val="19"/>
                </w:rPr>
                <w:delText xml:space="preserve">or opposite </w:delText>
              </w:r>
            </w:del>
            <w:r w:rsidR="007E1033" w:rsidRPr="00350812">
              <w:rPr>
                <w:sz w:val="19"/>
              </w:rPr>
              <w:t>Thompson Road</w:t>
            </w:r>
            <w:r w:rsidR="00767E3D" w:rsidRPr="00350812">
              <w:rPr>
                <w:sz w:val="19"/>
              </w:rPr>
              <w:t>,</w:t>
            </w:r>
            <w:r w:rsidR="007E1033" w:rsidRPr="00350812">
              <w:rPr>
                <w:sz w:val="19"/>
              </w:rPr>
              <w:t xml:space="preserve"> </w:t>
            </w:r>
            <w:del w:id="324" w:author="Maddocks" w:date="2022-10-10T14:47:00Z">
              <w:r w:rsidR="007E1033" w:rsidRPr="00350812" w:rsidDel="0081787C">
                <w:rPr>
                  <w:sz w:val="19"/>
                </w:rPr>
                <w:delText xml:space="preserve">the </w:delText>
              </w:r>
            </w:del>
            <w:r w:rsidR="00767E3D" w:rsidRPr="00350812">
              <w:rPr>
                <w:sz w:val="19"/>
              </w:rPr>
              <w:t>C</w:t>
            </w:r>
            <w:r w:rsidR="007E1033" w:rsidRPr="00350812">
              <w:rPr>
                <w:sz w:val="19"/>
              </w:rPr>
              <w:t xml:space="preserve">entral </w:t>
            </w:r>
            <w:del w:id="325" w:author="Maddocks" w:date="2022-10-10T14:47:00Z">
              <w:r w:rsidR="00597DCF" w:rsidRPr="00350812" w:rsidDel="0081787C">
                <w:rPr>
                  <w:sz w:val="19"/>
                </w:rPr>
                <w:delText>p</w:delText>
              </w:r>
            </w:del>
            <w:ins w:id="326" w:author="Maddocks" w:date="2022-10-10T14:47:00Z">
              <w:r w:rsidR="0081787C" w:rsidRPr="00350812">
                <w:rPr>
                  <w:sz w:val="19"/>
                </w:rPr>
                <w:t>P</w:t>
              </w:r>
            </w:ins>
            <w:r w:rsidR="007E1033" w:rsidRPr="00350812">
              <w:rPr>
                <w:sz w:val="19"/>
              </w:rPr>
              <w:t xml:space="preserve">ark, </w:t>
            </w:r>
            <w:r w:rsidR="006048B1" w:rsidRPr="00350812">
              <w:rPr>
                <w:sz w:val="19"/>
              </w:rPr>
              <w:t xml:space="preserve">Mixed Use </w:t>
            </w:r>
            <w:del w:id="327" w:author="Maddocks" w:date="2022-10-10T14:47:00Z">
              <w:r w:rsidR="008419BA" w:rsidRPr="00350812" w:rsidDel="0081787C">
                <w:rPr>
                  <w:sz w:val="19"/>
                </w:rPr>
                <w:delText>a</w:delText>
              </w:r>
            </w:del>
            <w:ins w:id="328" w:author="Maddocks" w:date="2022-10-10T14:47:00Z">
              <w:r w:rsidR="0081787C" w:rsidRPr="00350812">
                <w:rPr>
                  <w:sz w:val="19"/>
                </w:rPr>
                <w:t>A</w:t>
              </w:r>
            </w:ins>
            <w:r w:rsidR="006048B1" w:rsidRPr="00350812">
              <w:rPr>
                <w:sz w:val="19"/>
              </w:rPr>
              <w:t xml:space="preserve">rea Plaza, </w:t>
            </w:r>
            <w:del w:id="329" w:author="Maddocks" w:date="2022-11-04T13:02:00Z">
              <w:r w:rsidR="004C3095" w:rsidRPr="00350812" w:rsidDel="00A0027F">
                <w:rPr>
                  <w:sz w:val="19"/>
                </w:rPr>
                <w:delText>West</w:delText>
              </w:r>
              <w:r w:rsidR="006048B1" w:rsidRPr="00350812" w:rsidDel="00A0027F">
                <w:rPr>
                  <w:sz w:val="19"/>
                </w:rPr>
                <w:delText>ern</w:delText>
              </w:r>
              <w:r w:rsidR="004C3095" w:rsidRPr="00350812" w:rsidDel="00A0027F">
                <w:rPr>
                  <w:sz w:val="19"/>
                </w:rPr>
                <w:delText xml:space="preserve"> Plaza</w:delText>
              </w:r>
            </w:del>
            <w:del w:id="330" w:author="Maddocks" w:date="2022-11-04T14:39:00Z">
              <w:r w:rsidR="004C3095" w:rsidRPr="00350812" w:rsidDel="00687126">
                <w:rPr>
                  <w:sz w:val="19"/>
                </w:rPr>
                <w:delText>,</w:delText>
              </w:r>
            </w:del>
            <w:r w:rsidR="004C3095" w:rsidRPr="00350812">
              <w:rPr>
                <w:sz w:val="19"/>
              </w:rPr>
              <w:t xml:space="preserve"> </w:t>
            </w:r>
            <w:ins w:id="331" w:author="Maddocks" w:date="2022-10-10T14:48:00Z">
              <w:r w:rsidR="0081787C" w:rsidRPr="00350812">
                <w:rPr>
                  <w:sz w:val="19"/>
                </w:rPr>
                <w:t xml:space="preserve">the </w:t>
              </w:r>
            </w:ins>
            <w:r w:rsidR="004C3095" w:rsidRPr="00350812">
              <w:rPr>
                <w:sz w:val="19"/>
              </w:rPr>
              <w:t xml:space="preserve">Northern </w:t>
            </w:r>
            <w:del w:id="332" w:author="Maddocks" w:date="2022-10-10T14:48:00Z">
              <w:r w:rsidR="006048B1" w:rsidRPr="00350812" w:rsidDel="0081787C">
                <w:rPr>
                  <w:sz w:val="19"/>
                </w:rPr>
                <w:delText>or</w:delText>
              </w:r>
            </w:del>
            <w:ins w:id="333" w:author="Maddocks" w:date="2022-10-10T14:48:00Z">
              <w:r w:rsidR="0081787C" w:rsidRPr="00350812">
                <w:rPr>
                  <w:sz w:val="19"/>
                </w:rPr>
                <w:t>and</w:t>
              </w:r>
            </w:ins>
            <w:r w:rsidR="004C3095" w:rsidRPr="00350812">
              <w:rPr>
                <w:sz w:val="19"/>
              </w:rPr>
              <w:t xml:space="preserve"> Southern </w:t>
            </w:r>
            <w:commentRangeEnd w:id="319"/>
            <w:r w:rsidR="00350812" w:rsidRPr="00350812">
              <w:rPr>
                <w:rStyle w:val="CommentReference"/>
                <w:rFonts w:eastAsiaTheme="minorHAnsi" w:cstheme="minorBidi"/>
                <w:spacing w:val="0"/>
                <w:lang w:eastAsia="en-US"/>
              </w:rPr>
              <w:commentReference w:id="319"/>
            </w:r>
            <w:r w:rsidR="004C3095" w:rsidRPr="00350812">
              <w:rPr>
                <w:sz w:val="19"/>
              </w:rPr>
              <w:t xml:space="preserve">Open Space </w:t>
            </w:r>
            <w:ins w:id="334" w:author="Maddocks" w:date="2022-10-10T14:49:00Z">
              <w:r w:rsidR="0081787C" w:rsidRPr="00350812">
                <w:rPr>
                  <w:sz w:val="19"/>
                </w:rPr>
                <w:t xml:space="preserve">all </w:t>
              </w:r>
            </w:ins>
            <w:r w:rsidR="004C3095" w:rsidRPr="00350812">
              <w:rPr>
                <w:sz w:val="19"/>
              </w:rPr>
              <w:t>as shown on Plan 1 – Future Urban Structure</w:t>
            </w:r>
            <w:r w:rsidR="000E431D" w:rsidRPr="00350812">
              <w:rPr>
                <w:sz w:val="19"/>
              </w:rPr>
              <w:t>, or the golf course adjacent to the southern boundary of the Precinct</w:t>
            </w:r>
          </w:p>
          <w:bookmarkEnd w:id="321"/>
          <w:p w14:paraId="6ED1D384" w14:textId="77777777" w:rsidR="00F00A81" w:rsidRPr="00350812" w:rsidRDefault="00F00A81" w:rsidP="008D5001">
            <w:pPr>
              <w:pStyle w:val="TableTextNumbered2"/>
              <w:numPr>
                <w:ilvl w:val="1"/>
                <w:numId w:val="19"/>
              </w:numPr>
              <w:rPr>
                <w:ins w:id="335" w:author="Maddocks" w:date="2022-10-10T14:49:00Z"/>
                <w:bCs/>
                <w:sz w:val="19"/>
              </w:rPr>
            </w:pPr>
            <w:r w:rsidRPr="00350812">
              <w:rPr>
                <w:bCs/>
                <w:sz w:val="19"/>
              </w:rPr>
              <w:t>15 m</w:t>
            </w:r>
            <w:r w:rsidR="001E0E55" w:rsidRPr="00350812">
              <w:rPr>
                <w:bCs/>
                <w:sz w:val="19"/>
              </w:rPr>
              <w:t>etres</w:t>
            </w:r>
            <w:r w:rsidRPr="00350812">
              <w:rPr>
                <w:bCs/>
                <w:sz w:val="19"/>
              </w:rPr>
              <w:t xml:space="preserve"> </w:t>
            </w:r>
            <w:r w:rsidR="00F96284" w:rsidRPr="00350812">
              <w:rPr>
                <w:bCs/>
                <w:sz w:val="19"/>
              </w:rPr>
              <w:t xml:space="preserve">or 4 storeys (whichever is lesser) in </w:t>
            </w:r>
            <w:r w:rsidRPr="00350812">
              <w:rPr>
                <w:bCs/>
                <w:sz w:val="19"/>
              </w:rPr>
              <w:t>all other areas</w:t>
            </w:r>
            <w:r w:rsidR="00223D07" w:rsidRPr="00350812">
              <w:rPr>
                <w:bCs/>
                <w:sz w:val="19"/>
              </w:rPr>
              <w:t xml:space="preserve"> </w:t>
            </w:r>
            <w:del w:id="336" w:author="Maddocks" w:date="2022-10-10T14:49:00Z">
              <w:r w:rsidR="00223D07" w:rsidRPr="00350812" w:rsidDel="0081787C">
                <w:rPr>
                  <w:bCs/>
                  <w:sz w:val="19"/>
                </w:rPr>
                <w:delText xml:space="preserve">(excluding </w:delText>
              </w:r>
              <w:r w:rsidR="004C3095" w:rsidRPr="00350812" w:rsidDel="0081787C">
                <w:rPr>
                  <w:bCs/>
                  <w:sz w:val="19"/>
                </w:rPr>
                <w:delText xml:space="preserve">within </w:delText>
              </w:r>
              <w:r w:rsidR="00223D07" w:rsidRPr="00350812" w:rsidDel="0081787C">
                <w:rPr>
                  <w:bCs/>
                  <w:sz w:val="19"/>
                </w:rPr>
                <w:delText>open space)</w:delText>
              </w:r>
            </w:del>
            <w:r w:rsidRPr="00350812">
              <w:rPr>
                <w:bCs/>
                <w:sz w:val="19"/>
              </w:rPr>
              <w:t>.</w:t>
            </w:r>
          </w:p>
          <w:p w14:paraId="09862C75" w14:textId="07810483" w:rsidR="00BA12E1" w:rsidRPr="000B1C56" w:rsidRDefault="00BA12E1" w:rsidP="00624277">
            <w:pPr>
              <w:pStyle w:val="TableTextNumbered2"/>
              <w:numPr>
                <w:ilvl w:val="0"/>
                <w:numId w:val="0"/>
              </w:numPr>
              <w:spacing w:before="240"/>
              <w:ind w:left="340"/>
              <w:rPr>
                <w:ins w:id="337" w:author="Maddocks" w:date="2022-10-14T11:57:00Z"/>
                <w:bCs/>
                <w:sz w:val="19"/>
              </w:rPr>
            </w:pPr>
            <w:commentRangeStart w:id="338"/>
            <w:ins w:id="339" w:author="Maddocks" w:date="2022-10-14T11:57:00Z">
              <w:r w:rsidRPr="000B1C56">
                <w:rPr>
                  <w:bCs/>
                  <w:i/>
                  <w:iCs/>
                  <w:sz w:val="19"/>
                </w:rPr>
                <w:t>Building height</w:t>
              </w:r>
              <w:r w:rsidRPr="000B1C56">
                <w:rPr>
                  <w:bCs/>
                  <w:sz w:val="19"/>
                </w:rPr>
                <w:t> </w:t>
              </w:r>
            </w:ins>
            <w:commentRangeEnd w:id="338"/>
            <w:ins w:id="340" w:author="Maddocks" w:date="2022-10-28T07:42:00Z">
              <w:r w:rsidR="00350812">
                <w:rPr>
                  <w:rStyle w:val="CommentReference"/>
                  <w:rFonts w:eastAsiaTheme="minorHAnsi" w:cstheme="minorBidi"/>
                  <w:spacing w:val="0"/>
                  <w:lang w:eastAsia="en-US"/>
                </w:rPr>
                <w:commentReference w:id="338"/>
              </w:r>
            </w:ins>
            <w:ins w:id="341" w:author="Maddocks" w:date="2022-10-14T11:57:00Z">
              <w:r w:rsidRPr="000B1C56">
                <w:rPr>
                  <w:bCs/>
                  <w:sz w:val="19"/>
                </w:rPr>
                <w:t>does not include non</w:t>
              </w:r>
            </w:ins>
            <w:ins w:id="342" w:author="Maddocks" w:date="2022-10-14T11:58:00Z">
              <w:r w:rsidRPr="00350812">
                <w:rPr>
                  <w:bCs/>
                  <w:sz w:val="19"/>
                </w:rPr>
                <w:t>-</w:t>
              </w:r>
            </w:ins>
            <w:ins w:id="343" w:author="Maddocks" w:date="2022-10-14T11:57:00Z">
              <w:r w:rsidRPr="000B1C56">
                <w:rPr>
                  <w:bCs/>
                  <w:sz w:val="19"/>
                </w:rPr>
                <w:t>structural elements that project above the building height and service equipment including plant rooms, lift overruns, structures associated with green roof areas, screens to service areas or other such equipment provided that all of the following criteria are met: </w:t>
              </w:r>
            </w:ins>
          </w:p>
          <w:p w14:paraId="7B642E3C" w14:textId="77777777" w:rsidR="00BA12E1" w:rsidRPr="000B1C56" w:rsidRDefault="00BA12E1" w:rsidP="00350812">
            <w:pPr>
              <w:pStyle w:val="TableTextNumbered2"/>
              <w:numPr>
                <w:ilvl w:val="0"/>
                <w:numId w:val="39"/>
              </w:numPr>
              <w:rPr>
                <w:ins w:id="344" w:author="Maddocks" w:date="2022-10-14T11:57:00Z"/>
                <w:bCs/>
                <w:sz w:val="19"/>
              </w:rPr>
            </w:pPr>
            <w:ins w:id="345" w:author="Maddocks" w:date="2022-10-14T11:57:00Z">
              <w:r w:rsidRPr="000B1C56">
                <w:rPr>
                  <w:bCs/>
                  <w:sz w:val="19"/>
                </w:rPr>
                <w:lastRenderedPageBreak/>
                <w:t>the total roof area occupied by the service equipment (other than solar panels) is minimised; </w:t>
              </w:r>
            </w:ins>
          </w:p>
          <w:p w14:paraId="4D4EBAAB" w14:textId="78AAD32B" w:rsidR="00BA12E1" w:rsidRPr="00624277" w:rsidRDefault="00BA12E1" w:rsidP="00350812">
            <w:pPr>
              <w:pStyle w:val="TableTextNumbered2"/>
              <w:numPr>
                <w:ilvl w:val="0"/>
                <w:numId w:val="39"/>
              </w:numPr>
              <w:rPr>
                <w:ins w:id="346" w:author="Maddocks" w:date="2022-10-14T11:57:00Z"/>
                <w:bCs/>
                <w:sz w:val="19"/>
              </w:rPr>
            </w:pPr>
            <w:ins w:id="347" w:author="Maddocks" w:date="2022-10-14T11:57:00Z">
              <w:r w:rsidRPr="000B1C56">
                <w:rPr>
                  <w:bCs/>
                  <w:sz w:val="19"/>
                </w:rPr>
                <w:t>the service equipment is located in a position on the roof so as to minimise its visibility</w:t>
              </w:r>
            </w:ins>
            <w:ins w:id="348" w:author="Maddocks" w:date="2022-11-04T13:03:00Z">
              <w:r w:rsidR="00A0027F">
                <w:rPr>
                  <w:bCs/>
                  <w:sz w:val="19"/>
                </w:rPr>
                <w:t xml:space="preserve"> from the public realm</w:t>
              </w:r>
            </w:ins>
            <w:ins w:id="349" w:author="Maddocks" w:date="2022-10-14T11:57:00Z">
              <w:r w:rsidRPr="00624277">
                <w:rPr>
                  <w:bCs/>
                  <w:sz w:val="19"/>
                </w:rPr>
                <w:t>;</w:t>
              </w:r>
            </w:ins>
          </w:p>
          <w:p w14:paraId="605C0A29" w14:textId="68A0461E" w:rsidR="00BA12E1" w:rsidRPr="000B1C56" w:rsidRDefault="00BA12E1" w:rsidP="00350812">
            <w:pPr>
              <w:pStyle w:val="TableTextNumbered2"/>
              <w:numPr>
                <w:ilvl w:val="0"/>
                <w:numId w:val="39"/>
              </w:numPr>
              <w:rPr>
                <w:ins w:id="350" w:author="Maddocks" w:date="2022-10-14T11:57:00Z"/>
                <w:bCs/>
                <w:sz w:val="19"/>
              </w:rPr>
            </w:pPr>
            <w:ins w:id="351" w:author="Maddocks" w:date="2022-10-14T11:57:00Z">
              <w:r w:rsidRPr="00624277">
                <w:rPr>
                  <w:bCs/>
                  <w:sz w:val="19"/>
                </w:rPr>
                <w:t>the non</w:t>
              </w:r>
            </w:ins>
            <w:ins w:id="352" w:author="Maddocks" w:date="2022-10-14T11:58:00Z">
              <w:r w:rsidRPr="00350812">
                <w:rPr>
                  <w:bCs/>
                  <w:sz w:val="19"/>
                </w:rPr>
                <w:t>-</w:t>
              </w:r>
            </w:ins>
            <w:ins w:id="353" w:author="Maddocks" w:date="2022-10-14T11:57:00Z">
              <w:r w:rsidRPr="000B1C56">
                <w:rPr>
                  <w:bCs/>
                  <w:sz w:val="19"/>
                </w:rPr>
                <w:t>structural elements and service equipment do not cause additional overshadowing of secluded private open space of neighbouring residential zoned properties and public spaces; </w:t>
              </w:r>
            </w:ins>
          </w:p>
          <w:p w14:paraId="45FEB125" w14:textId="2D721036" w:rsidR="00BA12E1" w:rsidRPr="00624277" w:rsidRDefault="00BA12E1" w:rsidP="00350812">
            <w:pPr>
              <w:pStyle w:val="TableTextNumbered2"/>
              <w:numPr>
                <w:ilvl w:val="0"/>
                <w:numId w:val="39"/>
              </w:numPr>
              <w:rPr>
                <w:ins w:id="354" w:author="Maddocks" w:date="2022-10-14T11:57:00Z"/>
                <w:bCs/>
                <w:sz w:val="19"/>
              </w:rPr>
            </w:pPr>
            <w:ins w:id="355" w:author="Maddocks" w:date="2022-10-14T11:57:00Z">
              <w:r w:rsidRPr="000B1C56">
                <w:rPr>
                  <w:bCs/>
                  <w:sz w:val="19"/>
                </w:rPr>
                <w:t>the non</w:t>
              </w:r>
            </w:ins>
            <w:ins w:id="356" w:author="Maddocks" w:date="2022-10-14T11:58:00Z">
              <w:r w:rsidRPr="00350812">
                <w:rPr>
                  <w:bCs/>
                  <w:sz w:val="19"/>
                </w:rPr>
                <w:t>-</w:t>
              </w:r>
            </w:ins>
            <w:ins w:id="357" w:author="Maddocks" w:date="2022-10-14T11:57:00Z">
              <w:r w:rsidRPr="000B1C56">
                <w:rPr>
                  <w:bCs/>
                  <w:sz w:val="19"/>
                </w:rPr>
                <w:t xml:space="preserve">structural elements and service equipment do not extend higher than </w:t>
              </w:r>
            </w:ins>
            <w:ins w:id="358" w:author="Maddocks" w:date="2022-10-14T11:59:00Z">
              <w:r w:rsidRPr="00350812">
                <w:rPr>
                  <w:bCs/>
                  <w:sz w:val="19"/>
                </w:rPr>
                <w:t>2.4</w:t>
              </w:r>
            </w:ins>
            <w:ins w:id="359" w:author="Maddocks" w:date="2022-10-14T11:57:00Z">
              <w:r w:rsidRPr="00624277">
                <w:rPr>
                  <w:bCs/>
                  <w:sz w:val="19"/>
                </w:rPr>
                <w:t xml:space="preserve"> metres above the maximum building height; and</w:t>
              </w:r>
            </w:ins>
          </w:p>
          <w:p w14:paraId="56DEA1A5" w14:textId="26AC1653" w:rsidR="00BA12E1" w:rsidRPr="00624277" w:rsidRDefault="00BA12E1" w:rsidP="00350812">
            <w:pPr>
              <w:pStyle w:val="TableTextNumbered2"/>
              <w:numPr>
                <w:ilvl w:val="0"/>
                <w:numId w:val="39"/>
              </w:numPr>
              <w:rPr>
                <w:ins w:id="360" w:author="Maddocks" w:date="2022-10-14T11:57:00Z"/>
                <w:bCs/>
                <w:sz w:val="19"/>
              </w:rPr>
            </w:pPr>
            <w:ins w:id="361" w:author="Maddocks" w:date="2022-10-14T11:57:00Z">
              <w:r w:rsidRPr="00624277">
                <w:rPr>
                  <w:bCs/>
                  <w:sz w:val="19"/>
                </w:rPr>
                <w:t>the non</w:t>
              </w:r>
            </w:ins>
            <w:ins w:id="362" w:author="Maddocks" w:date="2022-10-14T11:58:00Z">
              <w:r w:rsidRPr="00350812">
                <w:rPr>
                  <w:bCs/>
                  <w:sz w:val="19"/>
                </w:rPr>
                <w:t>-</w:t>
              </w:r>
            </w:ins>
            <w:ins w:id="363" w:author="Maddocks" w:date="2022-10-14T11:57:00Z">
              <w:r w:rsidRPr="00624277">
                <w:rPr>
                  <w:bCs/>
                  <w:sz w:val="19"/>
                </w:rPr>
                <w:t>structural elements and service equipment are integrated into the design of the building to the satisfaction of the responsible authority.</w:t>
              </w:r>
            </w:ins>
          </w:p>
          <w:p w14:paraId="58A4927B" w14:textId="247FA546" w:rsidR="00BA12E1" w:rsidRPr="00350812" w:rsidDel="00624277" w:rsidRDefault="00BA12E1" w:rsidP="00624277">
            <w:pPr>
              <w:pStyle w:val="TableTextNumbered2"/>
              <w:numPr>
                <w:ilvl w:val="0"/>
                <w:numId w:val="0"/>
              </w:numPr>
              <w:rPr>
                <w:del w:id="364" w:author="Maddocks" w:date="2022-11-04T14:33:00Z"/>
                <w:bCs/>
                <w:sz w:val="19"/>
              </w:rPr>
            </w:pPr>
          </w:p>
          <w:p w14:paraId="04534486" w14:textId="77777777" w:rsidR="00F96284" w:rsidRPr="00350812" w:rsidRDefault="00F96284" w:rsidP="00F96284">
            <w:pPr>
              <w:pStyle w:val="TableTextNumbered2"/>
              <w:numPr>
                <w:ilvl w:val="0"/>
                <w:numId w:val="0"/>
              </w:numPr>
              <w:rPr>
                <w:bCs/>
                <w:i/>
                <w:iCs/>
              </w:rPr>
            </w:pPr>
            <w:del w:id="365" w:author="Maddocks" w:date="2022-10-10T14:49:00Z">
              <w:r w:rsidRPr="00350812" w:rsidDel="0081787C">
                <w:rPr>
                  <w:bCs/>
                  <w:i/>
                  <w:iCs/>
                </w:rPr>
                <w:delText>Note: Buildings must also comply with the ‘Development abutting open space’ requirements of this document.</w:delText>
              </w:r>
            </w:del>
          </w:p>
        </w:tc>
      </w:tr>
      <w:bookmarkEnd w:id="317"/>
      <w:tr w:rsidR="00F0181F" w:rsidRPr="00565C2A" w14:paraId="69010B6C" w14:textId="77777777" w:rsidTr="00AB5D52">
        <w:tc>
          <w:tcPr>
            <w:tcW w:w="565" w:type="pct"/>
            <w:shd w:val="clear" w:color="auto" w:fill="auto"/>
          </w:tcPr>
          <w:p w14:paraId="6DCFC13F" w14:textId="77777777" w:rsidR="00F0181F" w:rsidRPr="00F61511" w:rsidRDefault="00F0181F" w:rsidP="00F0181F">
            <w:pPr>
              <w:pStyle w:val="Heading3"/>
              <w:spacing w:before="120"/>
              <w:rPr>
                <w:color w:val="8ACED7" w:themeColor="accent1"/>
              </w:rPr>
            </w:pPr>
            <w:commentRangeStart w:id="366"/>
            <w:r w:rsidRPr="00F61511">
              <w:rPr>
                <w:color w:val="8ACED7" w:themeColor="accent1"/>
              </w:rPr>
              <w:lastRenderedPageBreak/>
              <w:t>G</w:t>
            </w:r>
            <w:r w:rsidR="005F3CEB">
              <w:rPr>
                <w:color w:val="8ACED7" w:themeColor="accent1"/>
              </w:rPr>
              <w:t>1</w:t>
            </w:r>
            <w:r w:rsidR="00451243">
              <w:rPr>
                <w:color w:val="8ACED7" w:themeColor="accent1"/>
              </w:rPr>
              <w:t>2</w:t>
            </w:r>
            <w:commentRangeEnd w:id="366"/>
            <w:r w:rsidR="00350812">
              <w:rPr>
                <w:rStyle w:val="CommentReference"/>
                <w:rFonts w:asciiTheme="minorHAnsi" w:eastAsiaTheme="minorHAnsi" w:hAnsiTheme="minorHAnsi" w:cstheme="minorBidi"/>
                <w:b w:val="0"/>
                <w:color w:val="auto"/>
                <w:lang w:eastAsia="en-US"/>
              </w:rPr>
              <w:commentReference w:id="366"/>
            </w:r>
          </w:p>
        </w:tc>
        <w:tc>
          <w:tcPr>
            <w:tcW w:w="4435" w:type="pct"/>
            <w:shd w:val="clear" w:color="auto" w:fill="auto"/>
          </w:tcPr>
          <w:p w14:paraId="08F3A619" w14:textId="4B483699" w:rsidR="00C93E10" w:rsidRPr="00F00A81" w:rsidRDefault="00F00A81" w:rsidP="00544CFB">
            <w:pPr>
              <w:spacing w:after="160" w:line="259" w:lineRule="auto"/>
              <w:rPr>
                <w:b/>
              </w:rPr>
            </w:pPr>
            <w:r>
              <w:rPr>
                <w:b/>
              </w:rPr>
              <w:t>Preferred minimum setbacks</w:t>
            </w:r>
          </w:p>
          <w:p w14:paraId="42A0F174" w14:textId="62530592" w:rsidR="00964025" w:rsidRPr="00F00A81" w:rsidRDefault="00964025" w:rsidP="00964025">
            <w:pPr>
              <w:spacing w:after="160" w:line="259" w:lineRule="auto"/>
              <w:rPr>
                <w:ins w:id="367" w:author="Maddocks" w:date="2022-11-04T13:04:00Z"/>
                <w:b/>
              </w:rPr>
            </w:pPr>
            <w:ins w:id="368" w:author="Maddocks" w:date="2022-11-04T13:04:00Z">
              <w:r w:rsidRPr="00350812">
                <w:t xml:space="preserve">Development should be configured </w:t>
              </w:r>
              <w:r w:rsidRPr="00964025">
                <w:t xml:space="preserve">to </w:t>
              </w:r>
              <w:r w:rsidRPr="00624277">
                <w:t>minimise the impact of overshadowing on the public realm</w:t>
              </w:r>
            </w:ins>
            <w:ins w:id="369" w:author="Maddocks" w:date="2022-11-04T13:05:00Z">
              <w:r w:rsidRPr="00964025">
                <w:t xml:space="preserve"> (such as overshadowing on the southern footpath of the east west street)</w:t>
              </w:r>
            </w:ins>
            <w:ins w:id="370" w:author="Maddocks" w:date="2022-11-04T13:04:00Z">
              <w:r w:rsidRPr="00964025">
                <w:t xml:space="preserve"> where no overshadowing</w:t>
              </w:r>
              <w:r w:rsidRPr="00F16D0B">
                <w:t xml:space="preserve"> </w:t>
              </w:r>
              <w:r w:rsidRPr="00350812">
                <w:t>standard is provided in this CDP</w:t>
              </w:r>
            </w:ins>
          </w:p>
          <w:p w14:paraId="5ADEB09F" w14:textId="553091F4" w:rsidR="00F00A81" w:rsidRPr="00F00A81" w:rsidRDefault="00F00A81" w:rsidP="00F0181F">
            <w:pPr>
              <w:spacing w:after="160" w:line="259" w:lineRule="auto"/>
              <w:rPr>
                <w:bCs/>
              </w:rPr>
            </w:pPr>
            <w:r>
              <w:rPr>
                <w:bCs/>
              </w:rPr>
              <w:t xml:space="preserve">Except within the </w:t>
            </w:r>
            <w:ins w:id="371" w:author="Maddocks" w:date="2022-10-10T15:06:00Z">
              <w:r w:rsidR="004C4FC7">
                <w:rPr>
                  <w:bCs/>
                </w:rPr>
                <w:t xml:space="preserve">area shown as </w:t>
              </w:r>
            </w:ins>
            <w:r>
              <w:rPr>
                <w:bCs/>
              </w:rPr>
              <w:t xml:space="preserve">Mixed Use </w:t>
            </w:r>
            <w:del w:id="372" w:author="Maddocks" w:date="2022-10-10T15:06:00Z">
              <w:r w:rsidR="008419BA" w:rsidDel="004C4FC7">
                <w:rPr>
                  <w:bCs/>
                </w:rPr>
                <w:delText>a</w:delText>
              </w:r>
            </w:del>
            <w:ins w:id="373" w:author="Maddocks" w:date="2022-10-10T15:06:00Z">
              <w:r w:rsidR="004C4FC7">
                <w:rPr>
                  <w:bCs/>
                </w:rPr>
                <w:t>A</w:t>
              </w:r>
            </w:ins>
            <w:r>
              <w:rPr>
                <w:bCs/>
              </w:rPr>
              <w:t xml:space="preserve">rea </w:t>
            </w:r>
            <w:ins w:id="374" w:author="Maddocks" w:date="2022-10-10T15:06:00Z">
              <w:r w:rsidR="004C4FC7">
                <w:rPr>
                  <w:bCs/>
                </w:rPr>
                <w:t xml:space="preserve">in Plan 1, </w:t>
              </w:r>
            </w:ins>
            <w:r>
              <w:rPr>
                <w:bCs/>
              </w:rPr>
              <w:t xml:space="preserve">or </w:t>
            </w:r>
            <w:ins w:id="375" w:author="Maddocks" w:date="2022-10-10T15:06:00Z">
              <w:r w:rsidR="004C4FC7">
                <w:rPr>
                  <w:bCs/>
                </w:rPr>
                <w:t xml:space="preserve">on land with a frontage to a </w:t>
              </w:r>
            </w:ins>
            <w:r>
              <w:rPr>
                <w:bCs/>
              </w:rPr>
              <w:t>laneway</w:t>
            </w:r>
            <w:del w:id="376" w:author="Maddocks" w:date="2022-10-10T15:07:00Z">
              <w:r w:rsidDel="004C4FC7">
                <w:rPr>
                  <w:bCs/>
                </w:rPr>
                <w:delText xml:space="preserve"> frontages,</w:delText>
              </w:r>
            </w:del>
            <w:r>
              <w:rPr>
                <w:bCs/>
              </w:rPr>
              <w:t xml:space="preserve"> b</w:t>
            </w:r>
            <w:r w:rsidRPr="00F00A81">
              <w:rPr>
                <w:bCs/>
              </w:rPr>
              <w:t>uildings should meet the following</w:t>
            </w:r>
            <w:r w:rsidR="00767E3D">
              <w:rPr>
                <w:bCs/>
              </w:rPr>
              <w:t xml:space="preserve"> minimum</w:t>
            </w:r>
            <w:r w:rsidRPr="00F00A81">
              <w:rPr>
                <w:bCs/>
              </w:rPr>
              <w:t xml:space="preserve"> setbacks:</w:t>
            </w:r>
          </w:p>
          <w:p w14:paraId="2C2AB3B5" w14:textId="77777777" w:rsidR="00F00A81" w:rsidRPr="00767E3D" w:rsidRDefault="00F00A81" w:rsidP="008D5001">
            <w:pPr>
              <w:pStyle w:val="TableTextNumbered2"/>
              <w:numPr>
                <w:ilvl w:val="1"/>
                <w:numId w:val="20"/>
              </w:numPr>
              <w:rPr>
                <w:bCs/>
                <w:sz w:val="19"/>
              </w:rPr>
            </w:pPr>
            <w:r w:rsidRPr="00767E3D">
              <w:rPr>
                <w:bCs/>
                <w:sz w:val="19"/>
              </w:rPr>
              <w:t>Any part of a building up to 15 m</w:t>
            </w:r>
            <w:r w:rsidR="001E0E55" w:rsidRPr="00767E3D">
              <w:rPr>
                <w:bCs/>
                <w:sz w:val="19"/>
              </w:rPr>
              <w:t>etres</w:t>
            </w:r>
            <w:r w:rsidRPr="00767E3D">
              <w:rPr>
                <w:bCs/>
                <w:sz w:val="19"/>
              </w:rPr>
              <w:t xml:space="preserve"> above natural ground level: 3 m</w:t>
            </w:r>
            <w:r w:rsidR="001E0E55" w:rsidRPr="00767E3D">
              <w:rPr>
                <w:bCs/>
                <w:sz w:val="19"/>
              </w:rPr>
              <w:t>etres</w:t>
            </w:r>
          </w:p>
          <w:p w14:paraId="7D3CE876" w14:textId="77777777" w:rsidR="00F00A81" w:rsidRPr="00767E3D" w:rsidRDefault="00F00A81" w:rsidP="008D5001">
            <w:pPr>
              <w:pStyle w:val="TableTextNumbered2"/>
              <w:numPr>
                <w:ilvl w:val="1"/>
                <w:numId w:val="19"/>
              </w:numPr>
              <w:rPr>
                <w:bCs/>
                <w:sz w:val="19"/>
              </w:rPr>
            </w:pPr>
            <w:r w:rsidRPr="00767E3D">
              <w:rPr>
                <w:bCs/>
                <w:sz w:val="19"/>
              </w:rPr>
              <w:t>Any part of a building more than 15 m</w:t>
            </w:r>
            <w:r w:rsidR="001E0E55" w:rsidRPr="00767E3D">
              <w:rPr>
                <w:bCs/>
                <w:sz w:val="19"/>
              </w:rPr>
              <w:t>etres</w:t>
            </w:r>
            <w:r w:rsidRPr="00767E3D">
              <w:rPr>
                <w:bCs/>
                <w:sz w:val="19"/>
              </w:rPr>
              <w:t xml:space="preserve"> above natural ground level: 7 m</w:t>
            </w:r>
            <w:r w:rsidR="001E0E55" w:rsidRPr="00767E3D">
              <w:rPr>
                <w:bCs/>
                <w:sz w:val="19"/>
              </w:rPr>
              <w:t>etres</w:t>
            </w:r>
          </w:p>
          <w:p w14:paraId="24AF0289" w14:textId="77777777" w:rsidR="00F96284" w:rsidRPr="00F00A81" w:rsidRDefault="00F96284" w:rsidP="00F96284">
            <w:pPr>
              <w:pStyle w:val="TableTextNumbered2"/>
              <w:numPr>
                <w:ilvl w:val="0"/>
                <w:numId w:val="0"/>
              </w:numPr>
              <w:rPr>
                <w:bCs/>
              </w:rPr>
            </w:pPr>
            <w:del w:id="377" w:author="Maddocks" w:date="2022-10-10T15:07:00Z">
              <w:r w:rsidRPr="00F96284" w:rsidDel="000D7622">
                <w:rPr>
                  <w:bCs/>
                  <w:i/>
                  <w:iCs/>
                </w:rPr>
                <w:delText>Note: Buildings must also comply with the ‘Development abutting open space’ requirements of this document</w:delText>
              </w:r>
              <w:r w:rsidDel="000D7622">
                <w:rPr>
                  <w:bCs/>
                </w:rPr>
                <w:delText>.</w:delText>
              </w:r>
            </w:del>
          </w:p>
        </w:tc>
      </w:tr>
      <w:tr w:rsidR="00C96134" w:rsidRPr="00565C2A" w14:paraId="09F4F9DA" w14:textId="77777777" w:rsidTr="00AB5D52">
        <w:tc>
          <w:tcPr>
            <w:tcW w:w="565" w:type="pct"/>
          </w:tcPr>
          <w:p w14:paraId="68201D47" w14:textId="77777777" w:rsidR="00C96134" w:rsidRPr="00F61511" w:rsidRDefault="00C96134" w:rsidP="00F61511">
            <w:pPr>
              <w:pStyle w:val="Heading3"/>
              <w:spacing w:before="120"/>
              <w:rPr>
                <w:color w:val="8ACED7" w:themeColor="accent1"/>
              </w:rPr>
            </w:pPr>
            <w:bookmarkStart w:id="378" w:name="_Toc95809160"/>
            <w:r w:rsidRPr="00F61511">
              <w:rPr>
                <w:color w:val="8ACED7" w:themeColor="accent1"/>
              </w:rPr>
              <w:t>G</w:t>
            </w:r>
            <w:bookmarkEnd w:id="378"/>
            <w:r w:rsidR="008B14A0">
              <w:rPr>
                <w:color w:val="8ACED7" w:themeColor="accent1"/>
              </w:rPr>
              <w:t>1</w:t>
            </w:r>
            <w:r w:rsidR="00451243">
              <w:rPr>
                <w:color w:val="8ACED7" w:themeColor="accent1"/>
              </w:rPr>
              <w:t>3</w:t>
            </w:r>
          </w:p>
        </w:tc>
        <w:tc>
          <w:tcPr>
            <w:tcW w:w="4435" w:type="pct"/>
          </w:tcPr>
          <w:p w14:paraId="33100DFA" w14:textId="77777777" w:rsidR="00C96134" w:rsidRPr="00544CFB" w:rsidRDefault="00C96134" w:rsidP="00845D1D">
            <w:pPr>
              <w:pStyle w:val="BodyText0"/>
              <w:rPr>
                <w:bCs/>
              </w:rPr>
            </w:pPr>
            <w:r w:rsidRPr="00544CFB">
              <w:t xml:space="preserve">A mix of building types should be provided that demonstrate a diversity of architectural styles, materials and form within each street and </w:t>
            </w:r>
            <w:r w:rsidR="0059061B" w:rsidRPr="00544CFB">
              <w:t>street</w:t>
            </w:r>
            <w:r w:rsidRPr="00544CFB">
              <w:t xml:space="preserve"> block.</w:t>
            </w:r>
          </w:p>
        </w:tc>
      </w:tr>
      <w:tr w:rsidR="009710E7" w:rsidRPr="00565C2A" w14:paraId="21E7591F" w14:textId="77777777" w:rsidTr="00AB5D52">
        <w:tc>
          <w:tcPr>
            <w:tcW w:w="565" w:type="pct"/>
          </w:tcPr>
          <w:p w14:paraId="1621E55B" w14:textId="77777777" w:rsidR="009710E7" w:rsidRPr="00911014" w:rsidRDefault="009710E7" w:rsidP="00911014">
            <w:pPr>
              <w:pStyle w:val="Heading3"/>
              <w:rPr>
                <w:bCs/>
                <w:color w:val="8ACED7" w:themeColor="accent1"/>
              </w:rPr>
            </w:pPr>
            <w:r w:rsidRPr="00911014">
              <w:rPr>
                <w:bCs/>
                <w:color w:val="8ACED7" w:themeColor="accent1"/>
              </w:rPr>
              <w:t>G</w:t>
            </w:r>
            <w:r w:rsidR="009F0D88" w:rsidRPr="00911014">
              <w:rPr>
                <w:bCs/>
                <w:color w:val="8ACED7" w:themeColor="accent1"/>
              </w:rPr>
              <w:t>1</w:t>
            </w:r>
            <w:r w:rsidR="00451243">
              <w:rPr>
                <w:bCs/>
                <w:color w:val="8ACED7" w:themeColor="accent1"/>
              </w:rPr>
              <w:t>4</w:t>
            </w:r>
          </w:p>
        </w:tc>
        <w:tc>
          <w:tcPr>
            <w:tcW w:w="4435" w:type="pct"/>
          </w:tcPr>
          <w:p w14:paraId="2D68A0A3" w14:textId="77777777" w:rsidR="009710E7" w:rsidRPr="00FF58A7" w:rsidRDefault="009710E7" w:rsidP="009710E7">
            <w:pPr>
              <w:pStyle w:val="BodyText0"/>
            </w:pPr>
            <w:r w:rsidRPr="00FF58A7">
              <w:t xml:space="preserve">Articulation should be provided to break up continuous built form and visual bulk, such as through building separation, landscaping, fenestration, balconies, recessions and protrusions and materials. </w:t>
            </w:r>
          </w:p>
        </w:tc>
      </w:tr>
      <w:tr w:rsidR="00CD75A2" w:rsidRPr="00565C2A" w14:paraId="7B4CE928" w14:textId="77777777" w:rsidTr="00AB5D52">
        <w:tc>
          <w:tcPr>
            <w:tcW w:w="565" w:type="pct"/>
          </w:tcPr>
          <w:p w14:paraId="4352ADD0" w14:textId="77777777" w:rsidR="00CD75A2" w:rsidRPr="00911014" w:rsidRDefault="00CD75A2" w:rsidP="00911014">
            <w:pPr>
              <w:pStyle w:val="Heading3"/>
              <w:rPr>
                <w:bCs/>
                <w:color w:val="8ACED7" w:themeColor="accent1"/>
              </w:rPr>
            </w:pPr>
            <w:bookmarkStart w:id="379" w:name="_Toc95809162"/>
            <w:r w:rsidRPr="00911014">
              <w:rPr>
                <w:bCs/>
                <w:color w:val="8ACED7" w:themeColor="accent1"/>
              </w:rPr>
              <w:t>G1</w:t>
            </w:r>
            <w:bookmarkEnd w:id="379"/>
            <w:r w:rsidR="00451243">
              <w:rPr>
                <w:bCs/>
                <w:color w:val="8ACED7" w:themeColor="accent1"/>
              </w:rPr>
              <w:t>5</w:t>
            </w:r>
          </w:p>
        </w:tc>
        <w:tc>
          <w:tcPr>
            <w:tcW w:w="4435" w:type="pct"/>
          </w:tcPr>
          <w:p w14:paraId="5C74BBE4" w14:textId="77777777" w:rsidR="00964025" w:rsidRDefault="00CD75A2" w:rsidP="00964025">
            <w:pPr>
              <w:spacing w:after="160" w:line="259" w:lineRule="auto"/>
              <w:rPr>
                <w:ins w:id="380" w:author="Maddocks" w:date="2022-11-04T13:06:00Z"/>
              </w:rPr>
            </w:pPr>
            <w:commentRangeStart w:id="381"/>
            <w:del w:id="382" w:author="Maddocks" w:date="2022-10-10T15:07:00Z">
              <w:r w:rsidRPr="00CD75A2" w:rsidDel="000D7622">
                <w:delText xml:space="preserve">Additional storeys above </w:delText>
              </w:r>
            </w:del>
            <w:del w:id="383" w:author="Maddocks" w:date="2022-11-04T13:06:00Z">
              <w:r w:rsidRPr="00CD75A2" w:rsidDel="00964025">
                <w:delText xml:space="preserve">four storeys should be recessive in </w:delText>
              </w:r>
              <w:r w:rsidDel="00964025">
                <w:delText xml:space="preserve">scale and </w:delText>
              </w:r>
              <w:r w:rsidRPr="00CD75A2" w:rsidDel="00964025">
                <w:delText>massing.</w:delText>
              </w:r>
            </w:del>
          </w:p>
          <w:p w14:paraId="21DB18AF" w14:textId="2AB77E4B" w:rsidR="00964025" w:rsidRDefault="00964025" w:rsidP="00964025">
            <w:pPr>
              <w:spacing w:after="160" w:line="259" w:lineRule="auto"/>
              <w:rPr>
                <w:ins w:id="384" w:author="Maddocks" w:date="2022-11-04T13:06:00Z"/>
                <w:bCs/>
              </w:rPr>
            </w:pPr>
            <w:ins w:id="385" w:author="Maddocks" w:date="2022-11-04T13:06:00Z">
              <w:r>
                <w:t>Development above 4 storeys should be recessive and incorporate measures to minimise its visual prominence from the public realm.</w:t>
              </w:r>
              <w:commentRangeEnd w:id="381"/>
              <w:r>
                <w:rPr>
                  <w:rStyle w:val="CommentReference"/>
                  <w:rFonts w:eastAsiaTheme="minorHAnsi" w:cstheme="minorBidi"/>
                  <w:spacing w:val="0"/>
                  <w:lang w:eastAsia="en-US"/>
                </w:rPr>
                <w:commentReference w:id="381"/>
              </w:r>
            </w:ins>
          </w:p>
          <w:p w14:paraId="37C0111F" w14:textId="1178D37F" w:rsidR="00964025" w:rsidRPr="00624277" w:rsidRDefault="00964025" w:rsidP="00624277">
            <w:pPr>
              <w:spacing w:after="160" w:line="259" w:lineRule="auto"/>
              <w:rPr>
                <w:ins w:id="386" w:author="Maddocks" w:date="2022-11-04T13:09:00Z"/>
              </w:rPr>
            </w:pPr>
            <w:ins w:id="387" w:author="Maddocks" w:date="2022-11-04T13:09:00Z">
              <w:r w:rsidRPr="00624277">
                <w:t>Use massing or articulation or changes of surface treatment, or a combination of these, to relate building</w:t>
              </w:r>
              <w:r>
                <w:t xml:space="preserve"> height</w:t>
              </w:r>
              <w:r w:rsidRPr="00624277">
                <w:t xml:space="preserve"> to the scale of </w:t>
              </w:r>
              <w:r>
                <w:t xml:space="preserve">its </w:t>
              </w:r>
              <w:r w:rsidRPr="00624277">
                <w:t>surrounds, and to diminish visual bulk.</w:t>
              </w:r>
            </w:ins>
          </w:p>
          <w:p w14:paraId="55E2DD34" w14:textId="3EBF0025" w:rsidR="00CD75A2" w:rsidRPr="00CD75A2" w:rsidRDefault="00964025" w:rsidP="00624277">
            <w:pPr>
              <w:spacing w:after="160" w:line="259" w:lineRule="auto"/>
            </w:pPr>
            <w:ins w:id="388" w:author="Maddocks" w:date="2022-11-04T13:09:00Z">
              <w:r w:rsidRPr="00624277">
                <w:t xml:space="preserve">The height of any portion of the new development which is located on </w:t>
              </w:r>
              <w:r>
                <w:t xml:space="preserve">a </w:t>
              </w:r>
              <w:r w:rsidRPr="008739A4">
                <w:t>secondary setback should be guided by its</w:t>
              </w:r>
              <w:r w:rsidRPr="008739A4">
                <w:rPr>
                  <w:rFonts w:hint="eastAsia"/>
                </w:rPr>
                <w:t>’</w:t>
              </w:r>
              <w:r w:rsidRPr="008739A4">
                <w:t xml:space="preserve"> visual impact and off-site amenity impacts on surrounding properties such as overshadowing, visual bulk, day lighting to habitable rooms and overlooking</w:t>
              </w:r>
            </w:ins>
          </w:p>
        </w:tc>
      </w:tr>
      <w:tr w:rsidR="00C96134" w:rsidRPr="00565C2A" w14:paraId="445CBBC1" w14:textId="77777777" w:rsidTr="00AB5D52">
        <w:tc>
          <w:tcPr>
            <w:tcW w:w="565" w:type="pct"/>
          </w:tcPr>
          <w:p w14:paraId="5099987E" w14:textId="1BC81566" w:rsidR="00C96134" w:rsidRPr="00350812" w:rsidRDefault="00C96134" w:rsidP="00911014">
            <w:pPr>
              <w:pStyle w:val="Heading3"/>
              <w:rPr>
                <w:bCs/>
                <w:color w:val="8ACED7" w:themeColor="accent1"/>
              </w:rPr>
            </w:pPr>
            <w:bookmarkStart w:id="389" w:name="_Toc95809163"/>
            <w:r w:rsidRPr="00350812">
              <w:rPr>
                <w:bCs/>
                <w:color w:val="8ACED7" w:themeColor="accent1"/>
              </w:rPr>
              <w:t>G1</w:t>
            </w:r>
            <w:bookmarkEnd w:id="389"/>
            <w:r w:rsidR="00451243" w:rsidRPr="00350812">
              <w:rPr>
                <w:bCs/>
                <w:color w:val="8ACED7" w:themeColor="accent1"/>
              </w:rPr>
              <w:t>6</w:t>
            </w:r>
          </w:p>
        </w:tc>
        <w:tc>
          <w:tcPr>
            <w:tcW w:w="4435" w:type="pct"/>
          </w:tcPr>
          <w:p w14:paraId="2F7C0872" w14:textId="65A27921" w:rsidR="00C96134" w:rsidRPr="00350812" w:rsidRDefault="00C96134" w:rsidP="00845D1D">
            <w:pPr>
              <w:pStyle w:val="BodyText0"/>
              <w:rPr>
                <w:bCs/>
              </w:rPr>
            </w:pPr>
            <w:r w:rsidRPr="00350812">
              <w:t xml:space="preserve">Prominent facades </w:t>
            </w:r>
            <w:r w:rsidR="009710E7" w:rsidRPr="00350812">
              <w:t xml:space="preserve">of all buildings </w:t>
            </w:r>
            <w:r w:rsidRPr="00350812">
              <w:t>visible from streets and open space should comprise a variety of materials and textures.</w:t>
            </w:r>
          </w:p>
        </w:tc>
      </w:tr>
      <w:tr w:rsidR="00FF58A7" w:rsidRPr="00565C2A" w14:paraId="70543D74" w14:textId="77777777" w:rsidTr="00AB5D52">
        <w:tc>
          <w:tcPr>
            <w:tcW w:w="565" w:type="pct"/>
          </w:tcPr>
          <w:p w14:paraId="349BB9C0" w14:textId="77777777" w:rsidR="00FF58A7" w:rsidRPr="00911014" w:rsidRDefault="009F0D88" w:rsidP="00911014">
            <w:pPr>
              <w:pStyle w:val="Heading3"/>
              <w:rPr>
                <w:bCs/>
                <w:color w:val="8ACED7" w:themeColor="accent1"/>
              </w:rPr>
            </w:pPr>
            <w:bookmarkStart w:id="390" w:name="_Toc95809164"/>
            <w:r w:rsidRPr="00911014">
              <w:rPr>
                <w:bCs/>
                <w:color w:val="8ACED7" w:themeColor="accent1"/>
              </w:rPr>
              <w:t>G1</w:t>
            </w:r>
            <w:bookmarkEnd w:id="390"/>
            <w:r w:rsidR="00451243">
              <w:rPr>
                <w:bCs/>
                <w:color w:val="8ACED7" w:themeColor="accent1"/>
              </w:rPr>
              <w:t>7</w:t>
            </w:r>
          </w:p>
        </w:tc>
        <w:tc>
          <w:tcPr>
            <w:tcW w:w="4435" w:type="pct"/>
          </w:tcPr>
          <w:p w14:paraId="5531BE09" w14:textId="77777777" w:rsidR="00FF58A7" w:rsidRPr="00E32389" w:rsidRDefault="00FF58A7" w:rsidP="00FF58A7">
            <w:pPr>
              <w:pStyle w:val="BodyText0"/>
              <w:rPr>
                <w:highlight w:val="yellow"/>
              </w:rPr>
            </w:pPr>
            <w:r w:rsidRPr="009F5499">
              <w:t xml:space="preserve">Buildings </w:t>
            </w:r>
            <w:r>
              <w:t xml:space="preserve">which have more than one street frontage or </w:t>
            </w:r>
            <w:ins w:id="391" w:author="Maddocks" w:date="2022-10-10T15:08:00Z">
              <w:r w:rsidR="000D7622">
                <w:t xml:space="preserve">which </w:t>
              </w:r>
            </w:ins>
            <w:r>
              <w:t>also adjoin open space should</w:t>
            </w:r>
            <w:r w:rsidRPr="009F5499">
              <w:t xml:space="preserve"> addres</w:t>
            </w:r>
            <w:r>
              <w:t>s both streets and open space</w:t>
            </w:r>
            <w:r w:rsidRPr="009F5499">
              <w:t>.</w:t>
            </w:r>
          </w:p>
        </w:tc>
      </w:tr>
      <w:tr w:rsidR="009F0D88" w:rsidRPr="00565C2A" w14:paraId="75CE64FB" w14:textId="77777777" w:rsidTr="00AB5D52">
        <w:tc>
          <w:tcPr>
            <w:tcW w:w="565" w:type="pct"/>
          </w:tcPr>
          <w:p w14:paraId="6AC67157" w14:textId="77777777" w:rsidR="009F0D88" w:rsidRPr="00911014" w:rsidRDefault="009F0D88" w:rsidP="00911014">
            <w:pPr>
              <w:pStyle w:val="Heading3"/>
              <w:rPr>
                <w:bCs/>
                <w:color w:val="8ACED7" w:themeColor="accent1"/>
              </w:rPr>
            </w:pPr>
            <w:bookmarkStart w:id="392" w:name="_Toc95809165"/>
            <w:r w:rsidRPr="00911014">
              <w:rPr>
                <w:bCs/>
                <w:color w:val="8ACED7" w:themeColor="accent1"/>
              </w:rPr>
              <w:t>G1</w:t>
            </w:r>
            <w:bookmarkEnd w:id="392"/>
            <w:r w:rsidR="00451243">
              <w:rPr>
                <w:bCs/>
                <w:color w:val="8ACED7" w:themeColor="accent1"/>
              </w:rPr>
              <w:t>8</w:t>
            </w:r>
          </w:p>
        </w:tc>
        <w:tc>
          <w:tcPr>
            <w:tcW w:w="4435" w:type="pct"/>
          </w:tcPr>
          <w:p w14:paraId="59F70D84" w14:textId="77777777" w:rsidR="009F0D88" w:rsidRPr="000559AD" w:rsidRDefault="009F0D88" w:rsidP="009F0D88">
            <w:pPr>
              <w:pStyle w:val="BodyText0"/>
              <w:rPr>
                <w:highlight w:val="yellow"/>
              </w:rPr>
            </w:pPr>
            <w:r w:rsidRPr="009F5499">
              <w:t xml:space="preserve">Active frontages at </w:t>
            </w:r>
            <w:r>
              <w:t>street</w:t>
            </w:r>
            <w:r w:rsidRPr="009F5499">
              <w:t xml:space="preserve"> level </w:t>
            </w:r>
            <w:r>
              <w:t>should</w:t>
            </w:r>
            <w:r w:rsidRPr="009F5499">
              <w:t xml:space="preserve"> be provided in mixed-use development.</w:t>
            </w:r>
          </w:p>
        </w:tc>
      </w:tr>
      <w:tr w:rsidR="00E04E81" w:rsidRPr="00565C2A" w14:paraId="7404F4E1" w14:textId="77777777" w:rsidTr="00AB5D52">
        <w:tc>
          <w:tcPr>
            <w:tcW w:w="565" w:type="pct"/>
          </w:tcPr>
          <w:p w14:paraId="0A04DDD5" w14:textId="77777777" w:rsidR="00E04E81" w:rsidRPr="00911014" w:rsidRDefault="00E04E81" w:rsidP="00911014">
            <w:pPr>
              <w:pStyle w:val="Heading3"/>
              <w:rPr>
                <w:bCs/>
                <w:color w:val="8ACED7" w:themeColor="accent1"/>
              </w:rPr>
            </w:pPr>
            <w:bookmarkStart w:id="393" w:name="_Toc95809166"/>
            <w:commentRangeStart w:id="394"/>
            <w:r>
              <w:rPr>
                <w:bCs/>
                <w:color w:val="8ACED7" w:themeColor="accent1"/>
              </w:rPr>
              <w:lastRenderedPageBreak/>
              <w:t>G1</w:t>
            </w:r>
            <w:bookmarkEnd w:id="393"/>
            <w:r w:rsidR="00451243">
              <w:rPr>
                <w:bCs/>
                <w:color w:val="8ACED7" w:themeColor="accent1"/>
              </w:rPr>
              <w:t>9</w:t>
            </w:r>
            <w:commentRangeEnd w:id="394"/>
            <w:r w:rsidR="00350812">
              <w:rPr>
                <w:rStyle w:val="CommentReference"/>
                <w:rFonts w:asciiTheme="minorHAnsi" w:eastAsiaTheme="minorHAnsi" w:hAnsiTheme="minorHAnsi" w:cstheme="minorBidi"/>
                <w:b w:val="0"/>
                <w:color w:val="auto"/>
                <w:lang w:eastAsia="en-US"/>
              </w:rPr>
              <w:commentReference w:id="394"/>
            </w:r>
          </w:p>
        </w:tc>
        <w:tc>
          <w:tcPr>
            <w:tcW w:w="4435" w:type="pct"/>
          </w:tcPr>
          <w:p w14:paraId="77BEF68A" w14:textId="1B2811A4" w:rsidR="00E04E81" w:rsidRPr="009F5499" w:rsidRDefault="00E04E81" w:rsidP="009F0D88">
            <w:pPr>
              <w:pStyle w:val="BodyText0"/>
            </w:pPr>
            <w:r>
              <w:t>V</w:t>
            </w:r>
            <w:r w:rsidRPr="00196ED9">
              <w:t xml:space="preserve">ehicle access </w:t>
            </w:r>
            <w:r>
              <w:t xml:space="preserve">should be </w:t>
            </w:r>
            <w:r w:rsidRPr="00196ED9">
              <w:t>provid</w:t>
            </w:r>
            <w:r>
              <w:t>ed</w:t>
            </w:r>
            <w:r w:rsidRPr="00196ED9">
              <w:t xml:space="preserve"> </w:t>
            </w:r>
            <w:r>
              <w:t>by</w:t>
            </w:r>
            <w:r w:rsidRPr="00196ED9">
              <w:t xml:space="preserve"> rear loaded, </w:t>
            </w:r>
            <w:del w:id="395" w:author="Maddocks" w:date="2022-11-04T14:35:00Z">
              <w:r w:rsidRPr="008739A4" w:rsidDel="008739A4">
                <w:delText>semi-basement</w:delText>
              </w:r>
              <w:r w:rsidRPr="00196ED9" w:rsidDel="008739A4">
                <w:delText xml:space="preserve"> </w:delText>
              </w:r>
            </w:del>
            <w:r w:rsidRPr="00196ED9">
              <w:t xml:space="preserve">or basement carparking, particularly </w:t>
            </w:r>
            <w:ins w:id="396" w:author="Maddocks" w:date="2022-10-10T15:10:00Z">
              <w:r w:rsidR="000D7622">
                <w:t xml:space="preserve">for land which has a frontage to </w:t>
              </w:r>
            </w:ins>
            <w:del w:id="397" w:author="Maddocks" w:date="2022-10-10T15:10:00Z">
              <w:r w:rsidRPr="00196ED9" w:rsidDel="000D7622">
                <w:delText>on the main e</w:delText>
              </w:r>
            </w:del>
            <w:ins w:id="398" w:author="Maddocks" w:date="2022-10-10T15:10:00Z">
              <w:r w:rsidR="000D7622">
                <w:t>E</w:t>
              </w:r>
            </w:ins>
            <w:r w:rsidRPr="00196ED9">
              <w:t>ast</w:t>
            </w:r>
            <w:ins w:id="399" w:author="Maddocks" w:date="2022-10-10T15:10:00Z">
              <w:r w:rsidR="000D7622">
                <w:t>-</w:t>
              </w:r>
            </w:ins>
            <w:del w:id="400" w:author="Maddocks" w:date="2022-10-10T15:10:00Z">
              <w:r w:rsidRPr="00196ED9" w:rsidDel="000D7622">
                <w:delText>-w</w:delText>
              </w:r>
            </w:del>
            <w:ins w:id="401" w:author="Maddocks" w:date="2022-10-10T15:10:00Z">
              <w:r w:rsidR="000D7622">
                <w:t>W</w:t>
              </w:r>
            </w:ins>
            <w:r w:rsidRPr="00196ED9">
              <w:t xml:space="preserve">est </w:t>
            </w:r>
            <w:ins w:id="402" w:author="Maddocks" w:date="2022-10-10T15:10:00Z">
              <w:r w:rsidR="000D7622">
                <w:t xml:space="preserve">Street </w:t>
              </w:r>
            </w:ins>
            <w:del w:id="403" w:author="Maddocks" w:date="2022-10-10T15:10:00Z">
              <w:r w:rsidRPr="00196ED9" w:rsidDel="000D7622">
                <w:delText xml:space="preserve">road </w:delText>
              </w:r>
            </w:del>
            <w:r w:rsidRPr="00196ED9">
              <w:t>and local streets</w:t>
            </w:r>
            <w:r>
              <w:t xml:space="preserve">, to </w:t>
            </w:r>
            <w:ins w:id="404" w:author="Maddocks" w:date="2022-10-10T15:10:00Z">
              <w:r w:rsidR="000D7622">
                <w:t xml:space="preserve">avoid </w:t>
              </w:r>
            </w:ins>
            <w:del w:id="405" w:author="Maddocks" w:date="2022-10-10T15:10:00Z">
              <w:r w:rsidRPr="00196ED9" w:rsidDel="000D7622">
                <w:delText xml:space="preserve">minimise </w:delText>
              </w:r>
            </w:del>
            <w:r w:rsidRPr="00196ED9">
              <w:t>visual impact</w:t>
            </w:r>
            <w:ins w:id="406" w:author="Maddocks" w:date="2022-10-10T15:10:00Z">
              <w:r w:rsidR="000D7622">
                <w:t xml:space="preserve"> of vehicle entrances and conflict with pedest</w:t>
              </w:r>
            </w:ins>
            <w:ins w:id="407" w:author="Maddocks" w:date="2022-10-10T15:11:00Z">
              <w:r w:rsidR="000D7622">
                <w:t>rians</w:t>
              </w:r>
            </w:ins>
            <w:r>
              <w:t>.</w:t>
            </w:r>
          </w:p>
        </w:tc>
      </w:tr>
      <w:tr w:rsidR="00C96134" w:rsidRPr="00565C2A" w14:paraId="130D4D8B" w14:textId="77777777" w:rsidTr="00AB5D52">
        <w:tc>
          <w:tcPr>
            <w:tcW w:w="565" w:type="pct"/>
          </w:tcPr>
          <w:p w14:paraId="7D33598A" w14:textId="77777777" w:rsidR="00C96134" w:rsidRPr="00911014" w:rsidRDefault="00C96134" w:rsidP="00911014">
            <w:pPr>
              <w:pStyle w:val="Heading3"/>
              <w:rPr>
                <w:bCs/>
                <w:color w:val="8ACED7" w:themeColor="accent1"/>
              </w:rPr>
            </w:pPr>
            <w:bookmarkStart w:id="408" w:name="_Toc95809167"/>
            <w:r w:rsidRPr="00911014">
              <w:rPr>
                <w:bCs/>
                <w:color w:val="8ACED7" w:themeColor="accent1"/>
              </w:rPr>
              <w:t>G</w:t>
            </w:r>
            <w:r w:rsidR="00451243">
              <w:rPr>
                <w:bCs/>
                <w:color w:val="8ACED7" w:themeColor="accent1"/>
              </w:rPr>
              <w:t>20</w:t>
            </w:r>
            <w:bookmarkEnd w:id="408"/>
          </w:p>
        </w:tc>
        <w:tc>
          <w:tcPr>
            <w:tcW w:w="4435" w:type="pct"/>
          </w:tcPr>
          <w:p w14:paraId="35FF0270" w14:textId="77777777" w:rsidR="00C96134" w:rsidRPr="00565C2A" w:rsidRDefault="00C96134" w:rsidP="00845D1D">
            <w:pPr>
              <w:pStyle w:val="BodyText0"/>
              <w:rPr>
                <w:bCs/>
                <w:highlight w:val="yellow"/>
              </w:rPr>
            </w:pPr>
            <w:r w:rsidRPr="00A542E8">
              <w:t>Built form should maximise safety and utilise Crime Prevention Through Environmental Design (CPTED) principles.</w:t>
            </w:r>
          </w:p>
        </w:tc>
      </w:tr>
      <w:tr w:rsidR="00C96134" w:rsidRPr="00565C2A" w14:paraId="295FD9B0" w14:textId="77777777" w:rsidTr="00AB5D52">
        <w:tc>
          <w:tcPr>
            <w:tcW w:w="565" w:type="pct"/>
          </w:tcPr>
          <w:p w14:paraId="00649296" w14:textId="77777777" w:rsidR="00C96134" w:rsidRPr="00911014" w:rsidRDefault="00C96134" w:rsidP="00911014">
            <w:pPr>
              <w:pStyle w:val="Heading3"/>
              <w:rPr>
                <w:bCs/>
                <w:color w:val="8ACED7" w:themeColor="accent1"/>
              </w:rPr>
            </w:pPr>
            <w:bookmarkStart w:id="409" w:name="_Toc95809168"/>
            <w:commentRangeStart w:id="410"/>
            <w:r w:rsidRPr="00911014">
              <w:rPr>
                <w:bCs/>
                <w:color w:val="8ACED7" w:themeColor="accent1"/>
              </w:rPr>
              <w:t>G</w:t>
            </w:r>
            <w:r w:rsidR="00451243">
              <w:rPr>
                <w:bCs/>
                <w:color w:val="8ACED7" w:themeColor="accent1"/>
              </w:rPr>
              <w:t>21</w:t>
            </w:r>
            <w:bookmarkEnd w:id="409"/>
            <w:commentRangeEnd w:id="410"/>
            <w:r w:rsidR="00350812">
              <w:rPr>
                <w:rStyle w:val="CommentReference"/>
                <w:rFonts w:asciiTheme="minorHAnsi" w:eastAsiaTheme="minorHAnsi" w:hAnsiTheme="minorHAnsi" w:cstheme="minorBidi"/>
                <w:b w:val="0"/>
                <w:color w:val="auto"/>
                <w:lang w:eastAsia="en-US"/>
              </w:rPr>
              <w:commentReference w:id="410"/>
            </w:r>
          </w:p>
        </w:tc>
        <w:tc>
          <w:tcPr>
            <w:tcW w:w="4435" w:type="pct"/>
          </w:tcPr>
          <w:p w14:paraId="2D5823BD" w14:textId="15C1BA06" w:rsidR="00C96134" w:rsidRPr="008739A4" w:rsidRDefault="00C96134" w:rsidP="00845D1D">
            <w:pPr>
              <w:pStyle w:val="BodyText0"/>
              <w:rPr>
                <w:bCs/>
                <w:strike/>
              </w:rPr>
            </w:pPr>
            <w:del w:id="411" w:author="Maddocks" w:date="2022-10-28T17:02:00Z">
              <w:r w:rsidRPr="008739A4" w:rsidDel="00367A49">
                <w:rPr>
                  <w:strike/>
                </w:rPr>
                <w:delText xml:space="preserve">Development should be configured to </w:delText>
              </w:r>
            </w:del>
            <w:del w:id="412" w:author="Maddocks" w:date="2022-10-10T15:11:00Z">
              <w:r w:rsidRPr="008739A4" w:rsidDel="000D7622">
                <w:rPr>
                  <w:strike/>
                </w:rPr>
                <w:delText xml:space="preserve">limit </w:delText>
              </w:r>
            </w:del>
            <w:del w:id="413" w:author="Maddocks" w:date="2022-10-28T17:02:00Z">
              <w:r w:rsidRPr="008739A4" w:rsidDel="00367A49">
                <w:rPr>
                  <w:strike/>
                </w:rPr>
                <w:delText xml:space="preserve">overshadowing </w:delText>
              </w:r>
            </w:del>
            <w:del w:id="414" w:author="Maddocks" w:date="2022-10-10T15:11:00Z">
              <w:r w:rsidRPr="008739A4" w:rsidDel="000D7622">
                <w:rPr>
                  <w:strike/>
                </w:rPr>
                <w:delText>of</w:delText>
              </w:r>
            </w:del>
            <w:del w:id="415" w:author="Maddocks" w:date="2022-10-28T17:02:00Z">
              <w:r w:rsidRPr="008739A4" w:rsidDel="00367A49">
                <w:rPr>
                  <w:strike/>
                </w:rPr>
                <w:delText xml:space="preserve"> the public realm.</w:delText>
              </w:r>
            </w:del>
          </w:p>
        </w:tc>
      </w:tr>
      <w:tr w:rsidR="00DE3045" w:rsidRPr="00565C2A" w14:paraId="160B0D8C" w14:textId="77777777" w:rsidTr="00AB5D52">
        <w:tc>
          <w:tcPr>
            <w:tcW w:w="565" w:type="pct"/>
          </w:tcPr>
          <w:p w14:paraId="5D2EF680" w14:textId="77777777" w:rsidR="00DE3045" w:rsidRPr="00911014" w:rsidRDefault="00E62D80" w:rsidP="00DE3045">
            <w:pPr>
              <w:pStyle w:val="Heading3"/>
              <w:rPr>
                <w:bCs/>
                <w:color w:val="8ACED7" w:themeColor="accent1"/>
              </w:rPr>
            </w:pPr>
            <w:r w:rsidRPr="004941E4">
              <w:rPr>
                <w:bCs/>
                <w:color w:val="8ACED7" w:themeColor="accent1"/>
              </w:rPr>
              <w:t>G2</w:t>
            </w:r>
            <w:r w:rsidR="00451243">
              <w:rPr>
                <w:bCs/>
                <w:color w:val="8ACED7" w:themeColor="accent1"/>
              </w:rPr>
              <w:t>2</w:t>
            </w:r>
          </w:p>
        </w:tc>
        <w:tc>
          <w:tcPr>
            <w:tcW w:w="4435" w:type="pct"/>
          </w:tcPr>
          <w:p w14:paraId="6DB363DD" w14:textId="77777777" w:rsidR="00DE3045" w:rsidRPr="003D2CB1" w:rsidRDefault="00DE3045" w:rsidP="00DE3045">
            <w:pPr>
              <w:pStyle w:val="BodyText0"/>
            </w:pPr>
            <w:r w:rsidRPr="004941E4">
              <w:t xml:space="preserve">All buildings and works within the Heritage Overlay should demonstrate how the relevant Conservation Policies of the </w:t>
            </w:r>
            <w:r w:rsidRPr="004941E4">
              <w:rPr>
                <w:i/>
                <w:iCs/>
              </w:rPr>
              <w:t>Geelong Sale Yards Weddell Road, North Geelong Conservation Management Plan</w:t>
            </w:r>
            <w:r w:rsidRPr="004941E4">
              <w:t xml:space="preserve"> (Rowe and Jacobs, 2007) have been achieved.</w:t>
            </w:r>
          </w:p>
        </w:tc>
      </w:tr>
      <w:tr w:rsidR="004207A9" w:rsidRPr="00565C2A" w14:paraId="0FE28371" w14:textId="77777777" w:rsidTr="00DA6A35">
        <w:tc>
          <w:tcPr>
            <w:tcW w:w="565" w:type="pct"/>
          </w:tcPr>
          <w:p w14:paraId="41137BDE" w14:textId="77777777" w:rsidR="004207A9" w:rsidRPr="008739A4" w:rsidRDefault="004207A9" w:rsidP="00911014">
            <w:pPr>
              <w:pStyle w:val="Heading3"/>
              <w:rPr>
                <w:bCs/>
                <w:color w:val="8ACED7" w:themeColor="accent1"/>
                <w:highlight w:val="green"/>
              </w:rPr>
            </w:pPr>
            <w:commentRangeStart w:id="416"/>
            <w:del w:id="417" w:author="Maddocks" w:date="2022-10-14T12:02:00Z">
              <w:r w:rsidRPr="00350812" w:rsidDel="00BA12E1">
                <w:rPr>
                  <w:bCs/>
                  <w:color w:val="8ACED7" w:themeColor="accent1"/>
                </w:rPr>
                <w:delText>G</w:delText>
              </w:r>
              <w:r w:rsidR="005F3CEB" w:rsidRPr="00350812" w:rsidDel="00BA12E1">
                <w:rPr>
                  <w:bCs/>
                  <w:color w:val="8ACED7" w:themeColor="accent1"/>
                </w:rPr>
                <w:delText>2</w:delText>
              </w:r>
              <w:r w:rsidR="00451243" w:rsidRPr="00350812" w:rsidDel="00BA12E1">
                <w:rPr>
                  <w:bCs/>
                  <w:color w:val="8ACED7" w:themeColor="accent1"/>
                </w:rPr>
                <w:delText>3</w:delText>
              </w:r>
            </w:del>
            <w:commentRangeEnd w:id="416"/>
            <w:r w:rsidR="00350812">
              <w:rPr>
                <w:rStyle w:val="CommentReference"/>
                <w:rFonts w:asciiTheme="minorHAnsi" w:eastAsiaTheme="minorHAnsi" w:hAnsiTheme="minorHAnsi" w:cstheme="minorBidi"/>
                <w:b w:val="0"/>
                <w:color w:val="auto"/>
                <w:lang w:eastAsia="en-US"/>
              </w:rPr>
              <w:commentReference w:id="416"/>
            </w:r>
          </w:p>
        </w:tc>
        <w:tc>
          <w:tcPr>
            <w:tcW w:w="4435" w:type="pct"/>
          </w:tcPr>
          <w:p w14:paraId="2383BC7B" w14:textId="7CE32B41" w:rsidR="004207A9" w:rsidRPr="008739A4" w:rsidRDefault="004207A9" w:rsidP="00DA6A35">
            <w:pPr>
              <w:pStyle w:val="BodyText0"/>
              <w:rPr>
                <w:highlight w:val="green"/>
              </w:rPr>
            </w:pPr>
            <w:del w:id="418" w:author="Maddocks" w:date="2022-10-14T12:02:00Z">
              <w:r w:rsidRPr="00350812" w:rsidDel="00BA12E1">
                <w:delText xml:space="preserve">When assessing noise effects on sensitive land uses, regard should be given to the benchmark noise level impacts described in </w:delText>
              </w:r>
              <w:r w:rsidRPr="00350812" w:rsidDel="00BA12E1">
                <w:rPr>
                  <w:i/>
                  <w:iCs/>
                </w:rPr>
                <w:delText>Geelong Saleyards Precinct Plan Acoustic Report</w:delText>
              </w:r>
              <w:r w:rsidRPr="00350812" w:rsidDel="00BA12E1">
                <w:delText xml:space="preserve"> (Renzo Tonin &amp; Associates, </w:delText>
              </w:r>
              <w:r w:rsidR="0069189D" w:rsidRPr="00350812" w:rsidDel="00BA12E1">
                <w:delText xml:space="preserve">May </w:delText>
              </w:r>
              <w:r w:rsidRPr="00350812" w:rsidDel="00BA12E1">
                <w:delText>20</w:delText>
              </w:r>
              <w:r w:rsidR="0069189D" w:rsidRPr="00350812" w:rsidDel="00BA12E1">
                <w:delText>22</w:delText>
              </w:r>
              <w:r w:rsidRPr="00350812" w:rsidDel="00BA12E1">
                <w:delText>).</w:delText>
              </w:r>
            </w:del>
          </w:p>
        </w:tc>
      </w:tr>
    </w:tbl>
    <w:p w14:paraId="7FD947D6" w14:textId="77777777" w:rsidR="00F4382C" w:rsidRDefault="00F4382C" w:rsidP="00C96134">
      <w:pPr>
        <w:pStyle w:val="Heading3"/>
      </w:pPr>
      <w:bookmarkStart w:id="419" w:name="_Toc95809170"/>
    </w:p>
    <w:p w14:paraId="4DA5C903" w14:textId="77777777" w:rsidR="00830C2B" w:rsidRDefault="00830C2B" w:rsidP="00C96134">
      <w:pPr>
        <w:pStyle w:val="Heading3"/>
        <w:sectPr w:rsidR="00830C2B" w:rsidSect="00B356AF">
          <w:pgSz w:w="11907" w:h="16840" w:code="9"/>
          <w:pgMar w:top="794" w:right="794" w:bottom="794" w:left="794" w:header="567" w:footer="340" w:gutter="0"/>
          <w:cols w:space="284"/>
          <w:docGrid w:linePitch="360"/>
        </w:sectPr>
      </w:pPr>
    </w:p>
    <w:p w14:paraId="6C1D640F" w14:textId="6BBE12A0" w:rsidR="00C96134" w:rsidRPr="00350812" w:rsidRDefault="00C96134" w:rsidP="00C96134">
      <w:pPr>
        <w:pStyle w:val="Heading3"/>
      </w:pPr>
      <w:r>
        <w:lastRenderedPageBreak/>
        <w:t>Mixed use area</w:t>
      </w:r>
      <w:bookmarkEnd w:id="419"/>
      <w:ins w:id="420" w:author="Maddocks" w:date="2022-10-10T15:12:00Z">
        <w:r w:rsidR="000D7622">
          <w:t xml:space="preserve"> as </w:t>
        </w:r>
        <w:r w:rsidR="000D7622" w:rsidRPr="00350812">
          <w:t>shown on</w:t>
        </w:r>
      </w:ins>
      <w:ins w:id="421" w:author="Maddocks" w:date="2022-10-14T12:03:00Z">
        <w:r w:rsidR="00BA12E1" w:rsidRPr="00350812">
          <w:t xml:space="preserve"> </w:t>
        </w:r>
        <w:r w:rsidR="00BA12E1" w:rsidRPr="00DE49C7">
          <w:rPr>
            <w:strike/>
          </w:rPr>
          <w:t>Map</w:t>
        </w:r>
      </w:ins>
      <w:ins w:id="422" w:author="Maddocks" w:date="2022-10-10T15:12:00Z">
        <w:r w:rsidR="000D7622" w:rsidRPr="00350812">
          <w:t xml:space="preserve"> </w:t>
        </w:r>
      </w:ins>
      <w:ins w:id="423" w:author="Maddocks" w:date="2022-10-14T12:03:00Z">
        <w:r w:rsidR="00BA12E1" w:rsidRPr="00350812">
          <w:t>Plan</w:t>
        </w:r>
      </w:ins>
      <w:ins w:id="424" w:author="Maddocks" w:date="2022-10-10T15:12:00Z">
        <w:r w:rsidR="000D7622" w:rsidRPr="00350812">
          <w:t xml:space="preserve"> 1</w:t>
        </w:r>
      </w:ins>
    </w:p>
    <w:p w14:paraId="3E9489D6" w14:textId="1791EB30" w:rsidR="00C96134" w:rsidRPr="00350812" w:rsidRDefault="00C96134" w:rsidP="009F0D88">
      <w:pPr>
        <w:widowControl w:val="0"/>
        <w:autoSpaceDE w:val="0"/>
        <w:autoSpaceDN w:val="0"/>
        <w:adjustRightInd w:val="0"/>
        <w:spacing w:before="120" w:after="120"/>
        <w:rPr>
          <w:rFonts w:ascii="Arial" w:hAnsi="Arial" w:cs="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165"/>
        <w:gridCol w:w="9144"/>
      </w:tblGrid>
      <w:tr w:rsidR="00C96134" w:rsidRPr="00350812" w14:paraId="280F9652" w14:textId="77777777" w:rsidTr="00AB5D52">
        <w:tc>
          <w:tcPr>
            <w:tcW w:w="5000" w:type="pct"/>
            <w:gridSpan w:val="2"/>
            <w:shd w:val="clear" w:color="auto" w:fill="auto"/>
          </w:tcPr>
          <w:p w14:paraId="6378B048" w14:textId="77777777" w:rsidR="00C96134" w:rsidRPr="00350812" w:rsidRDefault="00C96134" w:rsidP="00911014">
            <w:pPr>
              <w:pStyle w:val="Heading3"/>
              <w:rPr>
                <w:b w:val="0"/>
                <w:color w:val="8ACED7" w:themeColor="accent1"/>
              </w:rPr>
            </w:pPr>
            <w:bookmarkStart w:id="425" w:name="_Toc95809171"/>
            <w:commentRangeStart w:id="426"/>
            <w:r w:rsidRPr="00350812">
              <w:rPr>
                <w:b w:val="0"/>
                <w:color w:val="8ACED7" w:themeColor="accent1"/>
              </w:rPr>
              <w:t>Guidelines</w:t>
            </w:r>
            <w:bookmarkEnd w:id="425"/>
            <w:commentRangeEnd w:id="426"/>
            <w:r w:rsidR="00350812">
              <w:rPr>
                <w:rStyle w:val="CommentReference"/>
                <w:rFonts w:asciiTheme="minorHAnsi" w:eastAsiaTheme="minorHAnsi" w:hAnsiTheme="minorHAnsi" w:cstheme="minorBidi"/>
                <w:b w:val="0"/>
                <w:color w:val="auto"/>
                <w:lang w:eastAsia="en-US"/>
              </w:rPr>
              <w:commentReference w:id="426"/>
            </w:r>
          </w:p>
        </w:tc>
      </w:tr>
      <w:tr w:rsidR="00F00A81" w:rsidRPr="00350812" w14:paraId="1F850DDE" w14:textId="77777777" w:rsidTr="00AB5D52">
        <w:tc>
          <w:tcPr>
            <w:tcW w:w="565" w:type="pct"/>
            <w:shd w:val="clear" w:color="auto" w:fill="auto"/>
          </w:tcPr>
          <w:p w14:paraId="79068B4C" w14:textId="77777777" w:rsidR="00F00A81" w:rsidRPr="00350812" w:rsidRDefault="00F00A81" w:rsidP="00911014">
            <w:pPr>
              <w:pStyle w:val="Heading3"/>
              <w:rPr>
                <w:bCs/>
                <w:color w:val="8ACED7" w:themeColor="accent1"/>
              </w:rPr>
            </w:pPr>
            <w:r w:rsidRPr="00350812">
              <w:rPr>
                <w:bCs/>
                <w:color w:val="8ACED7" w:themeColor="accent1"/>
              </w:rPr>
              <w:t>G2</w:t>
            </w:r>
            <w:r w:rsidR="00451243" w:rsidRPr="00350812">
              <w:rPr>
                <w:bCs/>
                <w:color w:val="8ACED7" w:themeColor="accent1"/>
              </w:rPr>
              <w:t>4</w:t>
            </w:r>
          </w:p>
        </w:tc>
        <w:tc>
          <w:tcPr>
            <w:tcW w:w="4435" w:type="pct"/>
            <w:shd w:val="clear" w:color="auto" w:fill="auto"/>
          </w:tcPr>
          <w:p w14:paraId="0B1AD5B4" w14:textId="77777777" w:rsidR="00F00A81" w:rsidRPr="00350812" w:rsidRDefault="00F00A81" w:rsidP="00D05EE9">
            <w:pPr>
              <w:pStyle w:val="BodyText0"/>
              <w:widowControl w:val="0"/>
            </w:pPr>
            <w:r w:rsidRPr="00350812">
              <w:rPr>
                <w:bCs/>
              </w:rPr>
              <w:t xml:space="preserve">Buildings should </w:t>
            </w:r>
            <w:r w:rsidRPr="00350812">
              <w:t>be built to the street frontages (zero setback).</w:t>
            </w:r>
          </w:p>
        </w:tc>
      </w:tr>
      <w:tr w:rsidR="00C96134" w:rsidRPr="00350812" w14:paraId="3C95F0F0" w14:textId="77777777" w:rsidTr="00AB5D52">
        <w:tc>
          <w:tcPr>
            <w:tcW w:w="565" w:type="pct"/>
            <w:shd w:val="clear" w:color="auto" w:fill="auto"/>
          </w:tcPr>
          <w:p w14:paraId="4E71CF52" w14:textId="17A01473" w:rsidR="00C96134" w:rsidRPr="00DE49C7" w:rsidRDefault="00C96134" w:rsidP="00911014">
            <w:pPr>
              <w:pStyle w:val="Heading3"/>
              <w:rPr>
                <w:b w:val="0"/>
                <w:bCs/>
                <w:strike/>
              </w:rPr>
            </w:pPr>
            <w:bookmarkStart w:id="427" w:name="_Toc95809172"/>
            <w:commentRangeStart w:id="428"/>
            <w:del w:id="429" w:author="Maddocks" w:date="2022-10-28T17:02:00Z">
              <w:r w:rsidRPr="00DE49C7" w:rsidDel="00367A49">
                <w:rPr>
                  <w:bCs/>
                  <w:strike/>
                  <w:color w:val="8ACED7" w:themeColor="accent1"/>
                </w:rPr>
                <w:delText>G</w:delText>
              </w:r>
              <w:bookmarkEnd w:id="427"/>
              <w:r w:rsidR="008B14A0" w:rsidRPr="00DE49C7" w:rsidDel="00367A49">
                <w:rPr>
                  <w:bCs/>
                  <w:strike/>
                  <w:color w:val="8ACED7" w:themeColor="accent1"/>
                </w:rPr>
                <w:delText>2</w:delText>
              </w:r>
              <w:r w:rsidR="00451243" w:rsidRPr="00DE49C7" w:rsidDel="00367A49">
                <w:rPr>
                  <w:bCs/>
                  <w:strike/>
                  <w:color w:val="8ACED7" w:themeColor="accent1"/>
                </w:rPr>
                <w:delText>5</w:delText>
              </w:r>
            </w:del>
          </w:p>
        </w:tc>
        <w:tc>
          <w:tcPr>
            <w:tcW w:w="4435" w:type="pct"/>
            <w:shd w:val="clear" w:color="auto" w:fill="auto"/>
          </w:tcPr>
          <w:p w14:paraId="7F2B562D" w14:textId="60ACFCFD" w:rsidR="00C96134" w:rsidRPr="00DE49C7" w:rsidRDefault="00C96134" w:rsidP="009F0D88">
            <w:pPr>
              <w:pStyle w:val="BodyText0"/>
              <w:widowControl w:val="0"/>
              <w:rPr>
                <w:strike/>
              </w:rPr>
            </w:pPr>
            <w:del w:id="430" w:author="Maddocks" w:date="2022-10-28T17:02:00Z">
              <w:r w:rsidRPr="00DE49C7" w:rsidDel="00367A49">
                <w:rPr>
                  <w:strike/>
                </w:rPr>
                <w:delText xml:space="preserve">Buildings </w:delText>
              </w:r>
              <w:r w:rsidR="008A5496" w:rsidRPr="00DE49C7" w:rsidDel="00367A49">
                <w:rPr>
                  <w:strike/>
                </w:rPr>
                <w:delText>should</w:delText>
              </w:r>
              <w:r w:rsidRPr="00DE49C7" w:rsidDel="00367A49">
                <w:rPr>
                  <w:strike/>
                </w:rPr>
                <w:delText xml:space="preserve"> provide for shops and food and drink premises at ground floor level</w:delText>
              </w:r>
              <w:r w:rsidR="008A5496" w:rsidRPr="00DE49C7" w:rsidDel="00367A49">
                <w:rPr>
                  <w:strike/>
                </w:rPr>
                <w:delText>.</w:delText>
              </w:r>
            </w:del>
            <w:commentRangeEnd w:id="428"/>
            <w:r w:rsidR="00367A49">
              <w:rPr>
                <w:rStyle w:val="CommentReference"/>
                <w:rFonts w:eastAsiaTheme="minorHAnsi" w:cstheme="minorBidi"/>
                <w:spacing w:val="0"/>
                <w:lang w:eastAsia="en-US"/>
              </w:rPr>
              <w:commentReference w:id="428"/>
            </w:r>
          </w:p>
        </w:tc>
      </w:tr>
      <w:tr w:rsidR="008A5496" w:rsidRPr="00350812" w14:paraId="776BC2EC" w14:textId="77777777" w:rsidTr="00AB5D52">
        <w:tc>
          <w:tcPr>
            <w:tcW w:w="565" w:type="pct"/>
            <w:shd w:val="clear" w:color="auto" w:fill="auto"/>
          </w:tcPr>
          <w:p w14:paraId="5F48F2F0" w14:textId="77777777" w:rsidR="008A5496" w:rsidRPr="00350812" w:rsidRDefault="008A5496" w:rsidP="008A5496">
            <w:pPr>
              <w:pStyle w:val="Heading3"/>
              <w:rPr>
                <w:bCs/>
                <w:color w:val="8ACED7" w:themeColor="accent1"/>
              </w:rPr>
            </w:pPr>
            <w:bookmarkStart w:id="431" w:name="_Toc95809173"/>
            <w:r w:rsidRPr="00350812">
              <w:rPr>
                <w:color w:val="8ACED7" w:themeColor="accent1"/>
              </w:rPr>
              <w:t>G</w:t>
            </w:r>
            <w:r w:rsidR="00E04E81" w:rsidRPr="00350812">
              <w:rPr>
                <w:color w:val="8ACED7" w:themeColor="accent1"/>
              </w:rPr>
              <w:t>2</w:t>
            </w:r>
            <w:bookmarkEnd w:id="431"/>
            <w:r w:rsidR="00451243" w:rsidRPr="00350812">
              <w:rPr>
                <w:color w:val="8ACED7" w:themeColor="accent1"/>
              </w:rPr>
              <w:t>6</w:t>
            </w:r>
          </w:p>
        </w:tc>
        <w:tc>
          <w:tcPr>
            <w:tcW w:w="4435" w:type="pct"/>
            <w:shd w:val="clear" w:color="auto" w:fill="auto"/>
          </w:tcPr>
          <w:p w14:paraId="00044DD4" w14:textId="743CC08E" w:rsidR="008A5496" w:rsidRDefault="000D7622" w:rsidP="008A5496">
            <w:pPr>
              <w:pStyle w:val="BodyText0"/>
              <w:widowControl w:val="0"/>
              <w:rPr>
                <w:ins w:id="432" w:author="Maddocks" w:date="2022-11-04T13:13:00Z"/>
              </w:rPr>
            </w:pPr>
            <w:commentRangeStart w:id="433"/>
            <w:ins w:id="434" w:author="Maddocks" w:date="2022-10-10T15:13:00Z">
              <w:r w:rsidRPr="00350812">
                <w:t xml:space="preserve">Buildings which have a frontage to </w:t>
              </w:r>
            </w:ins>
            <w:del w:id="435" w:author="Maddocks" w:date="2022-10-10T15:13:00Z">
              <w:r w:rsidR="008A5496" w:rsidRPr="00350812" w:rsidDel="000D7622">
                <w:delText xml:space="preserve">Frontages </w:delText>
              </w:r>
            </w:del>
            <w:proofErr w:type="spellStart"/>
            <w:r w:rsidR="008A5496" w:rsidRPr="00350812">
              <w:t>to</w:t>
            </w:r>
            <w:proofErr w:type="spellEnd"/>
            <w:r w:rsidR="008A5496" w:rsidRPr="00350812">
              <w:t xml:space="preserve"> the public realm</w:t>
            </w:r>
            <w:r w:rsidR="00B45B50" w:rsidRPr="00350812">
              <w:t xml:space="preserve"> </w:t>
            </w:r>
            <w:commentRangeStart w:id="436"/>
            <w:del w:id="437" w:author="Maddocks" w:date="2022-10-10T15:14:00Z">
              <w:r w:rsidR="00B45B50" w:rsidRPr="00350812" w:rsidDel="000D7622">
                <w:delText xml:space="preserve">in </w:delText>
              </w:r>
            </w:del>
            <w:del w:id="438" w:author="Maddocks" w:date="2022-10-10T15:13:00Z">
              <w:r w:rsidR="00B45B50" w:rsidRPr="00350812" w:rsidDel="000D7622">
                <w:delText xml:space="preserve">the Mixed </w:delText>
              </w:r>
            </w:del>
            <w:del w:id="439" w:author="Maddocks" w:date="2022-10-10T15:12:00Z">
              <w:r w:rsidR="00B45B50" w:rsidRPr="00350812" w:rsidDel="000D7622">
                <w:delText>U</w:delText>
              </w:r>
            </w:del>
            <w:del w:id="440" w:author="Maddocks" w:date="2022-10-10T15:13:00Z">
              <w:r w:rsidR="00B45B50" w:rsidRPr="00350812" w:rsidDel="000D7622">
                <w:delText>se area</w:delText>
              </w:r>
              <w:r w:rsidR="008A5496" w:rsidRPr="00350812" w:rsidDel="000D7622">
                <w:delText xml:space="preserve">, in particular </w:delText>
              </w:r>
            </w:del>
            <w:del w:id="441" w:author="Maddocks" w:date="2022-11-04T13:15:00Z">
              <w:r w:rsidR="008A5496" w:rsidRPr="00350812" w:rsidDel="007C1DF0">
                <w:delText xml:space="preserve">the </w:delText>
              </w:r>
            </w:del>
            <w:del w:id="442" w:author="Maddocks" w:date="2022-10-10T15:13:00Z">
              <w:r w:rsidR="008A5496" w:rsidRPr="00350812" w:rsidDel="000D7622">
                <w:delText>p</w:delText>
              </w:r>
            </w:del>
            <w:del w:id="443" w:author="Maddocks" w:date="2022-11-04T13:15:00Z">
              <w:r w:rsidR="008A5496" w:rsidRPr="00350812" w:rsidDel="007C1DF0">
                <w:delText>laza</w:delText>
              </w:r>
              <w:commentRangeEnd w:id="433"/>
              <w:r w:rsidR="00DD0513" w:rsidDel="007C1DF0">
                <w:rPr>
                  <w:rStyle w:val="CommentReference"/>
                  <w:rFonts w:eastAsiaTheme="minorHAnsi" w:cstheme="minorBidi"/>
                  <w:spacing w:val="0"/>
                  <w:lang w:eastAsia="en-US"/>
                </w:rPr>
                <w:commentReference w:id="433"/>
              </w:r>
              <w:r w:rsidR="008A5496" w:rsidRPr="00350812" w:rsidDel="007C1DF0">
                <w:delText xml:space="preserve">, Weddell Road and the proposed Bluestone Street, </w:delText>
              </w:r>
            </w:del>
            <w:commentRangeEnd w:id="436"/>
            <w:r w:rsidR="007C1DF0">
              <w:rPr>
                <w:rStyle w:val="CommentReference"/>
                <w:rFonts w:eastAsiaTheme="minorHAnsi" w:cstheme="minorBidi"/>
                <w:spacing w:val="0"/>
                <w:lang w:eastAsia="en-US"/>
              </w:rPr>
              <w:commentReference w:id="436"/>
            </w:r>
            <w:r w:rsidR="008A5496" w:rsidRPr="00350812">
              <w:t xml:space="preserve">should </w:t>
            </w:r>
            <w:ins w:id="444" w:author="Maddocks" w:date="2022-10-10T15:14:00Z">
              <w:r w:rsidRPr="00350812">
                <w:t xml:space="preserve">incorporate </w:t>
              </w:r>
            </w:ins>
            <w:del w:id="445" w:author="Maddocks" w:date="2022-10-10T15:14:00Z">
              <w:r w:rsidR="008A5496" w:rsidRPr="00350812" w:rsidDel="000D7622">
                <w:delText xml:space="preserve">feature </w:delText>
              </w:r>
            </w:del>
            <w:r w:rsidR="008A5496" w:rsidRPr="00350812">
              <w:t xml:space="preserve">a high standard of </w:t>
            </w:r>
            <w:ins w:id="446" w:author="Maddocks" w:date="2022-10-14T12:03:00Z">
              <w:r w:rsidR="00BA12E1" w:rsidRPr="00350812">
                <w:t xml:space="preserve">urban </w:t>
              </w:r>
            </w:ins>
            <w:r w:rsidR="008A5496" w:rsidRPr="00350812">
              <w:t>design treatment and activation.</w:t>
            </w:r>
          </w:p>
          <w:p w14:paraId="18B83881" w14:textId="77777777" w:rsidR="00964025" w:rsidRPr="00DE49C7" w:rsidRDefault="00964025" w:rsidP="00DE49C7">
            <w:pPr>
              <w:pStyle w:val="BodyText0"/>
              <w:widowControl w:val="0"/>
              <w:rPr>
                <w:ins w:id="447" w:author="Maddocks" w:date="2022-11-04T13:13:00Z"/>
              </w:rPr>
            </w:pPr>
            <w:commentRangeStart w:id="448"/>
            <w:ins w:id="449" w:author="Maddocks" w:date="2022-11-04T13:13:00Z">
              <w:r w:rsidRPr="00DE49C7">
                <w:t>Encourage development that articulates all visible building frontages.</w:t>
              </w:r>
              <w:r w:rsidRPr="00DE49C7">
                <w:rPr>
                  <w:rFonts w:hint="eastAsia"/>
                </w:rPr>
                <w:t> </w:t>
              </w:r>
            </w:ins>
          </w:p>
          <w:p w14:paraId="0C9CD388" w14:textId="7A0FCA91" w:rsidR="00964025" w:rsidRPr="00350812" w:rsidRDefault="00964025" w:rsidP="008A5496">
            <w:pPr>
              <w:pStyle w:val="BodyText0"/>
              <w:widowControl w:val="0"/>
            </w:pPr>
            <w:ins w:id="450" w:author="Maddocks" w:date="2022-11-04T13:13:00Z">
              <w:r w:rsidRPr="00DE49C7">
                <w:t>Discourage blank building walls along street frontages or where visible from streets and other public spaces.</w:t>
              </w:r>
              <w:r w:rsidRPr="00DE49C7">
                <w:rPr>
                  <w:rFonts w:hint="eastAsia"/>
                </w:rPr>
                <w:t> </w:t>
              </w:r>
              <w:commentRangeEnd w:id="448"/>
              <w:r w:rsidR="00DD0513">
                <w:rPr>
                  <w:rStyle w:val="CommentReference"/>
                  <w:rFonts w:eastAsiaTheme="minorHAnsi" w:cstheme="minorBidi"/>
                  <w:spacing w:val="0"/>
                  <w:lang w:eastAsia="en-US"/>
                </w:rPr>
                <w:commentReference w:id="448"/>
              </w:r>
            </w:ins>
          </w:p>
        </w:tc>
      </w:tr>
      <w:tr w:rsidR="00B45B50" w:rsidRPr="00350812" w14:paraId="7F5BEA25" w14:textId="77777777" w:rsidTr="00AB5D52">
        <w:tc>
          <w:tcPr>
            <w:tcW w:w="565" w:type="pct"/>
            <w:shd w:val="clear" w:color="auto" w:fill="auto"/>
          </w:tcPr>
          <w:p w14:paraId="7C21D29D" w14:textId="77777777" w:rsidR="00B45B50" w:rsidRPr="00350812" w:rsidRDefault="00B45B50" w:rsidP="00B45B50">
            <w:pPr>
              <w:pStyle w:val="Heading3"/>
              <w:rPr>
                <w:color w:val="8ACED7" w:themeColor="accent1"/>
              </w:rPr>
            </w:pPr>
            <w:bookmarkStart w:id="451" w:name="_Toc95809174"/>
            <w:r w:rsidRPr="00350812">
              <w:rPr>
                <w:bCs/>
                <w:color w:val="8ACED7" w:themeColor="accent1"/>
              </w:rPr>
              <w:t>G2</w:t>
            </w:r>
            <w:bookmarkEnd w:id="451"/>
            <w:r w:rsidR="00451243" w:rsidRPr="00350812">
              <w:rPr>
                <w:bCs/>
                <w:color w:val="8ACED7" w:themeColor="accent1"/>
              </w:rPr>
              <w:t>7</w:t>
            </w:r>
          </w:p>
        </w:tc>
        <w:tc>
          <w:tcPr>
            <w:tcW w:w="4435" w:type="pct"/>
            <w:shd w:val="clear" w:color="auto" w:fill="auto"/>
          </w:tcPr>
          <w:p w14:paraId="3899CD0B" w14:textId="794ACF23" w:rsidR="007A04B0" w:rsidRPr="00350812" w:rsidRDefault="00B45B50">
            <w:pPr>
              <w:pStyle w:val="BodyText0"/>
              <w:widowControl w:val="0"/>
            </w:pPr>
            <w:commentRangeStart w:id="452"/>
            <w:r w:rsidRPr="00350812">
              <w:t xml:space="preserve">Buildings on the east and west corners of the Mixed Use area </w:t>
            </w:r>
            <w:ins w:id="453" w:author="Maddocks" w:date="2022-11-04T13:16:00Z">
              <w:r w:rsidR="007C1DF0">
                <w:t xml:space="preserve">as shown on Plan 1 </w:t>
              </w:r>
            </w:ins>
            <w:r w:rsidRPr="00350812">
              <w:t xml:space="preserve">should </w:t>
            </w:r>
            <w:ins w:id="454" w:author="Maddocks" w:date="2022-11-03T20:30:00Z">
              <w:r w:rsidR="00BE3CEF">
                <w:t xml:space="preserve">provide emphasis on street corners and </w:t>
              </w:r>
            </w:ins>
            <w:ins w:id="455" w:author="Maddocks" w:date="2022-11-03T20:31:00Z">
              <w:r w:rsidR="00BE3CEF">
                <w:t>demonstrate</w:t>
              </w:r>
            </w:ins>
            <w:ins w:id="456" w:author="Maddocks" w:date="2022-10-10T15:14:00Z">
              <w:r w:rsidR="000D7622" w:rsidRPr="00350812">
                <w:t xml:space="preserve"> </w:t>
              </w:r>
            </w:ins>
            <w:del w:id="457" w:author="Maddocks" w:date="2022-10-10T15:14:00Z">
              <w:r w:rsidRPr="00350812" w:rsidDel="000D7622">
                <w:delText xml:space="preserve">be of </w:delText>
              </w:r>
            </w:del>
            <w:r w:rsidRPr="00350812">
              <w:t xml:space="preserve">a high </w:t>
            </w:r>
            <w:del w:id="458" w:author="Maddocks" w:date="2022-11-03T20:30:00Z">
              <w:r w:rsidRPr="00350812" w:rsidDel="00BE3CEF">
                <w:delText xml:space="preserve">architectural </w:delText>
              </w:r>
            </w:del>
            <w:r w:rsidRPr="00350812">
              <w:t>quality</w:t>
            </w:r>
            <w:ins w:id="459" w:author="Gunali Ajgaonkar" w:date="2022-10-28T14:25:00Z">
              <w:r w:rsidR="00654FFB">
                <w:t xml:space="preserve"> </w:t>
              </w:r>
            </w:ins>
            <w:ins w:id="460" w:author="Maddocks" w:date="2022-11-03T20:30:00Z">
              <w:r w:rsidR="00BE3CEF">
                <w:t xml:space="preserve">architecture </w:t>
              </w:r>
            </w:ins>
            <w:ins w:id="461" w:author="Maddocks" w:date="2022-11-03T20:31:00Z">
              <w:r w:rsidR="00200870">
                <w:t>as a gateway to the precinct.</w:t>
              </w:r>
            </w:ins>
            <w:del w:id="462" w:author="Maddocks" w:date="2022-10-11T10:23:00Z">
              <w:r w:rsidRPr="00350812" w:rsidDel="004A7DC6">
                <w:delText xml:space="preserve"> a</w:delText>
              </w:r>
            </w:del>
            <w:del w:id="463" w:author="Maddocks" w:date="2022-10-10T15:15:00Z">
              <w:r w:rsidRPr="00350812" w:rsidDel="000D7622">
                <w:delText>s</w:delText>
              </w:r>
            </w:del>
            <w:del w:id="464" w:author="Maddocks" w:date="2022-10-11T10:23:00Z">
              <w:r w:rsidRPr="00350812" w:rsidDel="004A7DC6">
                <w:delText xml:space="preserve"> the gateway to the precinct and key non-residential frontage to the </w:delText>
              </w:r>
              <w:r w:rsidR="00D9080D" w:rsidRPr="00350812" w:rsidDel="004A7DC6">
                <w:delText>C</w:delText>
              </w:r>
              <w:r w:rsidRPr="00350812" w:rsidDel="004A7DC6">
                <w:delText xml:space="preserve">entral </w:delText>
              </w:r>
              <w:r w:rsidR="00597DCF" w:rsidRPr="00350812" w:rsidDel="004A7DC6">
                <w:delText>p</w:delText>
              </w:r>
              <w:r w:rsidRPr="00350812" w:rsidDel="004A7DC6">
                <w:delText>ark.</w:delText>
              </w:r>
            </w:del>
            <w:commentRangeEnd w:id="452"/>
            <w:r w:rsidR="00200870">
              <w:rPr>
                <w:rStyle w:val="CommentReference"/>
                <w:rFonts w:eastAsiaTheme="minorHAnsi" w:cstheme="minorBidi"/>
                <w:spacing w:val="0"/>
                <w:lang w:eastAsia="en-US"/>
              </w:rPr>
              <w:commentReference w:id="452"/>
            </w:r>
          </w:p>
        </w:tc>
      </w:tr>
      <w:tr w:rsidR="00C96134" w:rsidRPr="00350812" w14:paraId="475A9FC7" w14:textId="77777777" w:rsidTr="00AB5D52">
        <w:tc>
          <w:tcPr>
            <w:tcW w:w="565" w:type="pct"/>
          </w:tcPr>
          <w:p w14:paraId="043294C4" w14:textId="77777777" w:rsidR="00C96134" w:rsidRPr="00DE49C7" w:rsidRDefault="00B45B50" w:rsidP="00845D1D">
            <w:pPr>
              <w:pStyle w:val="Heading3"/>
            </w:pPr>
            <w:bookmarkStart w:id="465" w:name="_Toc95809175"/>
            <w:r w:rsidRPr="00350812">
              <w:rPr>
                <w:color w:val="8ACED7" w:themeColor="accent1"/>
              </w:rPr>
              <w:t>G2</w:t>
            </w:r>
            <w:bookmarkEnd w:id="465"/>
            <w:r w:rsidR="00451243" w:rsidRPr="00350812">
              <w:rPr>
                <w:color w:val="8ACED7" w:themeColor="accent1"/>
              </w:rPr>
              <w:t>8</w:t>
            </w:r>
          </w:p>
        </w:tc>
        <w:tc>
          <w:tcPr>
            <w:tcW w:w="4435" w:type="pct"/>
          </w:tcPr>
          <w:p w14:paraId="2381D87B" w14:textId="0D29D546" w:rsidR="00C96134" w:rsidRPr="00DE49C7" w:rsidRDefault="00C96134" w:rsidP="00845D1D">
            <w:pPr>
              <w:pStyle w:val="BodyText0"/>
              <w:rPr>
                <w:bCs/>
                <w:strike/>
              </w:rPr>
            </w:pPr>
            <w:del w:id="466" w:author="Maddocks" w:date="2022-10-10T15:15:00Z">
              <w:r w:rsidRPr="00DE49C7" w:rsidDel="000D7622">
                <w:delText>F</w:delText>
              </w:r>
            </w:del>
            <w:del w:id="467" w:author="Maddocks" w:date="2022-11-04T14:36:00Z">
              <w:r w:rsidRPr="00DE49C7" w:rsidDel="00DE49C7">
                <w:delText>rontage</w:delText>
              </w:r>
            </w:del>
            <w:del w:id="468" w:author="Maddocks" w:date="2022-10-10T15:15:00Z">
              <w:r w:rsidRPr="00DE49C7" w:rsidDel="000D7622">
                <w:delText>s</w:delText>
              </w:r>
            </w:del>
            <w:del w:id="469" w:author="Maddocks" w:date="2022-11-04T14:36:00Z">
              <w:r w:rsidRPr="00DE49C7" w:rsidDel="00DE49C7">
                <w:delText xml:space="preserve"> </w:delText>
              </w:r>
            </w:del>
            <w:del w:id="470" w:author="Maddocks" w:date="2022-10-10T15:15:00Z">
              <w:r w:rsidRPr="00DE49C7" w:rsidDel="000D7622">
                <w:delText xml:space="preserve">to </w:delText>
              </w:r>
            </w:del>
            <w:del w:id="471" w:author="Maddocks" w:date="2022-11-04T14:36:00Z">
              <w:r w:rsidRPr="00DE49C7" w:rsidDel="00DE49C7">
                <w:delText xml:space="preserve">accommodation and office uses </w:delText>
              </w:r>
            </w:del>
            <w:del w:id="472" w:author="Maddocks" w:date="2022-10-10T15:16:00Z">
              <w:r w:rsidRPr="00DE49C7" w:rsidDel="000D7622">
                <w:delText xml:space="preserve">at ground level </w:delText>
              </w:r>
            </w:del>
            <w:del w:id="473" w:author="Maddocks" w:date="2022-11-04T14:36:00Z">
              <w:r w:rsidRPr="00DE49C7" w:rsidDel="00DE49C7">
                <w:delText>should not exceed 2 metres.</w:delText>
              </w:r>
            </w:del>
            <w:ins w:id="474" w:author="Gunali Ajgaonkar" w:date="2022-10-28T15:57:00Z">
              <w:del w:id="475" w:author="Maddocks" w:date="2022-11-04T14:36:00Z">
                <w:r w:rsidR="008215F0" w:rsidDel="00DE49C7">
                  <w:delText xml:space="preserve"> </w:delText>
                </w:r>
              </w:del>
            </w:ins>
            <w:commentRangeStart w:id="476"/>
            <w:ins w:id="477" w:author="Maddocks" w:date="2022-11-03T20:32:00Z">
              <w:r w:rsidR="00200870">
                <w:t xml:space="preserve">The </w:t>
              </w:r>
            </w:ins>
            <w:ins w:id="478" w:author="Gunali Ajgaonkar" w:date="2022-10-28T15:57:00Z">
              <w:del w:id="479" w:author="Maddocks" w:date="2022-11-03T20:32:00Z">
                <w:r w:rsidR="008215F0" w:rsidRPr="008215F0" w:rsidDel="00200870">
                  <w:rPr>
                    <w:rPrChange w:id="480" w:author="Gunali Ajgaonkar" w:date="2022-10-28T15:57:00Z">
                      <w:rPr>
                        <w:strike/>
                      </w:rPr>
                    </w:rPrChange>
                  </w:rPr>
                  <w:delText xml:space="preserve">Any </w:delText>
                </w:r>
              </w:del>
            </w:ins>
            <w:ins w:id="481" w:author="Maddocks" w:date="2022-11-03T20:32:00Z">
              <w:r w:rsidR="00200870">
                <w:t xml:space="preserve">frontage </w:t>
              </w:r>
            </w:ins>
            <w:ins w:id="482" w:author="Maddocks" w:date="2022-11-03T20:33:00Z">
              <w:r w:rsidR="00200870">
                <w:t xml:space="preserve">at ground level to office or </w:t>
              </w:r>
            </w:ins>
            <w:ins w:id="483" w:author="Maddocks" w:date="2022-11-03T20:34:00Z">
              <w:r w:rsidR="00200870">
                <w:t>accommodation</w:t>
              </w:r>
            </w:ins>
            <w:ins w:id="484" w:author="Maddocks" w:date="2022-11-03T20:33:00Z">
              <w:r w:rsidR="00200870">
                <w:t xml:space="preserve"> above ground floor should not exceed 2 metres, </w:t>
              </w:r>
            </w:ins>
            <w:commentRangeEnd w:id="476"/>
            <w:ins w:id="485" w:author="Maddocks" w:date="2022-11-03T20:34:00Z">
              <w:r w:rsidR="00200870">
                <w:rPr>
                  <w:rStyle w:val="CommentReference"/>
                  <w:rFonts w:eastAsiaTheme="minorHAnsi" w:cstheme="minorBidi"/>
                  <w:spacing w:val="0"/>
                  <w:lang w:eastAsia="en-US"/>
                </w:rPr>
                <w:commentReference w:id="476"/>
              </w:r>
            </w:ins>
          </w:p>
        </w:tc>
      </w:tr>
      <w:tr w:rsidR="00C96134" w:rsidRPr="00350812" w14:paraId="7688C59B" w14:textId="77777777" w:rsidTr="00AB5D52">
        <w:tc>
          <w:tcPr>
            <w:tcW w:w="565" w:type="pct"/>
          </w:tcPr>
          <w:p w14:paraId="7AB07EDD" w14:textId="77777777" w:rsidR="00C96134" w:rsidRPr="00DE49C7" w:rsidRDefault="00C96134" w:rsidP="00845D1D">
            <w:pPr>
              <w:pStyle w:val="Heading3"/>
            </w:pPr>
            <w:bookmarkStart w:id="486" w:name="_Toc95809176"/>
            <w:r w:rsidRPr="00350812">
              <w:rPr>
                <w:bCs/>
                <w:color w:val="8ACED7" w:themeColor="accent1"/>
              </w:rPr>
              <w:t>G</w:t>
            </w:r>
            <w:r w:rsidR="00B45B50" w:rsidRPr="00350812">
              <w:rPr>
                <w:bCs/>
                <w:color w:val="8ACED7" w:themeColor="accent1"/>
              </w:rPr>
              <w:t>2</w:t>
            </w:r>
            <w:bookmarkEnd w:id="486"/>
            <w:r w:rsidR="00451243" w:rsidRPr="00350812">
              <w:rPr>
                <w:bCs/>
                <w:color w:val="8ACED7" w:themeColor="accent1"/>
              </w:rPr>
              <w:t>9</w:t>
            </w:r>
          </w:p>
        </w:tc>
        <w:tc>
          <w:tcPr>
            <w:tcW w:w="4435" w:type="pct"/>
          </w:tcPr>
          <w:p w14:paraId="5FFFE1DD" w14:textId="77777777" w:rsidR="00C96134" w:rsidRPr="00350812" w:rsidRDefault="00C96134" w:rsidP="00845D1D">
            <w:pPr>
              <w:pStyle w:val="BodyText0"/>
              <w:rPr>
                <w:bCs/>
              </w:rPr>
            </w:pPr>
            <w:r w:rsidRPr="00350812">
              <w:t>The total combined amount of shop leasable floor space</w:t>
            </w:r>
            <w:r w:rsidR="00DE3CAF" w:rsidRPr="00350812">
              <w:t xml:space="preserve"> within the </w:t>
            </w:r>
            <w:r w:rsidR="008419BA" w:rsidRPr="00350812">
              <w:t xml:space="preserve">Mixed Use area </w:t>
            </w:r>
            <w:r w:rsidRPr="00350812">
              <w:t>should not exceed 1800 square metres at ground level.</w:t>
            </w:r>
          </w:p>
        </w:tc>
      </w:tr>
      <w:tr w:rsidR="00C96134" w:rsidRPr="00350812" w14:paraId="135471A7" w14:textId="77777777" w:rsidTr="00AB5D52">
        <w:tc>
          <w:tcPr>
            <w:tcW w:w="565" w:type="pct"/>
          </w:tcPr>
          <w:p w14:paraId="7811C1D8" w14:textId="77777777" w:rsidR="00C96134" w:rsidRPr="00DE49C7" w:rsidRDefault="00C96134" w:rsidP="00845D1D">
            <w:pPr>
              <w:pStyle w:val="Heading3"/>
            </w:pPr>
            <w:bookmarkStart w:id="487" w:name="_Toc95809177"/>
            <w:r w:rsidRPr="00350812">
              <w:rPr>
                <w:bCs/>
                <w:color w:val="8ACED7" w:themeColor="accent1"/>
              </w:rPr>
              <w:t>G</w:t>
            </w:r>
            <w:r w:rsidR="00451243" w:rsidRPr="00350812">
              <w:rPr>
                <w:bCs/>
                <w:color w:val="8ACED7" w:themeColor="accent1"/>
              </w:rPr>
              <w:t>30</w:t>
            </w:r>
            <w:bookmarkEnd w:id="487"/>
          </w:p>
        </w:tc>
        <w:tc>
          <w:tcPr>
            <w:tcW w:w="4435" w:type="pct"/>
          </w:tcPr>
          <w:p w14:paraId="5C466318" w14:textId="77777777" w:rsidR="00C96134" w:rsidRPr="00350812" w:rsidRDefault="00C96134" w:rsidP="00845D1D">
            <w:pPr>
              <w:pStyle w:val="BodyText0"/>
            </w:pPr>
            <w:r w:rsidRPr="000A64F6">
              <w:t>Buildings should include fine grain detail including door openings not less than 12 metres apart and windows, as well as projections and recessions and use of different materials</w:t>
            </w:r>
            <w:r w:rsidRPr="00350812">
              <w:t>.</w:t>
            </w:r>
          </w:p>
        </w:tc>
      </w:tr>
      <w:tr w:rsidR="00C96134" w:rsidRPr="00350812" w14:paraId="4259D94B" w14:textId="77777777" w:rsidTr="00AB5D52">
        <w:tc>
          <w:tcPr>
            <w:tcW w:w="565" w:type="pct"/>
          </w:tcPr>
          <w:p w14:paraId="2998D6A8" w14:textId="77777777" w:rsidR="00C96134" w:rsidRPr="00DE49C7" w:rsidRDefault="00C96134" w:rsidP="00845D1D">
            <w:pPr>
              <w:pStyle w:val="Heading3"/>
            </w:pPr>
            <w:bookmarkStart w:id="488" w:name="_Toc95809178"/>
            <w:r w:rsidRPr="00350812">
              <w:rPr>
                <w:bCs/>
                <w:color w:val="8ACED7" w:themeColor="accent1"/>
              </w:rPr>
              <w:t>G</w:t>
            </w:r>
            <w:r w:rsidR="00451243" w:rsidRPr="00350812">
              <w:rPr>
                <w:bCs/>
                <w:color w:val="8ACED7" w:themeColor="accent1"/>
              </w:rPr>
              <w:t>31</w:t>
            </w:r>
            <w:bookmarkEnd w:id="488"/>
          </w:p>
        </w:tc>
        <w:tc>
          <w:tcPr>
            <w:tcW w:w="4435" w:type="pct"/>
          </w:tcPr>
          <w:p w14:paraId="676FAD57" w14:textId="77777777" w:rsidR="00C96134" w:rsidRPr="00350812" w:rsidRDefault="00C96134" w:rsidP="00845D1D">
            <w:pPr>
              <w:pStyle w:val="BodyText0"/>
            </w:pPr>
            <w:r w:rsidRPr="00350812">
              <w:t xml:space="preserve">Elevations that are blank and clad in a single material visible from the public realm should be avoided. </w:t>
            </w:r>
          </w:p>
        </w:tc>
      </w:tr>
      <w:tr w:rsidR="00C96134" w:rsidRPr="009B1613" w14:paraId="5CE197E4" w14:textId="77777777" w:rsidTr="00AB5D52">
        <w:tc>
          <w:tcPr>
            <w:tcW w:w="565" w:type="pct"/>
          </w:tcPr>
          <w:p w14:paraId="0BF1E14D" w14:textId="77777777" w:rsidR="00C96134" w:rsidRPr="00DE49C7" w:rsidRDefault="00C96134" w:rsidP="00845D1D">
            <w:pPr>
              <w:pStyle w:val="Heading3"/>
            </w:pPr>
            <w:bookmarkStart w:id="489" w:name="_Toc95809179"/>
            <w:r w:rsidRPr="00350812">
              <w:rPr>
                <w:bCs/>
                <w:color w:val="8ACED7" w:themeColor="accent1"/>
              </w:rPr>
              <w:t>G</w:t>
            </w:r>
            <w:bookmarkEnd w:id="489"/>
            <w:r w:rsidR="004941E4" w:rsidRPr="00350812">
              <w:rPr>
                <w:bCs/>
                <w:color w:val="8ACED7" w:themeColor="accent1"/>
              </w:rPr>
              <w:t>3</w:t>
            </w:r>
            <w:r w:rsidR="00451243" w:rsidRPr="00350812">
              <w:rPr>
                <w:bCs/>
                <w:color w:val="8ACED7" w:themeColor="accent1"/>
              </w:rPr>
              <w:t>2</w:t>
            </w:r>
          </w:p>
        </w:tc>
        <w:tc>
          <w:tcPr>
            <w:tcW w:w="4435" w:type="pct"/>
          </w:tcPr>
          <w:p w14:paraId="595CEC49" w14:textId="62AAAE7C" w:rsidR="00C96134" w:rsidRPr="0004791A" w:rsidRDefault="00C96134" w:rsidP="00845D1D">
            <w:pPr>
              <w:pStyle w:val="BodyText0"/>
            </w:pPr>
            <w:r w:rsidRPr="00350812">
              <w:t xml:space="preserve">Buildings should include awnings and shade canopies to </w:t>
            </w:r>
            <w:commentRangeStart w:id="490"/>
            <w:r w:rsidRPr="00350812">
              <w:t xml:space="preserve">provide </w:t>
            </w:r>
            <w:ins w:id="491" w:author="Maddocks" w:date="2022-10-14T12:04:00Z">
              <w:r w:rsidR="00BA12E1" w:rsidRPr="00350812">
                <w:t>weather protect</w:t>
              </w:r>
              <w:r w:rsidR="00BA12E1" w:rsidRPr="00DE49C7">
                <w:t>i</w:t>
              </w:r>
              <w:r w:rsidR="00BA12E1" w:rsidRPr="00350812">
                <w:t xml:space="preserve">on. </w:t>
              </w:r>
            </w:ins>
            <w:del w:id="492" w:author="Maddocks" w:date="2022-10-14T12:04:00Z">
              <w:r w:rsidRPr="00350812" w:rsidDel="00BA12E1">
                <w:delText>pedestrian protection from inclement weather.</w:delText>
              </w:r>
            </w:del>
            <w:commentRangeEnd w:id="490"/>
            <w:r w:rsidR="00200870">
              <w:rPr>
                <w:rStyle w:val="CommentReference"/>
                <w:rFonts w:eastAsiaTheme="minorHAnsi" w:cstheme="minorBidi"/>
                <w:spacing w:val="0"/>
                <w:lang w:eastAsia="en-US"/>
              </w:rPr>
              <w:commentReference w:id="490"/>
            </w:r>
          </w:p>
        </w:tc>
      </w:tr>
      <w:tr w:rsidR="00C96134" w:rsidRPr="009B1613" w14:paraId="69220AD8" w14:textId="77777777" w:rsidTr="00AB5D52">
        <w:tblPrEx>
          <w:tblLook w:val="04A0" w:firstRow="1" w:lastRow="0" w:firstColumn="1" w:lastColumn="0" w:noHBand="0" w:noVBand="1"/>
        </w:tblPrEx>
        <w:tc>
          <w:tcPr>
            <w:tcW w:w="565" w:type="pct"/>
          </w:tcPr>
          <w:p w14:paraId="558CEAD5" w14:textId="77777777" w:rsidR="00C96134" w:rsidRPr="00765C5F" w:rsidRDefault="00C96134" w:rsidP="00845D1D">
            <w:pPr>
              <w:pStyle w:val="Heading3"/>
              <w:rPr>
                <w:highlight w:val="yellow"/>
              </w:rPr>
            </w:pPr>
            <w:bookmarkStart w:id="493" w:name="_Toc95809180"/>
            <w:r w:rsidRPr="00565C2A">
              <w:rPr>
                <w:bCs/>
                <w:color w:val="8ACED7" w:themeColor="accent1"/>
              </w:rPr>
              <w:t>G</w:t>
            </w:r>
            <w:bookmarkEnd w:id="493"/>
            <w:r w:rsidR="005F3CEB">
              <w:rPr>
                <w:bCs/>
                <w:color w:val="8ACED7" w:themeColor="accent1"/>
              </w:rPr>
              <w:t>3</w:t>
            </w:r>
            <w:r w:rsidR="00451243">
              <w:rPr>
                <w:bCs/>
                <w:color w:val="8ACED7" w:themeColor="accent1"/>
              </w:rPr>
              <w:t>3</w:t>
            </w:r>
          </w:p>
        </w:tc>
        <w:tc>
          <w:tcPr>
            <w:tcW w:w="4435" w:type="pct"/>
          </w:tcPr>
          <w:p w14:paraId="1A19C187" w14:textId="77777777" w:rsidR="00C96134" w:rsidRPr="009B1613" w:rsidRDefault="00C96134" w:rsidP="00845D1D">
            <w:pPr>
              <w:pStyle w:val="BodyText0"/>
              <w:rPr>
                <w:bCs/>
              </w:rPr>
            </w:pPr>
            <w:r w:rsidRPr="00820620">
              <w:t xml:space="preserve">Buildings </w:t>
            </w:r>
            <w:r w:rsidR="00352ADE">
              <w:t>should</w:t>
            </w:r>
            <w:r w:rsidR="00352ADE" w:rsidRPr="00820620">
              <w:t xml:space="preserve"> </w:t>
            </w:r>
            <w:r w:rsidRPr="00820620">
              <w:t xml:space="preserve">provide for shops and food and drink premises at ground floor level, with active frontages to the plaza and streets to the east and west, including space for </w:t>
            </w:r>
            <w:del w:id="494" w:author="Maddocks" w:date="2022-10-10T15:16:00Z">
              <w:r w:rsidRPr="00820620" w:rsidDel="00023403">
                <w:delText xml:space="preserve">alfresco </w:delText>
              </w:r>
            </w:del>
            <w:ins w:id="495" w:author="Maddocks" w:date="2022-10-10T15:16:00Z">
              <w:r w:rsidR="00023403">
                <w:t>outdoor</w:t>
              </w:r>
              <w:r w:rsidR="00023403" w:rsidRPr="00820620">
                <w:t xml:space="preserve"> </w:t>
              </w:r>
            </w:ins>
            <w:r w:rsidRPr="00820620">
              <w:t>dining.</w:t>
            </w:r>
          </w:p>
        </w:tc>
      </w:tr>
    </w:tbl>
    <w:p w14:paraId="5A06E027" w14:textId="77777777" w:rsidR="00C96134" w:rsidRDefault="00C96134" w:rsidP="00C96134">
      <w:pPr>
        <w:pStyle w:val="Heading3"/>
        <w:sectPr w:rsidR="00C96134" w:rsidSect="00B356AF">
          <w:pgSz w:w="11907" w:h="16840" w:code="9"/>
          <w:pgMar w:top="794" w:right="794" w:bottom="794" w:left="794" w:header="567" w:footer="340" w:gutter="0"/>
          <w:cols w:space="284"/>
          <w:docGrid w:linePitch="360"/>
        </w:sectPr>
      </w:pPr>
    </w:p>
    <w:p w14:paraId="54D21048" w14:textId="363A70C6" w:rsidR="00C96134" w:rsidRDefault="00C96134" w:rsidP="00277902">
      <w:pPr>
        <w:pStyle w:val="Heading3"/>
        <w:keepNext w:val="0"/>
        <w:widowControl w:val="0"/>
      </w:pPr>
      <w:bookmarkStart w:id="496" w:name="_Toc95809181"/>
      <w:r>
        <w:lastRenderedPageBreak/>
        <w:t>Development abutting open space</w:t>
      </w:r>
      <w:bookmarkEnd w:id="496"/>
      <w:ins w:id="497" w:author="Maddocks" w:date="2022-10-10T15:18:00Z">
        <w:r w:rsidR="00EB4AA5">
          <w:t xml:space="preserve"> as </w:t>
        </w:r>
        <w:r w:rsidR="00EB4AA5" w:rsidRPr="00350812">
          <w:t xml:space="preserve">shown on </w:t>
        </w:r>
        <w:r w:rsidR="00EB4AA5" w:rsidRPr="00080FE0">
          <w:rPr>
            <w:strike/>
          </w:rPr>
          <w:t>Map</w:t>
        </w:r>
        <w:r w:rsidR="00EB4AA5" w:rsidRPr="00350812">
          <w:t xml:space="preserve"> </w:t>
        </w:r>
      </w:ins>
      <w:ins w:id="498" w:author="Maddocks" w:date="2022-10-14T12:04:00Z">
        <w:r w:rsidR="00BA12E1" w:rsidRPr="00350812">
          <w:t xml:space="preserve"> Plan</w:t>
        </w:r>
      </w:ins>
      <w:ins w:id="499" w:author="Maddocks" w:date="2022-10-14T12:05:00Z">
        <w:r w:rsidR="00BA12E1" w:rsidRPr="00350812">
          <w:t xml:space="preserve"> </w:t>
        </w:r>
      </w:ins>
      <w:ins w:id="500" w:author="Maddocks" w:date="2022-10-10T15:18:00Z">
        <w:r w:rsidR="00EB4AA5" w:rsidRPr="00350812">
          <w:t>1</w:t>
        </w:r>
      </w:ins>
    </w:p>
    <w:p w14:paraId="19C78B60" w14:textId="77777777" w:rsidR="00277902" w:rsidRPr="00277902" w:rsidRDefault="00277902" w:rsidP="00277902">
      <w:pPr>
        <w:pStyle w:val="BodyText0"/>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165"/>
        <w:gridCol w:w="9144"/>
      </w:tblGrid>
      <w:tr w:rsidR="00C96134" w:rsidRPr="00400A2D" w14:paraId="4023F0FA" w14:textId="77777777" w:rsidTr="00277902">
        <w:tc>
          <w:tcPr>
            <w:tcW w:w="5000" w:type="pct"/>
            <w:gridSpan w:val="2"/>
            <w:shd w:val="clear" w:color="auto" w:fill="auto"/>
          </w:tcPr>
          <w:p w14:paraId="173AA6F6" w14:textId="77777777" w:rsidR="00C96134" w:rsidRPr="00400A2D" w:rsidRDefault="00C96134" w:rsidP="00277902">
            <w:pPr>
              <w:pStyle w:val="Heading3"/>
              <w:keepNext w:val="0"/>
              <w:widowControl w:val="0"/>
              <w:rPr>
                <w:b w:val="0"/>
              </w:rPr>
            </w:pPr>
            <w:bookmarkStart w:id="501" w:name="_Toc95809182"/>
            <w:r w:rsidRPr="00400A2D">
              <w:rPr>
                <w:b w:val="0"/>
              </w:rPr>
              <w:t>Requirements</w:t>
            </w:r>
            <w:bookmarkEnd w:id="501"/>
          </w:p>
        </w:tc>
      </w:tr>
      <w:tr w:rsidR="00C96134" w:rsidRPr="000A2F1B" w14:paraId="5892EA29" w14:textId="77777777" w:rsidTr="00277902">
        <w:tc>
          <w:tcPr>
            <w:tcW w:w="565" w:type="pct"/>
            <w:shd w:val="clear" w:color="auto" w:fill="auto"/>
          </w:tcPr>
          <w:p w14:paraId="3DE076D8" w14:textId="5F593D73" w:rsidR="00C96134" w:rsidRPr="00765C5F" w:rsidRDefault="00C96134" w:rsidP="00277902">
            <w:pPr>
              <w:pStyle w:val="Heading3"/>
              <w:keepNext w:val="0"/>
              <w:widowControl w:val="0"/>
              <w:rPr>
                <w:b w:val="0"/>
                <w:bCs/>
                <w:highlight w:val="yellow"/>
              </w:rPr>
            </w:pPr>
            <w:bookmarkStart w:id="502" w:name="_Toc95809183"/>
            <w:r>
              <w:rPr>
                <w:bCs/>
              </w:rPr>
              <w:t>R</w:t>
            </w:r>
            <w:r w:rsidR="004E3A27">
              <w:rPr>
                <w:bCs/>
              </w:rPr>
              <w:t>1</w:t>
            </w:r>
            <w:bookmarkEnd w:id="502"/>
            <w:r w:rsidR="008B14A0">
              <w:rPr>
                <w:bCs/>
              </w:rPr>
              <w:t>1</w:t>
            </w:r>
          </w:p>
        </w:tc>
        <w:tc>
          <w:tcPr>
            <w:tcW w:w="4435" w:type="pct"/>
            <w:shd w:val="clear" w:color="auto" w:fill="auto"/>
          </w:tcPr>
          <w:p w14:paraId="673C1602" w14:textId="1A82AC07" w:rsidR="00C96134" w:rsidRDefault="00C96134" w:rsidP="00277902">
            <w:pPr>
              <w:pStyle w:val="BodyText0"/>
              <w:widowControl w:val="0"/>
              <w:rPr>
                <w:ins w:id="503" w:author="Maddocks" w:date="2022-11-04T13:18:00Z"/>
              </w:rPr>
            </w:pPr>
            <w:bookmarkStart w:id="504" w:name="_Hlk94200475"/>
            <w:commentRangeStart w:id="505"/>
            <w:r w:rsidRPr="007026C2">
              <w:t xml:space="preserve">Central </w:t>
            </w:r>
            <w:r w:rsidR="00D9080D">
              <w:t>p</w:t>
            </w:r>
            <w:r w:rsidRPr="007026C2">
              <w:t>ark</w:t>
            </w:r>
            <w:commentRangeEnd w:id="505"/>
            <w:r w:rsidR="00350812">
              <w:rPr>
                <w:rStyle w:val="CommentReference"/>
                <w:rFonts w:eastAsiaTheme="minorHAnsi" w:cstheme="minorBidi"/>
                <w:spacing w:val="0"/>
                <w:lang w:eastAsia="en-US"/>
              </w:rPr>
              <w:commentReference w:id="505"/>
            </w:r>
          </w:p>
          <w:p w14:paraId="66BC1C91" w14:textId="1A32A637" w:rsidR="0029790B" w:rsidRPr="00080FE0" w:rsidDel="0029790B" w:rsidRDefault="0029790B" w:rsidP="00080FE0">
            <w:pPr>
              <w:pStyle w:val="TableTextNumbered1"/>
              <w:widowControl w:val="0"/>
              <w:numPr>
                <w:ilvl w:val="0"/>
                <w:numId w:val="0"/>
              </w:numPr>
              <w:rPr>
                <w:del w:id="506" w:author="Maddocks" w:date="2022-11-04T13:20:00Z"/>
                <w:sz w:val="19"/>
                <w:rPrChange w:id="507" w:author="Maddocks" w:date="2022-11-04T14:37:00Z">
                  <w:rPr>
                    <w:del w:id="508" w:author="Maddocks" w:date="2022-11-04T13:20:00Z"/>
                  </w:rPr>
                </w:rPrChange>
              </w:rPr>
            </w:pPr>
            <w:ins w:id="509" w:author="Maddocks" w:date="2022-11-04T13:18:00Z">
              <w:r>
                <w:rPr>
                  <w:sz w:val="19"/>
                </w:rPr>
                <w:t xml:space="preserve">At no given time </w:t>
              </w:r>
            </w:ins>
            <w:ins w:id="510" w:author="Maddocks" w:date="2022-11-04T13:19:00Z">
              <w:r>
                <w:rPr>
                  <w:sz w:val="19"/>
                </w:rPr>
                <w:t xml:space="preserve">may </w:t>
              </w:r>
            </w:ins>
            <w:ins w:id="511" w:author="Maddocks" w:date="2022-11-04T13:18:00Z">
              <w:r>
                <w:rPr>
                  <w:sz w:val="19"/>
                </w:rPr>
                <w:t xml:space="preserve">more than </w:t>
              </w:r>
              <w:r w:rsidRPr="0029790B">
                <w:rPr>
                  <w:sz w:val="19"/>
                </w:rPr>
                <w:t xml:space="preserve">30% of </w:t>
              </w:r>
              <w:r w:rsidRPr="00080FE0">
                <w:rPr>
                  <w:sz w:val="19"/>
                </w:rPr>
                <w:t>Central Park be</w:t>
              </w:r>
              <w:r w:rsidRPr="0029790B">
                <w:rPr>
                  <w:sz w:val="19"/>
                </w:rPr>
                <w:t xml:space="preserve"> overshadowed</w:t>
              </w:r>
            </w:ins>
            <w:ins w:id="512" w:author="Maddocks" w:date="2022-11-04T13:19:00Z">
              <w:r w:rsidRPr="0029790B">
                <w:rPr>
                  <w:sz w:val="19"/>
                </w:rPr>
                <w:t xml:space="preserve"> by built form</w:t>
              </w:r>
            </w:ins>
            <w:ins w:id="513" w:author="Maddocks" w:date="2022-11-04T13:18:00Z">
              <w:r>
                <w:rPr>
                  <w:sz w:val="19"/>
                </w:rPr>
                <w:t xml:space="preserve">. </w:t>
              </w:r>
            </w:ins>
          </w:p>
          <w:p w14:paraId="072526E4" w14:textId="1CB6CB4C" w:rsidR="00C96134" w:rsidRPr="00200870" w:rsidDel="0029790B" w:rsidRDefault="00C96134" w:rsidP="00277902">
            <w:pPr>
              <w:pStyle w:val="TableTextNumbered2"/>
              <w:widowControl w:val="0"/>
              <w:numPr>
                <w:ilvl w:val="1"/>
                <w:numId w:val="10"/>
              </w:numPr>
              <w:rPr>
                <w:del w:id="514" w:author="Maddocks" w:date="2022-11-04T13:20:00Z"/>
                <w:sz w:val="19"/>
              </w:rPr>
            </w:pPr>
            <w:bookmarkStart w:id="515" w:name="_Hlk94708223"/>
            <w:del w:id="516" w:author="Maddocks" w:date="2022-11-04T13:20:00Z">
              <w:r w:rsidRPr="00200870" w:rsidDel="0029790B">
                <w:delText xml:space="preserve">At the equinox (September 22), no additional shadow is to be cast over the north boundary of the </w:delText>
              </w:r>
              <w:r w:rsidR="00597DCF" w:rsidRPr="00200870" w:rsidDel="0029790B">
                <w:delText>C</w:delText>
              </w:r>
              <w:r w:rsidRPr="00200870" w:rsidDel="0029790B">
                <w:delText>entral park by any built form above a hypothetical 11.5 m</w:delText>
              </w:r>
              <w:r w:rsidR="00FA1AF5" w:rsidRPr="00200870" w:rsidDel="0029790B">
                <w:delText>etre</w:delText>
              </w:r>
              <w:r w:rsidRPr="00200870" w:rsidDel="0029790B">
                <w:delText xml:space="preserve"> </w:delText>
              </w:r>
              <w:r w:rsidR="00EE39E5" w:rsidRPr="00200870" w:rsidDel="0029790B">
                <w:delText xml:space="preserve">high </w:delText>
              </w:r>
              <w:r w:rsidRPr="00200870" w:rsidDel="0029790B">
                <w:delText>built form set</w:delText>
              </w:r>
              <w:r w:rsidR="00FA1AF5" w:rsidRPr="00200870" w:rsidDel="0029790B">
                <w:delText xml:space="preserve"> </w:delText>
              </w:r>
              <w:r w:rsidRPr="00200870" w:rsidDel="0029790B">
                <w:delText>back 6 m</w:delText>
              </w:r>
              <w:r w:rsidR="00FA1AF5" w:rsidRPr="00200870" w:rsidDel="0029790B">
                <w:delText>etres</w:delText>
              </w:r>
              <w:r w:rsidRPr="00200870" w:rsidDel="0029790B">
                <w:delText xml:space="preserve"> north of the northern boundary of the </w:delText>
              </w:r>
              <w:r w:rsidR="00597DCF" w:rsidRPr="00200870" w:rsidDel="0029790B">
                <w:delText>C</w:delText>
              </w:r>
              <w:r w:rsidRPr="00200870" w:rsidDel="0029790B">
                <w:delText xml:space="preserve">entral park </w:delText>
              </w:r>
              <w:r w:rsidR="00092DAF" w:rsidRPr="00200870" w:rsidDel="0029790B">
                <w:delText>(inclusive of a 3 m</w:delText>
              </w:r>
              <w:r w:rsidR="00FA1AF5" w:rsidRPr="00200870" w:rsidDel="0029790B">
                <w:delText>etre</w:delText>
              </w:r>
              <w:r w:rsidR="00092DAF" w:rsidRPr="00200870" w:rsidDel="0029790B">
                <w:delText xml:space="preserve"> wide shared path) </w:delText>
              </w:r>
              <w:r w:rsidRPr="00200870" w:rsidDel="0029790B">
                <w:delText>between 10</w:delText>
              </w:r>
              <w:r w:rsidR="005643CD" w:rsidRPr="00200870" w:rsidDel="0029790B">
                <w:delText>:00</w:delText>
              </w:r>
              <w:r w:rsidRPr="00200870" w:rsidDel="0029790B">
                <w:delText>am and 3</w:delText>
              </w:r>
              <w:r w:rsidR="005643CD" w:rsidRPr="00200870" w:rsidDel="0029790B">
                <w:delText>:00</w:delText>
              </w:r>
              <w:r w:rsidRPr="00200870" w:rsidDel="0029790B">
                <w:delText>pm.</w:delText>
              </w:r>
            </w:del>
          </w:p>
          <w:p w14:paraId="3751BC57" w14:textId="6ADC5905" w:rsidR="00C96134" w:rsidRPr="00200870" w:rsidDel="0029790B" w:rsidRDefault="00C96134" w:rsidP="00277902">
            <w:pPr>
              <w:pStyle w:val="TableTextNumbered2"/>
              <w:widowControl w:val="0"/>
              <w:numPr>
                <w:ilvl w:val="1"/>
                <w:numId w:val="10"/>
              </w:numPr>
              <w:rPr>
                <w:del w:id="517" w:author="Maddocks" w:date="2022-11-04T13:20:00Z"/>
                <w:sz w:val="19"/>
              </w:rPr>
            </w:pPr>
            <w:del w:id="518" w:author="Maddocks" w:date="2022-11-04T13:20:00Z">
              <w:r w:rsidRPr="00200870" w:rsidDel="0029790B">
                <w:delText xml:space="preserve">At the winter solstice (June 21), no additional shadow is to be cast over the north boundary of the </w:delText>
              </w:r>
              <w:r w:rsidR="00597DCF" w:rsidRPr="00200870" w:rsidDel="0029790B">
                <w:delText>C</w:delText>
              </w:r>
              <w:r w:rsidRPr="00200870" w:rsidDel="0029790B">
                <w:delText>entral park by any built form above a hypothetical 11.5 m</w:delText>
              </w:r>
              <w:r w:rsidR="00FA1AF5" w:rsidRPr="00200870" w:rsidDel="0029790B">
                <w:delText>etre</w:delText>
              </w:r>
              <w:r w:rsidRPr="00200870" w:rsidDel="0029790B">
                <w:delText xml:space="preserve"> </w:delText>
              </w:r>
              <w:r w:rsidR="00EE39E5" w:rsidRPr="00200870" w:rsidDel="0029790B">
                <w:delText xml:space="preserve">high </w:delText>
              </w:r>
              <w:r w:rsidRPr="00200870" w:rsidDel="0029790B">
                <w:delText>built form set</w:delText>
              </w:r>
              <w:r w:rsidR="00FA1AF5" w:rsidRPr="00200870" w:rsidDel="0029790B">
                <w:delText xml:space="preserve"> </w:delText>
              </w:r>
              <w:r w:rsidRPr="00200870" w:rsidDel="0029790B">
                <w:delText>back 6 m</w:delText>
              </w:r>
              <w:r w:rsidR="00FA1AF5" w:rsidRPr="00200870" w:rsidDel="0029790B">
                <w:delText>etres</w:delText>
              </w:r>
              <w:r w:rsidRPr="00200870" w:rsidDel="0029790B">
                <w:delText xml:space="preserve"> north of the northern boundary of the </w:delText>
              </w:r>
              <w:r w:rsidR="00597DCF" w:rsidRPr="00200870" w:rsidDel="0029790B">
                <w:delText>C</w:delText>
              </w:r>
              <w:r w:rsidRPr="00200870" w:rsidDel="0029790B">
                <w:delText xml:space="preserve">entral park </w:delText>
              </w:r>
              <w:r w:rsidR="00092DAF" w:rsidRPr="00200870" w:rsidDel="0029790B">
                <w:delText>(inclusive of a 3 m</w:delText>
              </w:r>
              <w:r w:rsidR="00FA1AF5" w:rsidRPr="00200870" w:rsidDel="0029790B">
                <w:delText>etre</w:delText>
              </w:r>
              <w:r w:rsidR="00092DAF" w:rsidRPr="00200870" w:rsidDel="0029790B">
                <w:delText xml:space="preserve"> wide shared path) </w:delText>
              </w:r>
              <w:r w:rsidRPr="00200870" w:rsidDel="0029790B">
                <w:delText>between 11</w:delText>
              </w:r>
              <w:r w:rsidR="005643CD" w:rsidRPr="00200870" w:rsidDel="0029790B">
                <w:delText>:00</w:delText>
              </w:r>
              <w:r w:rsidRPr="00200870" w:rsidDel="0029790B">
                <w:delText>am and 2</w:delText>
              </w:r>
              <w:r w:rsidR="005643CD" w:rsidRPr="00200870" w:rsidDel="0029790B">
                <w:delText>:00</w:delText>
              </w:r>
              <w:r w:rsidRPr="00200870" w:rsidDel="0029790B">
                <w:delText>pm.</w:delText>
              </w:r>
              <w:r w:rsidR="00277902" w:rsidRPr="00200870" w:rsidDel="0029790B">
                <w:delText xml:space="preserve"> This requirement is shown in Image 1 – Overshadowing of </w:delText>
              </w:r>
              <w:r w:rsidR="00597DCF" w:rsidRPr="00200870" w:rsidDel="0029790B">
                <w:delText>C</w:delText>
              </w:r>
              <w:r w:rsidR="00277902" w:rsidRPr="00200870" w:rsidDel="0029790B">
                <w:delText xml:space="preserve">entral </w:delText>
              </w:r>
              <w:r w:rsidR="00DC3270" w:rsidRPr="00200870" w:rsidDel="0029790B">
                <w:delText>p</w:delText>
              </w:r>
              <w:r w:rsidR="00277902" w:rsidRPr="00200870" w:rsidDel="0029790B">
                <w:delText>ark northern boundary.</w:delText>
              </w:r>
            </w:del>
          </w:p>
          <w:p w14:paraId="786938B0" w14:textId="51751B9D" w:rsidR="00654FFB" w:rsidRPr="00200870" w:rsidDel="0029790B" w:rsidRDefault="00B82ECF" w:rsidP="00080FE0">
            <w:pPr>
              <w:pStyle w:val="TableTextNumbered1"/>
              <w:widowControl w:val="0"/>
              <w:numPr>
                <w:ilvl w:val="0"/>
                <w:numId w:val="0"/>
              </w:numPr>
              <w:ind w:left="340"/>
              <w:rPr>
                <w:del w:id="519" w:author="Maddocks" w:date="2022-11-04T13:20:00Z"/>
                <w:sz w:val="19"/>
              </w:rPr>
            </w:pPr>
            <w:del w:id="520" w:author="Maddocks" w:date="2022-11-04T13:20:00Z">
              <w:r w:rsidRPr="00200870" w:rsidDel="0029790B">
                <w:delText xml:space="preserve">To further reduce overshadowing of the </w:delText>
              </w:r>
              <w:r w:rsidR="00597DCF" w:rsidRPr="00200870" w:rsidDel="0029790B">
                <w:delText>C</w:delText>
              </w:r>
              <w:r w:rsidRPr="00200870" w:rsidDel="0029790B">
                <w:delText>entral park at the winter solstice (June 21),</w:delText>
              </w:r>
              <w:r w:rsidR="00FB48AD" w:rsidRPr="00200870" w:rsidDel="0029790B">
                <w:delText xml:space="preserve"> built form opposite the </w:delText>
              </w:r>
              <w:r w:rsidRPr="00200870" w:rsidDel="0029790B">
                <w:delText>centre of the north boundary of the</w:delText>
              </w:r>
              <w:r w:rsidR="00FB48AD" w:rsidRPr="00200870" w:rsidDel="0029790B">
                <w:delText xml:space="preserve"> </w:delText>
              </w:r>
              <w:r w:rsidR="00597DCF" w:rsidRPr="00200870" w:rsidDel="0029790B">
                <w:delText>C</w:delText>
              </w:r>
              <w:r w:rsidR="00FB48AD" w:rsidRPr="00200870" w:rsidDel="0029790B">
                <w:delText>entral</w:delText>
              </w:r>
              <w:r w:rsidRPr="00200870" w:rsidDel="0029790B">
                <w:delText xml:space="preserve"> park must</w:delText>
              </w:r>
              <w:r w:rsidR="00FB48AD" w:rsidRPr="00200870" w:rsidDel="0029790B">
                <w:delText xml:space="preserve"> be of lower scale, </w:delText>
              </w:r>
              <w:r w:rsidR="00D05EE9" w:rsidRPr="00200870" w:rsidDel="0029790B">
                <w:delText>and must</w:delText>
              </w:r>
              <w:r w:rsidRPr="00200870" w:rsidDel="0029790B">
                <w:delText xml:space="preserve"> </w:delText>
              </w:r>
              <w:r w:rsidR="005F3CEB" w:rsidRPr="00200870" w:rsidDel="0029790B">
                <w:delText>not exceed 8 m</w:delText>
              </w:r>
              <w:r w:rsidR="00FA1AF5" w:rsidRPr="00200870" w:rsidDel="0029790B">
                <w:delText>etres</w:delText>
              </w:r>
              <w:r w:rsidR="005F3CEB" w:rsidRPr="00200870" w:rsidDel="0029790B">
                <w:delText xml:space="preserve"> in height above natural ground level</w:delText>
              </w:r>
              <w:r w:rsidR="00A7514B" w:rsidRPr="00200870" w:rsidDel="0029790B">
                <w:delText xml:space="preserve"> and</w:delText>
              </w:r>
              <w:r w:rsidR="00D05EE9" w:rsidRPr="00200870" w:rsidDel="0029790B">
                <w:delText xml:space="preserve"> must</w:delText>
              </w:r>
              <w:r w:rsidR="00A7514B" w:rsidRPr="00200870" w:rsidDel="0029790B">
                <w:delText xml:space="preserve"> provide</w:delText>
              </w:r>
              <w:r w:rsidR="005F3CEB" w:rsidRPr="00200870" w:rsidDel="0029790B">
                <w:delText xml:space="preserve"> </w:delText>
              </w:r>
              <w:r w:rsidR="00A7514B" w:rsidRPr="00200870" w:rsidDel="0029790B">
                <w:delText xml:space="preserve">a </w:delText>
              </w:r>
              <w:r w:rsidR="005F3CEB" w:rsidRPr="00200870" w:rsidDel="0029790B">
                <w:delText>minimum separation distance of 9 m</w:delText>
              </w:r>
              <w:r w:rsidR="00FA1AF5" w:rsidRPr="00200870" w:rsidDel="0029790B">
                <w:delText>etres</w:delText>
              </w:r>
              <w:r w:rsidR="005F3CEB" w:rsidRPr="00200870" w:rsidDel="0029790B">
                <w:delText xml:space="preserve"> between </w:delText>
              </w:r>
              <w:r w:rsidR="00A7514B" w:rsidRPr="00200870" w:rsidDel="0029790B">
                <w:delText xml:space="preserve">adjacent </w:delText>
              </w:r>
              <w:r w:rsidR="005F3CEB" w:rsidRPr="00200870" w:rsidDel="0029790B">
                <w:delText>built form</w:delText>
              </w:r>
              <w:r w:rsidR="00FB48AD" w:rsidRPr="00200870" w:rsidDel="0029790B">
                <w:delText xml:space="preserve"> to the east and west</w:delText>
              </w:r>
              <w:r w:rsidR="005F3CEB" w:rsidRPr="00200870" w:rsidDel="0029790B">
                <w:delText xml:space="preserve">. </w:delText>
              </w:r>
              <w:r w:rsidR="00131A8C" w:rsidRPr="00200870" w:rsidDel="0029790B">
                <w:delText>The built form within this separation distance must also be setback 9 m</w:delText>
              </w:r>
              <w:r w:rsidR="00FA1AF5" w:rsidRPr="00200870" w:rsidDel="0029790B">
                <w:delText>etres</w:delText>
              </w:r>
              <w:r w:rsidR="00131A8C" w:rsidRPr="00200870" w:rsidDel="0029790B">
                <w:delText xml:space="preserve"> </w:delText>
              </w:r>
              <w:r w:rsidRPr="00200870" w:rsidDel="0029790B">
                <w:delText xml:space="preserve">from the northern boundary of the </w:delText>
              </w:r>
              <w:r w:rsidR="00597DCF" w:rsidRPr="00200870" w:rsidDel="0029790B">
                <w:delText>C</w:delText>
              </w:r>
              <w:r w:rsidRPr="00200870" w:rsidDel="0029790B">
                <w:delText>entral park.</w:delText>
              </w:r>
              <w:r w:rsidR="007B13CC" w:rsidRPr="00200870" w:rsidDel="0029790B">
                <w:delText xml:space="preserve"> This requirement is </w:delText>
              </w:r>
              <w:r w:rsidR="00DE3045" w:rsidRPr="00200870" w:rsidDel="0029790B">
                <w:delText>demonstrated</w:delText>
              </w:r>
              <w:r w:rsidR="007B13CC" w:rsidRPr="00200870" w:rsidDel="0029790B">
                <w:delText xml:space="preserve"> </w:delText>
              </w:r>
              <w:r w:rsidR="00DE3045" w:rsidRPr="00200870" w:rsidDel="0029790B">
                <w:delText>on</w:delText>
              </w:r>
              <w:r w:rsidR="007B13CC" w:rsidRPr="00200870" w:rsidDel="0029790B">
                <w:delText xml:space="preserve"> Plan 2 – Lower scale built form opposite centre of </w:delText>
              </w:r>
              <w:r w:rsidR="00597DCF" w:rsidRPr="00200870" w:rsidDel="0029790B">
                <w:delText>C</w:delText>
              </w:r>
              <w:r w:rsidR="007B13CC" w:rsidRPr="00200870" w:rsidDel="0029790B">
                <w:delText xml:space="preserve">entral park north boundary. </w:delText>
              </w:r>
            </w:del>
          </w:p>
          <w:p w14:paraId="5438F0B8" w14:textId="14B137D2" w:rsidR="000340AC" w:rsidDel="0029790B" w:rsidRDefault="000340AC" w:rsidP="00277902">
            <w:pPr>
              <w:widowControl w:val="0"/>
              <w:rPr>
                <w:del w:id="521" w:author="Maddocks" w:date="2022-11-04T13:20:00Z"/>
              </w:rPr>
            </w:pPr>
          </w:p>
          <w:p w14:paraId="27779484" w14:textId="26935C29" w:rsidR="00277902" w:rsidDel="0029790B" w:rsidRDefault="00277902" w:rsidP="00277902">
            <w:pPr>
              <w:widowControl w:val="0"/>
              <w:ind w:left="680"/>
              <w:rPr>
                <w:del w:id="522" w:author="Maddocks" w:date="2022-11-04T13:20:00Z"/>
              </w:rPr>
            </w:pPr>
            <w:del w:id="523" w:author="Maddocks" w:date="2022-11-04T13:20:00Z">
              <w:r w:rsidRPr="00277902" w:rsidDel="0029790B">
                <w:rPr>
                  <w:noProof/>
                </w:rPr>
                <w:drawing>
                  <wp:inline distT="0" distB="0" distL="0" distR="0" wp14:anchorId="225478D9" wp14:editId="1DACD003">
                    <wp:extent cx="4755600" cy="2534400"/>
                    <wp:effectExtent l="0" t="0" r="698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755600" cy="2534400"/>
                            </a:xfrm>
                            <a:prstGeom prst="rect">
                              <a:avLst/>
                            </a:prstGeom>
                          </pic:spPr>
                        </pic:pic>
                      </a:graphicData>
                    </a:graphic>
                  </wp:inline>
                </w:drawing>
              </w:r>
            </w:del>
          </w:p>
          <w:p w14:paraId="31896558" w14:textId="309F5522" w:rsidR="00277902" w:rsidRPr="00277902" w:rsidDel="00080FE0" w:rsidRDefault="00277902" w:rsidP="00277902">
            <w:pPr>
              <w:widowControl w:val="0"/>
              <w:ind w:left="680"/>
              <w:rPr>
                <w:del w:id="524" w:author="Maddocks" w:date="2022-11-04T14:37:00Z"/>
                <w:i/>
                <w:iCs/>
              </w:rPr>
            </w:pPr>
            <w:del w:id="525" w:author="Maddocks" w:date="2022-11-04T14:37:00Z">
              <w:r w:rsidRPr="00277902" w:rsidDel="00080FE0">
                <w:rPr>
                  <w:i/>
                  <w:iCs/>
                </w:rPr>
                <w:delText>Image 1</w:delText>
              </w:r>
              <w:r w:rsidDel="00080FE0">
                <w:rPr>
                  <w:i/>
                  <w:iCs/>
                </w:rPr>
                <w:delText xml:space="preserve"> - Overshadowing of </w:delText>
              </w:r>
              <w:r w:rsidR="00597DCF" w:rsidDel="00080FE0">
                <w:rPr>
                  <w:i/>
                  <w:iCs/>
                </w:rPr>
                <w:delText>C</w:delText>
              </w:r>
              <w:r w:rsidDel="00080FE0">
                <w:rPr>
                  <w:i/>
                  <w:iCs/>
                </w:rPr>
                <w:delText xml:space="preserve">entral </w:delText>
              </w:r>
              <w:r w:rsidR="007B13CC" w:rsidDel="00080FE0">
                <w:rPr>
                  <w:i/>
                  <w:iCs/>
                </w:rPr>
                <w:delText>p</w:delText>
              </w:r>
              <w:r w:rsidDel="00080FE0">
                <w:rPr>
                  <w:i/>
                  <w:iCs/>
                </w:rPr>
                <w:delText xml:space="preserve">ark north boundary </w:delText>
              </w:r>
            </w:del>
          </w:p>
          <w:bookmarkEnd w:id="504"/>
          <w:bookmarkEnd w:id="515"/>
          <w:p w14:paraId="7F01AF31" w14:textId="6B91CCD2" w:rsidR="00C96134" w:rsidRDefault="000340AC" w:rsidP="00277902">
            <w:pPr>
              <w:pStyle w:val="BodyText0"/>
              <w:widowControl w:val="0"/>
              <w:rPr>
                <w:noProof/>
              </w:rPr>
            </w:pPr>
            <w:del w:id="526" w:author="Maddocks" w:date="2022-11-04T14:37:00Z">
              <w:r w:rsidDel="00080FE0">
                <w:rPr>
                  <w:noProof/>
                </w:rPr>
                <w:delText xml:space="preserve"> </w:delText>
              </w:r>
            </w:del>
          </w:p>
          <w:p w14:paraId="7EAADCEA" w14:textId="510BDD95" w:rsidR="00277902" w:rsidRPr="00080FE0" w:rsidRDefault="00277902" w:rsidP="00277902">
            <w:pPr>
              <w:pStyle w:val="BodyText0"/>
              <w:widowControl w:val="0"/>
              <w:ind w:left="680"/>
              <w:rPr>
                <w:b/>
                <w:bCs/>
                <w:strike/>
                <w:noProof/>
              </w:rPr>
            </w:pPr>
            <w:del w:id="527" w:author="Maddocks" w:date="2022-11-04T13:21:00Z">
              <w:r w:rsidRPr="00080FE0" w:rsidDel="0029790B">
                <w:rPr>
                  <w:b/>
                  <w:bCs/>
                  <w:strike/>
                  <w:noProof/>
                </w:rPr>
                <w:lastRenderedPageBreak/>
                <w:drawing>
                  <wp:inline distT="0" distB="0" distL="0" distR="0" wp14:anchorId="09B4B8E4" wp14:editId="4F407B3D">
                    <wp:extent cx="4381200" cy="4420800"/>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381200" cy="4420800"/>
                            </a:xfrm>
                            <a:prstGeom prst="rect">
                              <a:avLst/>
                            </a:prstGeom>
                          </pic:spPr>
                        </pic:pic>
                      </a:graphicData>
                    </a:graphic>
                  </wp:inline>
                </w:drawing>
              </w:r>
            </w:del>
          </w:p>
          <w:p w14:paraId="7BE9EF6C" w14:textId="05B525B6" w:rsidR="00277902" w:rsidRPr="00080FE0" w:rsidRDefault="007B13CC" w:rsidP="007B13CC">
            <w:pPr>
              <w:pStyle w:val="BodyText0"/>
              <w:widowControl w:val="0"/>
              <w:ind w:left="680"/>
              <w:rPr>
                <w:b/>
                <w:bCs/>
                <w:i/>
                <w:iCs/>
              </w:rPr>
            </w:pPr>
            <w:del w:id="528" w:author="Maddocks" w:date="2022-11-04T14:37:00Z">
              <w:r w:rsidRPr="00080FE0" w:rsidDel="00080FE0">
                <w:rPr>
                  <w:i/>
                  <w:iCs/>
                </w:rPr>
                <w:delText xml:space="preserve">Plan 2 – Lower scale built form opposite centre of </w:delText>
              </w:r>
              <w:r w:rsidR="00597DCF" w:rsidRPr="00080FE0" w:rsidDel="00080FE0">
                <w:rPr>
                  <w:i/>
                  <w:iCs/>
                </w:rPr>
                <w:delText>C</w:delText>
              </w:r>
              <w:r w:rsidRPr="00080FE0" w:rsidDel="00080FE0">
                <w:rPr>
                  <w:i/>
                  <w:iCs/>
                </w:rPr>
                <w:delText xml:space="preserve">entral park north boundary. </w:delText>
              </w:r>
            </w:del>
          </w:p>
        </w:tc>
      </w:tr>
      <w:tr w:rsidR="009C50A4" w:rsidRPr="000A2F1B" w14:paraId="5093A060" w14:textId="77777777" w:rsidTr="00277902">
        <w:tc>
          <w:tcPr>
            <w:tcW w:w="565" w:type="pct"/>
            <w:shd w:val="clear" w:color="auto" w:fill="auto"/>
          </w:tcPr>
          <w:p w14:paraId="172DFE57" w14:textId="77777777" w:rsidR="009C50A4" w:rsidRDefault="009C50A4" w:rsidP="00277902">
            <w:pPr>
              <w:pStyle w:val="Heading3"/>
              <w:keepNext w:val="0"/>
              <w:widowControl w:val="0"/>
              <w:rPr>
                <w:bCs/>
              </w:rPr>
            </w:pPr>
            <w:r>
              <w:rPr>
                <w:bCs/>
              </w:rPr>
              <w:lastRenderedPageBreak/>
              <w:t>R1</w:t>
            </w:r>
            <w:r w:rsidR="008B14A0">
              <w:rPr>
                <w:bCs/>
              </w:rPr>
              <w:t>2</w:t>
            </w:r>
          </w:p>
        </w:tc>
        <w:tc>
          <w:tcPr>
            <w:tcW w:w="4435" w:type="pct"/>
            <w:shd w:val="clear" w:color="auto" w:fill="auto"/>
          </w:tcPr>
          <w:p w14:paraId="5A83021B" w14:textId="77777777" w:rsidR="009C50A4" w:rsidRPr="00200870" w:rsidRDefault="009C50A4" w:rsidP="00277902">
            <w:pPr>
              <w:pStyle w:val="BodyText0"/>
              <w:widowControl w:val="0"/>
            </w:pPr>
            <w:r w:rsidRPr="00200870">
              <w:t>Mixed use area plaza</w:t>
            </w:r>
          </w:p>
          <w:p w14:paraId="6EF4AFFB" w14:textId="1BB013E0" w:rsidR="009C50A4" w:rsidRPr="00200870" w:rsidDel="0029790B" w:rsidRDefault="009C50A4" w:rsidP="00277902">
            <w:pPr>
              <w:pStyle w:val="TableTextNumbered2"/>
              <w:widowControl w:val="0"/>
              <w:numPr>
                <w:ilvl w:val="1"/>
                <w:numId w:val="16"/>
              </w:numPr>
              <w:rPr>
                <w:del w:id="529" w:author="Maddocks" w:date="2022-11-04T13:21:00Z"/>
                <w:sz w:val="19"/>
              </w:rPr>
            </w:pPr>
            <w:commentRangeStart w:id="530"/>
            <w:del w:id="531" w:author="Maddocks" w:date="2022-11-04T13:21:00Z">
              <w:r w:rsidRPr="00200870" w:rsidDel="0029790B">
                <w:rPr>
                  <w:sz w:val="19"/>
                </w:rPr>
                <w:delText>At the equinox (September 22), no additional shadow is to be cast over the north boundary of the mixed use area plaza by any built form above a hypothetical 15 m</w:delText>
              </w:r>
              <w:r w:rsidR="00DC3270" w:rsidRPr="00200870" w:rsidDel="0029790B">
                <w:rPr>
                  <w:sz w:val="19"/>
                </w:rPr>
                <w:delText>etre</w:delText>
              </w:r>
              <w:r w:rsidRPr="00200870" w:rsidDel="0029790B">
                <w:rPr>
                  <w:sz w:val="19"/>
                </w:rPr>
                <w:delText xml:space="preserve"> </w:delText>
              </w:r>
              <w:r w:rsidR="00DC3270" w:rsidRPr="00200870" w:rsidDel="0029790B">
                <w:rPr>
                  <w:sz w:val="19"/>
                </w:rPr>
                <w:delText xml:space="preserve">high </w:delText>
              </w:r>
              <w:r w:rsidRPr="00200870" w:rsidDel="0029790B">
                <w:rPr>
                  <w:sz w:val="19"/>
                </w:rPr>
                <w:delText>built form set</w:delText>
              </w:r>
              <w:r w:rsidR="00DC3270" w:rsidRPr="00200870" w:rsidDel="0029790B">
                <w:rPr>
                  <w:sz w:val="19"/>
                </w:rPr>
                <w:delText xml:space="preserve"> </w:delText>
              </w:r>
              <w:r w:rsidRPr="00200870" w:rsidDel="0029790B">
                <w:rPr>
                  <w:sz w:val="19"/>
                </w:rPr>
                <w:delText>back 26.4 m</w:delText>
              </w:r>
              <w:r w:rsidR="00DC3270" w:rsidRPr="00200870" w:rsidDel="0029790B">
                <w:rPr>
                  <w:sz w:val="19"/>
                </w:rPr>
                <w:delText>etres</w:delText>
              </w:r>
              <w:r w:rsidRPr="00200870" w:rsidDel="0029790B">
                <w:rPr>
                  <w:sz w:val="19"/>
                </w:rPr>
                <w:delText xml:space="preserve"> north of the northern boundary of the plaza between 10:00am and 3:00pm.</w:delText>
              </w:r>
            </w:del>
          </w:p>
          <w:p w14:paraId="7A8152F8" w14:textId="0BAE2B65" w:rsidR="009C50A4" w:rsidRPr="0029790B" w:rsidDel="0029790B" w:rsidRDefault="009C50A4" w:rsidP="00277902">
            <w:pPr>
              <w:pStyle w:val="TableTextNumbered2"/>
              <w:widowControl w:val="0"/>
              <w:numPr>
                <w:ilvl w:val="1"/>
                <w:numId w:val="10"/>
              </w:numPr>
              <w:rPr>
                <w:del w:id="532" w:author="Maddocks" w:date="2022-11-03T20:36:00Z"/>
                <w:sz w:val="16"/>
                <w:rPrChange w:id="533" w:author="Maddocks" w:date="2022-11-04T13:21:00Z">
                  <w:rPr>
                    <w:del w:id="534" w:author="Maddocks" w:date="2022-11-03T20:36:00Z"/>
                  </w:rPr>
                </w:rPrChange>
              </w:rPr>
            </w:pPr>
            <w:del w:id="535" w:author="Maddocks" w:date="2022-11-04T13:21:00Z">
              <w:r w:rsidRPr="00200870" w:rsidDel="0029790B">
                <w:delText>At the winter solstice (June 21), no additional shadow is to be cast over the north boundary of the mixed use area plaza by any built form above a hypothetical 15 m</w:delText>
              </w:r>
              <w:r w:rsidR="00DC3270" w:rsidRPr="00200870" w:rsidDel="0029790B">
                <w:delText>etre high</w:delText>
              </w:r>
              <w:r w:rsidRPr="00200870" w:rsidDel="0029790B">
                <w:delText xml:space="preserve"> built form set</w:delText>
              </w:r>
              <w:r w:rsidR="00DC3270" w:rsidRPr="00200870" w:rsidDel="0029790B">
                <w:delText xml:space="preserve"> </w:delText>
              </w:r>
              <w:r w:rsidRPr="00200870" w:rsidDel="0029790B">
                <w:delText>back 26.4 m</w:delText>
              </w:r>
              <w:r w:rsidR="00DC3270" w:rsidRPr="00200870" w:rsidDel="0029790B">
                <w:delText>etres</w:delText>
              </w:r>
              <w:r w:rsidRPr="00200870" w:rsidDel="0029790B">
                <w:delText xml:space="preserve"> north of the northern boundary of the plaza between 11:00am and 2:00pm.</w:delText>
              </w:r>
            </w:del>
          </w:p>
          <w:p w14:paraId="3C1018C9" w14:textId="056C74D6" w:rsidR="00AB6DC0" w:rsidRPr="00200870" w:rsidRDefault="008C66C1" w:rsidP="00080FE0">
            <w:pPr>
              <w:pStyle w:val="TableTextNumbered2"/>
              <w:widowControl w:val="0"/>
              <w:numPr>
                <w:ilvl w:val="0"/>
                <w:numId w:val="0"/>
              </w:numPr>
              <w:ind w:left="623"/>
              <w:rPr>
                <w:sz w:val="16"/>
              </w:rPr>
            </w:pPr>
            <w:ins w:id="536" w:author="Maddocks" w:date="2022-11-04T13:24:00Z">
              <w:r>
                <w:t>A</w:t>
              </w:r>
            </w:ins>
            <w:ins w:id="537" w:author="Maddocks" w:date="2022-11-04T13:21:00Z">
              <w:r w:rsidR="0029790B" w:rsidRPr="008152BB">
                <w:t xml:space="preserve">t </w:t>
              </w:r>
            </w:ins>
            <w:ins w:id="538" w:author="Maddocks" w:date="2022-11-04T13:23:00Z">
              <w:r w:rsidR="0029790B" w:rsidRPr="008C66C1">
                <w:t xml:space="preserve">the </w:t>
              </w:r>
            </w:ins>
            <w:ins w:id="539" w:author="Maddocks" w:date="2022-11-04T13:21:00Z">
              <w:r w:rsidR="0029790B" w:rsidRPr="008C66C1">
                <w:t xml:space="preserve">winter solstice (June 21) between 11:00am and 2:00pm, no additional shadow is to </w:t>
              </w:r>
            </w:ins>
            <w:ins w:id="540" w:author="Maddocks" w:date="2022-11-04T13:23:00Z">
              <w:r w:rsidR="0029790B" w:rsidRPr="008C66C1">
                <w:t xml:space="preserve">be </w:t>
              </w:r>
            </w:ins>
            <w:ins w:id="541" w:author="Maddocks" w:date="2022-11-04T13:21:00Z">
              <w:r w:rsidR="0029790B" w:rsidRPr="008C66C1">
                <w:t xml:space="preserve">cast over </w:t>
              </w:r>
              <w:r w:rsidR="0029790B" w:rsidRPr="00080FE0">
                <w:rPr>
                  <w:sz w:val="19"/>
                </w:rPr>
                <w:t xml:space="preserve">the </w:t>
              </w:r>
            </w:ins>
            <w:ins w:id="542" w:author="Maddocks" w:date="2022-11-04T13:23:00Z">
              <w:r w:rsidR="0029790B" w:rsidRPr="00080FE0">
                <w:rPr>
                  <w:sz w:val="19"/>
                </w:rPr>
                <w:t xml:space="preserve">Mixed Use Plaza </w:t>
              </w:r>
            </w:ins>
            <w:commentRangeEnd w:id="530"/>
            <w:ins w:id="543" w:author="Maddocks" w:date="2022-11-04T13:25:00Z">
              <w:r>
                <w:rPr>
                  <w:rStyle w:val="CommentReference"/>
                  <w:rFonts w:eastAsiaTheme="minorHAnsi" w:cstheme="minorBidi"/>
                  <w:spacing w:val="0"/>
                  <w:lang w:eastAsia="en-US"/>
                </w:rPr>
                <w:commentReference w:id="530"/>
              </w:r>
            </w:ins>
            <w:ins w:id="544" w:author="Maddocks" w:date="2022-11-04T13:21:00Z">
              <w:r w:rsidR="0029790B" w:rsidRPr="008C66C1">
                <w:t>.</w:t>
              </w:r>
              <w:r w:rsidR="0029790B" w:rsidRPr="008152BB">
                <w:t xml:space="preserve"> </w:t>
              </w:r>
            </w:ins>
          </w:p>
        </w:tc>
      </w:tr>
    </w:tbl>
    <w:p w14:paraId="4A7C560C" w14:textId="77777777" w:rsidR="00C96134" w:rsidRDefault="00C96134" w:rsidP="00277902">
      <w:pPr>
        <w:widowControl w:val="0"/>
        <w:autoSpaceDE w:val="0"/>
        <w:autoSpaceDN w:val="0"/>
        <w:adjustRightInd w:val="0"/>
        <w:spacing w:before="120" w:after="120"/>
        <w:rPr>
          <w:rFonts w:ascii="Arial" w:hAnsi="Arial" w:cs="Arial"/>
        </w:rPr>
      </w:pPr>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1165"/>
        <w:gridCol w:w="9144"/>
      </w:tblGrid>
      <w:tr w:rsidR="00F00A81" w:rsidRPr="00400A2D" w14:paraId="0AFAA34B" w14:textId="77777777" w:rsidTr="00DA6A35">
        <w:tc>
          <w:tcPr>
            <w:tcW w:w="5000" w:type="pct"/>
            <w:gridSpan w:val="2"/>
            <w:shd w:val="clear" w:color="auto" w:fill="auto"/>
          </w:tcPr>
          <w:p w14:paraId="1EFDD5AA" w14:textId="77777777" w:rsidR="00F00A81" w:rsidRPr="00400A2D" w:rsidRDefault="00F00A81" w:rsidP="00277902">
            <w:pPr>
              <w:pStyle w:val="Heading3"/>
              <w:keepNext w:val="0"/>
              <w:widowControl w:val="0"/>
              <w:spacing w:before="120"/>
              <w:rPr>
                <w:bCs/>
                <w:color w:val="8ACED7" w:themeColor="accent1"/>
              </w:rPr>
            </w:pPr>
            <w:bookmarkStart w:id="545" w:name="_Toc95809184"/>
            <w:r w:rsidRPr="00400A2D">
              <w:rPr>
                <w:b w:val="0"/>
                <w:bCs/>
                <w:color w:val="8ACED7" w:themeColor="accent1"/>
              </w:rPr>
              <w:t>Guidelines</w:t>
            </w:r>
            <w:bookmarkEnd w:id="545"/>
          </w:p>
        </w:tc>
      </w:tr>
      <w:tr w:rsidR="00F00A81" w:rsidRPr="00A97422" w14:paraId="7668EBBF" w14:textId="77777777" w:rsidTr="00DA6A35">
        <w:tc>
          <w:tcPr>
            <w:tcW w:w="565" w:type="pct"/>
            <w:shd w:val="clear" w:color="auto" w:fill="auto"/>
          </w:tcPr>
          <w:p w14:paraId="4C572121" w14:textId="77777777" w:rsidR="00F00A81" w:rsidRPr="00565C2A" w:rsidRDefault="00F00A81" w:rsidP="00277902">
            <w:pPr>
              <w:pStyle w:val="Heading3"/>
              <w:keepNext w:val="0"/>
              <w:widowControl w:val="0"/>
              <w:rPr>
                <w:b w:val="0"/>
                <w:bCs/>
                <w:color w:val="8ACED7" w:themeColor="accent1"/>
              </w:rPr>
            </w:pPr>
            <w:bookmarkStart w:id="546" w:name="_Toc95809185"/>
            <w:r w:rsidRPr="00565C2A">
              <w:rPr>
                <w:bCs/>
                <w:color w:val="8ACED7" w:themeColor="accent1"/>
              </w:rPr>
              <w:t>G</w:t>
            </w:r>
            <w:bookmarkEnd w:id="546"/>
            <w:r w:rsidR="005F3CEB">
              <w:rPr>
                <w:bCs/>
                <w:color w:val="8ACED7" w:themeColor="accent1"/>
              </w:rPr>
              <w:t>3</w:t>
            </w:r>
            <w:r w:rsidR="00451243">
              <w:rPr>
                <w:bCs/>
                <w:color w:val="8ACED7" w:themeColor="accent1"/>
              </w:rPr>
              <w:t>4</w:t>
            </w:r>
          </w:p>
        </w:tc>
        <w:tc>
          <w:tcPr>
            <w:tcW w:w="4435" w:type="pct"/>
            <w:shd w:val="clear" w:color="auto" w:fill="auto"/>
          </w:tcPr>
          <w:p w14:paraId="459EC142" w14:textId="05C1CF2D" w:rsidR="00F00A81" w:rsidRPr="00A97422" w:rsidRDefault="00F00A81" w:rsidP="00277902">
            <w:pPr>
              <w:pStyle w:val="BodyText0"/>
              <w:widowControl w:val="0"/>
            </w:pPr>
            <w:r>
              <w:t xml:space="preserve">Buildings </w:t>
            </w:r>
            <w:r w:rsidRPr="00350812">
              <w:t xml:space="preserve">should </w:t>
            </w:r>
            <w:commentRangeStart w:id="547"/>
            <w:del w:id="548" w:author="Maddocks" w:date="2022-10-14T12:05:00Z">
              <w:r w:rsidRPr="00350812" w:rsidDel="00BA12E1">
                <w:delText xml:space="preserve">maximise </w:delText>
              </w:r>
            </w:del>
            <w:ins w:id="549" w:author="Maddocks" w:date="2022-10-14T12:05:00Z">
              <w:r w:rsidR="00BA12E1" w:rsidRPr="00350812">
                <w:t xml:space="preserve">take advantage of </w:t>
              </w:r>
            </w:ins>
            <w:r w:rsidRPr="00350812">
              <w:t xml:space="preserve">views </w:t>
            </w:r>
            <w:commentRangeEnd w:id="547"/>
            <w:r w:rsidR="00350812">
              <w:rPr>
                <w:rStyle w:val="CommentReference"/>
                <w:rFonts w:eastAsiaTheme="minorHAnsi" w:cstheme="minorBidi"/>
                <w:spacing w:val="0"/>
                <w:lang w:eastAsia="en-US"/>
              </w:rPr>
              <w:commentReference w:id="547"/>
            </w:r>
            <w:r w:rsidRPr="00350812">
              <w:t>to open</w:t>
            </w:r>
            <w:r w:rsidRPr="006F34CA">
              <w:t xml:space="preserve"> space.</w:t>
            </w:r>
          </w:p>
        </w:tc>
      </w:tr>
    </w:tbl>
    <w:p w14:paraId="3228F85F" w14:textId="77777777" w:rsidR="00277902" w:rsidRDefault="00277902" w:rsidP="00C96134">
      <w:pPr>
        <w:pStyle w:val="Heading2"/>
        <w:jc w:val="both"/>
        <w:sectPr w:rsidR="00277902" w:rsidSect="00765C5F">
          <w:pgSz w:w="11907" w:h="16840" w:code="9"/>
          <w:pgMar w:top="794" w:right="794" w:bottom="794" w:left="794" w:header="567" w:footer="340" w:gutter="0"/>
          <w:cols w:space="284"/>
          <w:docGrid w:linePitch="360"/>
        </w:sectPr>
      </w:pPr>
      <w:bookmarkStart w:id="550" w:name="_Toc95809186"/>
    </w:p>
    <w:p w14:paraId="68CD2342" w14:textId="77777777" w:rsidR="00C96134" w:rsidRPr="00052AE2" w:rsidRDefault="00C96134" w:rsidP="00C96134">
      <w:pPr>
        <w:pStyle w:val="Heading2"/>
        <w:jc w:val="both"/>
      </w:pPr>
      <w:r w:rsidRPr="00052AE2">
        <w:lastRenderedPageBreak/>
        <w:t>Landscape and open space</w:t>
      </w:r>
      <w:bookmarkEnd w:id="550"/>
    </w:p>
    <w:p w14:paraId="20CE9782" w14:textId="77777777" w:rsidR="00C96134" w:rsidRDefault="00C96134" w:rsidP="00C96134">
      <w:pPr>
        <w:pStyle w:val="ExecSummHeading3"/>
      </w:pPr>
      <w:commentRangeStart w:id="551"/>
      <w:r>
        <w:t>Landscape and trees</w:t>
      </w:r>
      <w:commentRangeEnd w:id="551"/>
      <w:r w:rsidR="00350812">
        <w:rPr>
          <w:rStyle w:val="CommentReference"/>
          <w:rFonts w:asciiTheme="minorHAnsi" w:eastAsiaTheme="minorHAnsi" w:hAnsiTheme="minorHAnsi" w:cstheme="minorBidi"/>
          <w:b w:val="0"/>
          <w:color w:val="auto"/>
          <w:lang w:eastAsia="en-US"/>
        </w:rPr>
        <w:commentReference w:id="551"/>
      </w:r>
    </w:p>
    <w:p w14:paraId="30972BB9" w14:textId="77777777" w:rsidR="00C96134" w:rsidRDefault="00C96134" w:rsidP="00C96134">
      <w:pPr>
        <w:widowControl w:val="0"/>
        <w:autoSpaceDE w:val="0"/>
        <w:autoSpaceDN w:val="0"/>
        <w:adjustRightInd w:val="0"/>
        <w:spacing w:before="120" w:after="120"/>
        <w:rPr>
          <w:rFonts w:ascii="Arial" w:hAnsi="Arial" w:cs="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165"/>
        <w:gridCol w:w="9144"/>
      </w:tblGrid>
      <w:tr w:rsidR="00B35AC2" w:rsidRPr="009B1613" w14:paraId="1167482D" w14:textId="77777777" w:rsidTr="00FA78A6">
        <w:tc>
          <w:tcPr>
            <w:tcW w:w="565" w:type="pct"/>
          </w:tcPr>
          <w:p w14:paraId="3275155A" w14:textId="77777777" w:rsidR="00B35AC2" w:rsidRDefault="00B35AC2" w:rsidP="00FA78A6">
            <w:pPr>
              <w:pStyle w:val="Heading3"/>
            </w:pPr>
            <w:r>
              <w:t>R1</w:t>
            </w:r>
            <w:r w:rsidR="00EF1895">
              <w:t>3</w:t>
            </w:r>
          </w:p>
        </w:tc>
        <w:tc>
          <w:tcPr>
            <w:tcW w:w="4435" w:type="pct"/>
          </w:tcPr>
          <w:p w14:paraId="50C0D990" w14:textId="5FABCB7A" w:rsidR="00B35AC2" w:rsidRPr="009B1613" w:rsidRDefault="00B35AC2" w:rsidP="00FA78A6">
            <w:pPr>
              <w:pStyle w:val="BodyText0"/>
              <w:rPr>
                <w:bCs/>
              </w:rPr>
            </w:pPr>
            <w:r w:rsidRPr="00DC495E">
              <w:t xml:space="preserve">Provide </w:t>
            </w:r>
            <w:ins w:id="552" w:author="Maddocks" w:date="2022-10-10T15:23:00Z">
              <w:r w:rsidR="00EB4AA5">
                <w:t xml:space="preserve">the </w:t>
              </w:r>
            </w:ins>
            <w:del w:id="553" w:author="Maddocks" w:date="2022-10-10T15:24:00Z">
              <w:r w:rsidRPr="00DC495E" w:rsidDel="00EB4AA5">
                <w:delText xml:space="preserve">urban </w:delText>
              </w:r>
            </w:del>
            <w:r w:rsidRPr="00DC495E">
              <w:t xml:space="preserve">plaza spaces as shown on </w:t>
            </w:r>
            <w:r>
              <w:t xml:space="preserve">Plan 1 </w:t>
            </w:r>
            <w:del w:id="554" w:author="Maddocks" w:date="2022-10-28T07:47:00Z">
              <w:r w:rsidDel="00350812">
                <w:delText xml:space="preserve">- </w:delText>
              </w:r>
              <w:r w:rsidRPr="00DC495E" w:rsidDel="00350812">
                <w:delText xml:space="preserve">Future Urban Structure </w:delText>
              </w:r>
            </w:del>
            <w:ins w:id="555" w:author="Maddocks" w:date="2022-10-10T15:23:00Z">
              <w:r w:rsidR="00EB4AA5">
                <w:t xml:space="preserve">to </w:t>
              </w:r>
            </w:ins>
            <w:del w:id="556" w:author="Maddocks" w:date="2022-10-10T15:23:00Z">
              <w:r w:rsidRPr="00DC495E" w:rsidDel="00EB4AA5">
                <w:delText xml:space="preserve">which </w:delText>
              </w:r>
            </w:del>
            <w:r w:rsidRPr="00DC495E">
              <w:t xml:space="preserve">provide shade, shelter, greenery, seating, and </w:t>
            </w:r>
            <w:ins w:id="557" w:author="Maddocks" w:date="2022-10-10T15:23:00Z">
              <w:r w:rsidR="00EB4AA5">
                <w:t xml:space="preserve">outdoor </w:t>
              </w:r>
            </w:ins>
            <w:del w:id="558" w:author="Maddocks" w:date="2022-10-10T15:23:00Z">
              <w:r w:rsidRPr="00DC495E" w:rsidDel="00EB4AA5">
                <w:delText xml:space="preserve">alfresco </w:delText>
              </w:r>
            </w:del>
            <w:r w:rsidRPr="00DC495E">
              <w:t>dining opportunities.</w:t>
            </w:r>
          </w:p>
        </w:tc>
      </w:tr>
    </w:tbl>
    <w:p w14:paraId="4248982D" w14:textId="77777777" w:rsidR="00B35AC2" w:rsidRDefault="00B35AC2" w:rsidP="00C96134">
      <w:pPr>
        <w:widowControl w:val="0"/>
        <w:autoSpaceDE w:val="0"/>
        <w:autoSpaceDN w:val="0"/>
        <w:adjustRightInd w:val="0"/>
        <w:spacing w:before="120" w:after="120"/>
        <w:rPr>
          <w:rFonts w:ascii="Arial" w:hAnsi="Arial" w:cs="Arial"/>
        </w:rPr>
      </w:pPr>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1165"/>
        <w:gridCol w:w="9144"/>
      </w:tblGrid>
      <w:tr w:rsidR="00C96134" w:rsidRPr="00400A2D" w14:paraId="63C600F2" w14:textId="77777777" w:rsidTr="00AB5D52">
        <w:tc>
          <w:tcPr>
            <w:tcW w:w="5000" w:type="pct"/>
            <w:gridSpan w:val="2"/>
            <w:shd w:val="clear" w:color="auto" w:fill="auto"/>
          </w:tcPr>
          <w:p w14:paraId="7602C82B" w14:textId="77777777" w:rsidR="00C96134" w:rsidRPr="00400A2D" w:rsidRDefault="00C96134" w:rsidP="00845D1D">
            <w:pPr>
              <w:pStyle w:val="Heading3"/>
              <w:keepNext w:val="0"/>
              <w:widowControl w:val="0"/>
              <w:spacing w:before="120"/>
              <w:rPr>
                <w:bCs/>
                <w:color w:val="8ACED7" w:themeColor="accent1"/>
              </w:rPr>
            </w:pPr>
            <w:bookmarkStart w:id="559" w:name="_Toc95809187"/>
            <w:r w:rsidRPr="00400A2D">
              <w:rPr>
                <w:b w:val="0"/>
                <w:bCs/>
                <w:color w:val="8ACED7" w:themeColor="accent1"/>
              </w:rPr>
              <w:t>Guidelines</w:t>
            </w:r>
            <w:bookmarkEnd w:id="559"/>
          </w:p>
        </w:tc>
      </w:tr>
      <w:tr w:rsidR="001C1DB5" w:rsidRPr="00565C2A" w14:paraId="616FFB4B" w14:textId="77777777" w:rsidTr="00AB5D52">
        <w:tc>
          <w:tcPr>
            <w:tcW w:w="565" w:type="pct"/>
            <w:shd w:val="clear" w:color="auto" w:fill="auto"/>
          </w:tcPr>
          <w:p w14:paraId="3E1F3056" w14:textId="77777777" w:rsidR="001C1DB5" w:rsidRPr="00565C2A" w:rsidRDefault="001C1DB5" w:rsidP="00845D1D">
            <w:pPr>
              <w:pStyle w:val="Heading3"/>
              <w:rPr>
                <w:bCs/>
                <w:color w:val="8ACED7" w:themeColor="accent1"/>
              </w:rPr>
            </w:pPr>
            <w:bookmarkStart w:id="560" w:name="_Toc95809188"/>
            <w:r>
              <w:rPr>
                <w:bCs/>
                <w:color w:val="8ACED7" w:themeColor="accent1"/>
              </w:rPr>
              <w:t>G</w:t>
            </w:r>
            <w:bookmarkEnd w:id="560"/>
            <w:r w:rsidR="008B14A0">
              <w:rPr>
                <w:bCs/>
                <w:color w:val="8ACED7" w:themeColor="accent1"/>
              </w:rPr>
              <w:t>3</w:t>
            </w:r>
            <w:r w:rsidR="00451243">
              <w:rPr>
                <w:bCs/>
                <w:color w:val="8ACED7" w:themeColor="accent1"/>
              </w:rPr>
              <w:t>5</w:t>
            </w:r>
          </w:p>
        </w:tc>
        <w:tc>
          <w:tcPr>
            <w:tcW w:w="4435" w:type="pct"/>
            <w:shd w:val="clear" w:color="auto" w:fill="auto"/>
          </w:tcPr>
          <w:p w14:paraId="4D8E26B6" w14:textId="5049216F" w:rsidR="001C1DB5" w:rsidRPr="001C1DB5" w:rsidRDefault="001C1DB5" w:rsidP="00845D1D">
            <w:pPr>
              <w:pStyle w:val="BodyText0"/>
            </w:pPr>
            <w:r w:rsidRPr="001C1DB5">
              <w:t>Trees more than 5 m</w:t>
            </w:r>
            <w:r w:rsidR="00DC3270">
              <w:t>etres</w:t>
            </w:r>
            <w:r w:rsidRPr="001C1DB5">
              <w:t xml:space="preserve"> in height </w:t>
            </w:r>
            <w:ins w:id="561" w:author="Maddocks" w:date="2022-10-10T15:24:00Z">
              <w:r w:rsidR="00EB4AA5">
                <w:t xml:space="preserve">and </w:t>
              </w:r>
            </w:ins>
            <w:r w:rsidR="0084714E">
              <w:t xml:space="preserve">in </w:t>
            </w:r>
            <w:ins w:id="562" w:author="Maddocks" w:date="2022-10-11T10:24:00Z">
              <w:r w:rsidR="004A7DC6">
                <w:t xml:space="preserve">generally </w:t>
              </w:r>
            </w:ins>
            <w:r w:rsidR="0084714E">
              <w:t xml:space="preserve">good condition </w:t>
            </w:r>
            <w:r w:rsidRPr="001C1DB5">
              <w:t xml:space="preserve">should be retained </w:t>
            </w:r>
            <w:r w:rsidR="0084714E">
              <w:t>on</w:t>
            </w:r>
            <w:r w:rsidRPr="001C1DB5">
              <w:t xml:space="preserve"> public and private land where possible and incorporated into the landscape design for </w:t>
            </w:r>
            <w:ins w:id="563" w:author="Maddocks" w:date="2022-10-10T15:25:00Z">
              <w:r w:rsidR="00EB4AA5">
                <w:t xml:space="preserve">any of </w:t>
              </w:r>
            </w:ins>
            <w:r w:rsidRPr="001C1DB5">
              <w:t>their shade, amenity, character</w:t>
            </w:r>
            <w:r>
              <w:t>, habitat</w:t>
            </w:r>
            <w:r w:rsidRPr="001C1DB5">
              <w:t xml:space="preserve"> and conservation values.</w:t>
            </w:r>
          </w:p>
        </w:tc>
      </w:tr>
      <w:tr w:rsidR="00492EB9" w:rsidRPr="00565C2A" w14:paraId="17430D7B" w14:textId="77777777" w:rsidTr="00AB5D52">
        <w:tc>
          <w:tcPr>
            <w:tcW w:w="565" w:type="pct"/>
            <w:shd w:val="clear" w:color="auto" w:fill="auto"/>
          </w:tcPr>
          <w:p w14:paraId="20084AA8" w14:textId="77777777" w:rsidR="00492EB9" w:rsidRDefault="00492EB9" w:rsidP="00845D1D">
            <w:pPr>
              <w:pStyle w:val="Heading3"/>
              <w:rPr>
                <w:bCs/>
                <w:color w:val="8ACED7" w:themeColor="accent1"/>
              </w:rPr>
            </w:pPr>
            <w:bookmarkStart w:id="564" w:name="_Toc95809189"/>
            <w:r>
              <w:rPr>
                <w:bCs/>
                <w:color w:val="8ACED7" w:themeColor="accent1"/>
              </w:rPr>
              <w:t>G</w:t>
            </w:r>
            <w:bookmarkEnd w:id="564"/>
            <w:r w:rsidR="008553A0">
              <w:rPr>
                <w:bCs/>
                <w:color w:val="8ACED7" w:themeColor="accent1"/>
              </w:rPr>
              <w:t>3</w:t>
            </w:r>
            <w:r w:rsidR="00451243">
              <w:rPr>
                <w:bCs/>
                <w:color w:val="8ACED7" w:themeColor="accent1"/>
              </w:rPr>
              <w:t>6</w:t>
            </w:r>
          </w:p>
        </w:tc>
        <w:tc>
          <w:tcPr>
            <w:tcW w:w="4435" w:type="pct"/>
            <w:shd w:val="clear" w:color="auto" w:fill="auto"/>
          </w:tcPr>
          <w:p w14:paraId="7924E3C6" w14:textId="77777777" w:rsidR="00492EB9" w:rsidRPr="001C1DB5" w:rsidRDefault="00EE0022" w:rsidP="00845D1D">
            <w:pPr>
              <w:pStyle w:val="BodyText0"/>
            </w:pPr>
            <w:r w:rsidRPr="00EE0022">
              <w:t>Planting in roads, streets and laneways should achieve a minimum of 25 per cent canopy coverage and 40 per cent in publicly accessible parking areas and open space.</w:t>
            </w:r>
          </w:p>
        </w:tc>
      </w:tr>
      <w:tr w:rsidR="00DC495E" w:rsidRPr="00565C2A" w14:paraId="336A8C0C" w14:textId="77777777" w:rsidTr="00AB5D52">
        <w:tc>
          <w:tcPr>
            <w:tcW w:w="565" w:type="pct"/>
            <w:shd w:val="clear" w:color="auto" w:fill="auto"/>
          </w:tcPr>
          <w:p w14:paraId="0268E68D" w14:textId="77777777" w:rsidR="00DC495E" w:rsidRDefault="00DC495E" w:rsidP="00DC495E">
            <w:pPr>
              <w:pStyle w:val="Heading3"/>
              <w:rPr>
                <w:bCs/>
                <w:color w:val="8ACED7" w:themeColor="accent1"/>
              </w:rPr>
            </w:pPr>
            <w:bookmarkStart w:id="565" w:name="_Toc95809190"/>
            <w:r w:rsidRPr="00565C2A">
              <w:rPr>
                <w:bCs/>
                <w:color w:val="8ACED7" w:themeColor="accent1"/>
              </w:rPr>
              <w:t>G</w:t>
            </w:r>
            <w:r>
              <w:rPr>
                <w:bCs/>
                <w:color w:val="8ACED7" w:themeColor="accent1"/>
              </w:rPr>
              <w:t>3</w:t>
            </w:r>
            <w:bookmarkEnd w:id="565"/>
            <w:r w:rsidR="00451243">
              <w:rPr>
                <w:bCs/>
                <w:color w:val="8ACED7" w:themeColor="accent1"/>
              </w:rPr>
              <w:t>7</w:t>
            </w:r>
          </w:p>
        </w:tc>
        <w:tc>
          <w:tcPr>
            <w:tcW w:w="4435" w:type="pct"/>
            <w:shd w:val="clear" w:color="auto" w:fill="auto"/>
          </w:tcPr>
          <w:p w14:paraId="0D6171EA" w14:textId="77777777" w:rsidR="00DC495E" w:rsidRPr="00DC495E" w:rsidRDefault="00DC495E" w:rsidP="00DC495E">
            <w:pPr>
              <w:pStyle w:val="BodyText0"/>
            </w:pPr>
            <w:r w:rsidRPr="00DC495E">
              <w:t xml:space="preserve">Street trees </w:t>
            </w:r>
            <w:r w:rsidR="00541571">
              <w:t xml:space="preserve">and trees in open space </w:t>
            </w:r>
            <w:r w:rsidRPr="00DC495E">
              <w:t>should be:</w:t>
            </w:r>
          </w:p>
          <w:p w14:paraId="6E5BC472" w14:textId="77777777" w:rsidR="00DC495E" w:rsidRPr="0077495F" w:rsidRDefault="00DC495E" w:rsidP="008D5001">
            <w:pPr>
              <w:pStyle w:val="TableTextNumbered2"/>
              <w:numPr>
                <w:ilvl w:val="1"/>
                <w:numId w:val="11"/>
              </w:numPr>
              <w:rPr>
                <w:sz w:val="19"/>
              </w:rPr>
            </w:pPr>
            <w:r w:rsidRPr="0077495F">
              <w:rPr>
                <w:sz w:val="19"/>
              </w:rPr>
              <w:t xml:space="preserve">Larger species wherever space allows (to facilitate canopy cover). </w:t>
            </w:r>
          </w:p>
          <w:p w14:paraId="518C4139" w14:textId="77777777" w:rsidR="00DC495E" w:rsidRPr="0077495F" w:rsidRDefault="00DC495E" w:rsidP="008D5001">
            <w:pPr>
              <w:pStyle w:val="TableTextNumbered2"/>
              <w:numPr>
                <w:ilvl w:val="1"/>
                <w:numId w:val="11"/>
              </w:numPr>
              <w:rPr>
                <w:sz w:val="19"/>
              </w:rPr>
            </w:pPr>
            <w:r w:rsidRPr="0077495F">
              <w:rPr>
                <w:sz w:val="19"/>
              </w:rPr>
              <w:t>Appropriate in size to nature strips and built form.</w:t>
            </w:r>
          </w:p>
          <w:p w14:paraId="0CAF12A2" w14:textId="77777777" w:rsidR="00DC495E" w:rsidRPr="005643CD" w:rsidRDefault="00DC495E" w:rsidP="008D5001">
            <w:pPr>
              <w:pStyle w:val="TableTextNumbered2"/>
              <w:numPr>
                <w:ilvl w:val="1"/>
                <w:numId w:val="11"/>
              </w:numPr>
            </w:pPr>
            <w:r w:rsidRPr="00FA5899">
              <w:rPr>
                <w:sz w:val="19"/>
              </w:rPr>
              <w:t xml:space="preserve">Consistent with any guidance provided on the relevant street cross section </w:t>
            </w:r>
            <w:r w:rsidR="00AE6BBB">
              <w:rPr>
                <w:sz w:val="19"/>
              </w:rPr>
              <w:t xml:space="preserve">and plan </w:t>
            </w:r>
            <w:r w:rsidRPr="00FA5899">
              <w:rPr>
                <w:sz w:val="19"/>
              </w:rPr>
              <w:t>within this Comprehensive Development Plan.</w:t>
            </w:r>
          </w:p>
        </w:tc>
      </w:tr>
      <w:tr w:rsidR="00C96134" w:rsidRPr="00565C2A" w14:paraId="6393B620" w14:textId="77777777" w:rsidTr="00AB5D52">
        <w:tc>
          <w:tcPr>
            <w:tcW w:w="565" w:type="pct"/>
          </w:tcPr>
          <w:p w14:paraId="198B6EDF" w14:textId="77777777" w:rsidR="00C96134" w:rsidRPr="00565C2A" w:rsidRDefault="00C96134" w:rsidP="00845D1D">
            <w:pPr>
              <w:pStyle w:val="Heading3"/>
              <w:rPr>
                <w:bCs/>
                <w:color w:val="8ACED7" w:themeColor="accent1"/>
              </w:rPr>
            </w:pPr>
            <w:bookmarkStart w:id="566" w:name="_Toc95809192"/>
            <w:r w:rsidRPr="00565C2A">
              <w:rPr>
                <w:bCs/>
                <w:color w:val="8ACED7" w:themeColor="accent1"/>
              </w:rPr>
              <w:t>G</w:t>
            </w:r>
            <w:r w:rsidR="00492EB9">
              <w:rPr>
                <w:bCs/>
                <w:color w:val="8ACED7" w:themeColor="accent1"/>
              </w:rPr>
              <w:t>3</w:t>
            </w:r>
            <w:bookmarkEnd w:id="566"/>
            <w:r w:rsidR="00451243">
              <w:rPr>
                <w:bCs/>
                <w:color w:val="8ACED7" w:themeColor="accent1"/>
              </w:rPr>
              <w:t>8</w:t>
            </w:r>
          </w:p>
        </w:tc>
        <w:tc>
          <w:tcPr>
            <w:tcW w:w="4435" w:type="pct"/>
          </w:tcPr>
          <w:p w14:paraId="15291191" w14:textId="77777777" w:rsidR="00C96134" w:rsidRPr="00565C2A" w:rsidRDefault="00C96134" w:rsidP="00845D1D">
            <w:pPr>
              <w:pStyle w:val="BodyText0"/>
              <w:rPr>
                <w:bCs/>
                <w:highlight w:val="yellow"/>
              </w:rPr>
            </w:pPr>
            <w:r w:rsidRPr="00EA4240">
              <w:t>The landscape design of the precinct should integrate the design of the front gardens with the design of the streets.</w:t>
            </w:r>
          </w:p>
        </w:tc>
      </w:tr>
      <w:tr w:rsidR="00C96134" w:rsidRPr="00565C2A" w14:paraId="71BB845B" w14:textId="77777777" w:rsidTr="00AB5D52">
        <w:tc>
          <w:tcPr>
            <w:tcW w:w="565" w:type="pct"/>
          </w:tcPr>
          <w:p w14:paraId="34BECA49" w14:textId="77777777" w:rsidR="00C96134" w:rsidRPr="00565C2A" w:rsidRDefault="00C96134" w:rsidP="00845D1D">
            <w:pPr>
              <w:pStyle w:val="Heading3"/>
              <w:rPr>
                <w:bCs/>
                <w:color w:val="8ACED7" w:themeColor="accent1"/>
              </w:rPr>
            </w:pPr>
            <w:bookmarkStart w:id="567" w:name="_Toc95809193"/>
            <w:r w:rsidRPr="00565C2A">
              <w:rPr>
                <w:bCs/>
                <w:color w:val="8ACED7" w:themeColor="accent1"/>
              </w:rPr>
              <w:t>G</w:t>
            </w:r>
            <w:r w:rsidR="00492EB9">
              <w:rPr>
                <w:bCs/>
                <w:color w:val="8ACED7" w:themeColor="accent1"/>
              </w:rPr>
              <w:t>3</w:t>
            </w:r>
            <w:bookmarkEnd w:id="567"/>
            <w:r w:rsidR="00451243">
              <w:rPr>
                <w:bCs/>
                <w:color w:val="8ACED7" w:themeColor="accent1"/>
              </w:rPr>
              <w:t>9</w:t>
            </w:r>
          </w:p>
        </w:tc>
        <w:tc>
          <w:tcPr>
            <w:tcW w:w="4435" w:type="pct"/>
            <w:shd w:val="clear" w:color="auto" w:fill="auto"/>
          </w:tcPr>
          <w:p w14:paraId="16631223" w14:textId="77777777" w:rsidR="00C96134" w:rsidRPr="005325D9" w:rsidRDefault="00C96134" w:rsidP="00845D1D">
            <w:pPr>
              <w:pStyle w:val="BodyText0"/>
              <w:rPr>
                <w:bCs/>
              </w:rPr>
            </w:pPr>
            <w:r w:rsidRPr="005325D9">
              <w:t>Landscaping should be appropriate to the site and current and future climate conditions.</w:t>
            </w:r>
          </w:p>
        </w:tc>
      </w:tr>
      <w:tr w:rsidR="00086A7D" w:rsidRPr="00565C2A" w14:paraId="17C0F688" w14:textId="77777777" w:rsidTr="00AB5D52">
        <w:tc>
          <w:tcPr>
            <w:tcW w:w="565" w:type="pct"/>
          </w:tcPr>
          <w:p w14:paraId="41D18760" w14:textId="77777777" w:rsidR="00086A7D" w:rsidRPr="00565C2A" w:rsidRDefault="00086A7D" w:rsidP="00086A7D">
            <w:pPr>
              <w:pStyle w:val="Heading3"/>
              <w:rPr>
                <w:bCs/>
                <w:color w:val="8ACED7" w:themeColor="accent1"/>
              </w:rPr>
            </w:pPr>
            <w:bookmarkStart w:id="568" w:name="_Toc95809194"/>
            <w:r>
              <w:rPr>
                <w:bCs/>
                <w:color w:val="8ACED7" w:themeColor="accent1"/>
              </w:rPr>
              <w:t>G</w:t>
            </w:r>
            <w:r w:rsidR="00451243">
              <w:rPr>
                <w:bCs/>
                <w:color w:val="8ACED7" w:themeColor="accent1"/>
              </w:rPr>
              <w:t>40</w:t>
            </w:r>
            <w:bookmarkEnd w:id="568"/>
          </w:p>
        </w:tc>
        <w:tc>
          <w:tcPr>
            <w:tcW w:w="4435" w:type="pct"/>
            <w:shd w:val="clear" w:color="auto" w:fill="auto"/>
          </w:tcPr>
          <w:p w14:paraId="1E435282" w14:textId="77777777" w:rsidR="00086A7D" w:rsidRPr="005325D9" w:rsidRDefault="00086A7D" w:rsidP="00086A7D">
            <w:pPr>
              <w:pStyle w:val="BodyText0"/>
            </w:pPr>
            <w:r w:rsidRPr="007A4241">
              <w:t>Water sensitive urban design features should be incorporated into public landscapes.</w:t>
            </w:r>
          </w:p>
        </w:tc>
      </w:tr>
      <w:tr w:rsidR="00086A7D" w:rsidRPr="00565C2A" w14:paraId="1BF5A13D" w14:textId="77777777" w:rsidTr="00AB5D52">
        <w:tc>
          <w:tcPr>
            <w:tcW w:w="565" w:type="pct"/>
          </w:tcPr>
          <w:p w14:paraId="60BE86D0" w14:textId="77777777" w:rsidR="00086A7D" w:rsidRPr="00565C2A" w:rsidRDefault="00086A7D" w:rsidP="00086A7D">
            <w:pPr>
              <w:pStyle w:val="Heading3"/>
              <w:rPr>
                <w:bCs/>
                <w:color w:val="8ACED7" w:themeColor="accent1"/>
              </w:rPr>
            </w:pPr>
            <w:bookmarkStart w:id="569" w:name="_Toc95809195"/>
            <w:r w:rsidRPr="00565C2A">
              <w:rPr>
                <w:bCs/>
                <w:color w:val="8ACED7" w:themeColor="accent1"/>
              </w:rPr>
              <w:t>G</w:t>
            </w:r>
            <w:r w:rsidR="00451243">
              <w:rPr>
                <w:bCs/>
                <w:color w:val="8ACED7" w:themeColor="accent1"/>
              </w:rPr>
              <w:t>41</w:t>
            </w:r>
            <w:bookmarkEnd w:id="569"/>
          </w:p>
        </w:tc>
        <w:tc>
          <w:tcPr>
            <w:tcW w:w="4435" w:type="pct"/>
          </w:tcPr>
          <w:p w14:paraId="0846B760" w14:textId="77777777" w:rsidR="00086A7D" w:rsidRPr="00565C2A" w:rsidRDefault="00086A7D" w:rsidP="00086A7D">
            <w:pPr>
              <w:pStyle w:val="BodyText0"/>
              <w:rPr>
                <w:bCs/>
                <w:highlight w:val="yellow"/>
              </w:rPr>
            </w:pPr>
            <w:r>
              <w:t>Design of public open space should ensure u</w:t>
            </w:r>
            <w:r w:rsidRPr="00EA4240">
              <w:t>niversal</w:t>
            </w:r>
            <w:r>
              <w:t xml:space="preserve"> </w:t>
            </w:r>
            <w:r w:rsidRPr="00EA4240">
              <w:t>access.</w:t>
            </w:r>
          </w:p>
        </w:tc>
      </w:tr>
      <w:tr w:rsidR="00086A7D" w:rsidRPr="00565C2A" w14:paraId="7BE7CD57" w14:textId="77777777" w:rsidTr="00AB5D52">
        <w:tc>
          <w:tcPr>
            <w:tcW w:w="565" w:type="pct"/>
          </w:tcPr>
          <w:p w14:paraId="39375FF3" w14:textId="77777777" w:rsidR="00086A7D" w:rsidRPr="00565C2A" w:rsidRDefault="00086A7D" w:rsidP="00086A7D">
            <w:pPr>
              <w:pStyle w:val="Heading3"/>
              <w:rPr>
                <w:bCs/>
                <w:color w:val="8ACED7" w:themeColor="accent1"/>
              </w:rPr>
            </w:pPr>
            <w:bookmarkStart w:id="570" w:name="_Toc95809196"/>
            <w:r w:rsidRPr="00565C2A">
              <w:rPr>
                <w:bCs/>
                <w:color w:val="8ACED7" w:themeColor="accent1"/>
              </w:rPr>
              <w:t>G</w:t>
            </w:r>
            <w:bookmarkEnd w:id="570"/>
            <w:r w:rsidR="004941E4">
              <w:rPr>
                <w:bCs/>
                <w:color w:val="8ACED7" w:themeColor="accent1"/>
              </w:rPr>
              <w:t>4</w:t>
            </w:r>
            <w:r w:rsidR="00451243">
              <w:rPr>
                <w:bCs/>
                <w:color w:val="8ACED7" w:themeColor="accent1"/>
              </w:rPr>
              <w:t>2</w:t>
            </w:r>
          </w:p>
        </w:tc>
        <w:tc>
          <w:tcPr>
            <w:tcW w:w="4435" w:type="pct"/>
          </w:tcPr>
          <w:p w14:paraId="1C68CF5C" w14:textId="77777777" w:rsidR="00086A7D" w:rsidRPr="00890776" w:rsidRDefault="00086A7D" w:rsidP="00086A7D">
            <w:pPr>
              <w:pStyle w:val="BodyText0"/>
              <w:rPr>
                <w:bCs/>
                <w:highlight w:val="yellow"/>
              </w:rPr>
            </w:pPr>
            <w:r w:rsidRPr="00C67140">
              <w:t xml:space="preserve">High quality landscaping should be provided for all public realm areas, including key pedestrian </w:t>
            </w:r>
            <w:r>
              <w:t xml:space="preserve">and cycling </w:t>
            </w:r>
            <w:r w:rsidRPr="00C67140">
              <w:t>routes and key entry points, using a variety of hard and soft landscaping materials</w:t>
            </w:r>
            <w:r>
              <w:t xml:space="preserve"> for shade and visual interest</w:t>
            </w:r>
            <w:r w:rsidRPr="00C67140">
              <w:t>.</w:t>
            </w:r>
          </w:p>
        </w:tc>
      </w:tr>
    </w:tbl>
    <w:p w14:paraId="06BD8968" w14:textId="77777777" w:rsidR="00C96134" w:rsidRDefault="00C96134" w:rsidP="00C96134">
      <w:pPr>
        <w:autoSpaceDE w:val="0"/>
        <w:autoSpaceDN w:val="0"/>
        <w:adjustRightInd w:val="0"/>
        <w:spacing w:before="120" w:after="120"/>
        <w:rPr>
          <w:rFonts w:ascii="Arial" w:hAnsi="Arial" w:cs="Arial"/>
        </w:rPr>
      </w:pPr>
    </w:p>
    <w:p w14:paraId="304D0591" w14:textId="77777777" w:rsidR="00C96134" w:rsidRDefault="00C96134" w:rsidP="00C96134">
      <w:pPr>
        <w:pStyle w:val="ExecSummHeading3"/>
        <w:sectPr w:rsidR="00C96134" w:rsidSect="00765C5F">
          <w:pgSz w:w="11907" w:h="16840" w:code="9"/>
          <w:pgMar w:top="794" w:right="794" w:bottom="794" w:left="794" w:header="567" w:footer="340" w:gutter="0"/>
          <w:cols w:space="284"/>
          <w:docGrid w:linePitch="360"/>
        </w:sectPr>
      </w:pPr>
    </w:p>
    <w:p w14:paraId="15DB5AA7" w14:textId="77777777" w:rsidR="00C96134" w:rsidRDefault="00C96134" w:rsidP="00C96134">
      <w:pPr>
        <w:pStyle w:val="ExecSummHeading3"/>
      </w:pPr>
      <w:commentRangeStart w:id="571"/>
      <w:r w:rsidRPr="00052AE2">
        <w:lastRenderedPageBreak/>
        <w:t>Open space</w:t>
      </w:r>
      <w:commentRangeEnd w:id="571"/>
      <w:r w:rsidR="00350812">
        <w:rPr>
          <w:rStyle w:val="CommentReference"/>
          <w:rFonts w:asciiTheme="minorHAnsi" w:eastAsiaTheme="minorHAnsi" w:hAnsiTheme="minorHAnsi" w:cstheme="minorBidi"/>
          <w:b w:val="0"/>
          <w:color w:val="auto"/>
          <w:lang w:eastAsia="en-US"/>
        </w:rPr>
        <w:commentReference w:id="571"/>
      </w:r>
    </w:p>
    <w:p w14:paraId="1B317D61" w14:textId="77777777" w:rsidR="00C96134" w:rsidRPr="00052AE2" w:rsidRDefault="00C96134" w:rsidP="00C96134">
      <w:pPr>
        <w:pStyle w:val="BodyText0"/>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165"/>
        <w:gridCol w:w="9144"/>
      </w:tblGrid>
      <w:tr w:rsidR="00C96134" w:rsidRPr="009B1613" w14:paraId="2857E9C7" w14:textId="77777777" w:rsidTr="00AB5D52">
        <w:trPr>
          <w:cantSplit/>
        </w:trPr>
        <w:tc>
          <w:tcPr>
            <w:tcW w:w="5000" w:type="pct"/>
            <w:gridSpan w:val="2"/>
            <w:shd w:val="clear" w:color="auto" w:fill="auto"/>
          </w:tcPr>
          <w:p w14:paraId="54A3BB5E" w14:textId="77777777" w:rsidR="00C96134" w:rsidRPr="00400A2D" w:rsidRDefault="00C96134" w:rsidP="00845D1D">
            <w:pPr>
              <w:pStyle w:val="Heading3"/>
              <w:rPr>
                <w:b w:val="0"/>
              </w:rPr>
            </w:pPr>
            <w:bookmarkStart w:id="572" w:name="_Toc95809197"/>
            <w:r w:rsidRPr="00400A2D">
              <w:rPr>
                <w:b w:val="0"/>
              </w:rPr>
              <w:t>Requirements</w:t>
            </w:r>
            <w:bookmarkEnd w:id="572"/>
          </w:p>
        </w:tc>
      </w:tr>
      <w:tr w:rsidR="00C96134" w:rsidRPr="00350812" w14:paraId="478E5BBD" w14:textId="77777777" w:rsidTr="00AB5D52">
        <w:trPr>
          <w:cantSplit/>
        </w:trPr>
        <w:tc>
          <w:tcPr>
            <w:tcW w:w="565" w:type="pct"/>
            <w:shd w:val="clear" w:color="auto" w:fill="auto"/>
          </w:tcPr>
          <w:p w14:paraId="4FB04EF5" w14:textId="77777777" w:rsidR="00C96134" w:rsidRPr="00350812" w:rsidRDefault="00C96134" w:rsidP="00845D1D">
            <w:pPr>
              <w:pStyle w:val="Heading3"/>
              <w:rPr>
                <w:b w:val="0"/>
                <w:bCs/>
              </w:rPr>
            </w:pPr>
            <w:bookmarkStart w:id="573" w:name="_Toc95809198"/>
            <w:r w:rsidRPr="00350812">
              <w:rPr>
                <w:bCs/>
              </w:rPr>
              <w:t>R</w:t>
            </w:r>
            <w:r w:rsidR="00DC495E" w:rsidRPr="00350812">
              <w:rPr>
                <w:bCs/>
              </w:rPr>
              <w:t>1</w:t>
            </w:r>
            <w:bookmarkEnd w:id="573"/>
            <w:r w:rsidR="00EF1895" w:rsidRPr="00350812">
              <w:rPr>
                <w:bCs/>
              </w:rPr>
              <w:t>4</w:t>
            </w:r>
          </w:p>
        </w:tc>
        <w:tc>
          <w:tcPr>
            <w:tcW w:w="4435" w:type="pct"/>
            <w:shd w:val="clear" w:color="auto" w:fill="auto"/>
          </w:tcPr>
          <w:p w14:paraId="39D1FAC6" w14:textId="2602AACC" w:rsidR="00C96134" w:rsidRPr="00350812" w:rsidRDefault="00C96134" w:rsidP="00845D1D">
            <w:pPr>
              <w:pStyle w:val="BodyText0"/>
              <w:rPr>
                <w:b/>
                <w:bCs/>
              </w:rPr>
            </w:pPr>
            <w:r w:rsidRPr="00350812">
              <w:t xml:space="preserve">Provide </w:t>
            </w:r>
            <w:ins w:id="574" w:author="Maddocks" w:date="2022-10-10T15:26:00Z">
              <w:r w:rsidR="00EB4AA5" w:rsidRPr="00350812">
                <w:t xml:space="preserve">the open space shown as Central Park </w:t>
              </w:r>
            </w:ins>
            <w:del w:id="575" w:author="Maddocks" w:date="2022-10-10T15:26:00Z">
              <w:r w:rsidRPr="00350812" w:rsidDel="00EB4AA5">
                <w:delText>a high</w:delText>
              </w:r>
              <w:r w:rsidR="0077529D" w:rsidRPr="00350812" w:rsidDel="00EB4AA5">
                <w:delText>-</w:delText>
              </w:r>
              <w:r w:rsidRPr="00350812" w:rsidDel="00EB4AA5">
                <w:delText xml:space="preserve">quality, multi-purpose centrally located </w:delText>
              </w:r>
              <w:r w:rsidR="00545A92" w:rsidRPr="00350812" w:rsidDel="00EB4AA5">
                <w:delText>park</w:delText>
              </w:r>
              <w:r w:rsidRPr="00350812" w:rsidDel="00EB4AA5">
                <w:delText xml:space="preserve"> that links to the surrounding open space network</w:delText>
              </w:r>
              <w:r w:rsidR="00C86071" w:rsidRPr="00350812" w:rsidDel="00EB4AA5">
                <w:delText xml:space="preserve">, </w:delText>
              </w:r>
            </w:del>
            <w:r w:rsidR="00C86071" w:rsidRPr="00350812">
              <w:t xml:space="preserve">generally in accordance with Plan 1 </w:t>
            </w:r>
            <w:del w:id="576" w:author="Maddocks" w:date="2022-10-14T12:06:00Z">
              <w:r w:rsidR="00C86071" w:rsidRPr="00350812" w:rsidDel="00977A2F">
                <w:delText xml:space="preserve">– Future Urban Structure </w:delText>
              </w:r>
            </w:del>
            <w:r w:rsidR="00C86071" w:rsidRPr="00350812">
              <w:t>and Table 2 – Summary land use budget</w:t>
            </w:r>
            <w:r w:rsidRPr="00350812">
              <w:t>.</w:t>
            </w:r>
          </w:p>
        </w:tc>
      </w:tr>
      <w:tr w:rsidR="00C96134" w:rsidRPr="00350812" w14:paraId="32B27532" w14:textId="77777777" w:rsidTr="00AB5D52">
        <w:tc>
          <w:tcPr>
            <w:tcW w:w="565" w:type="pct"/>
          </w:tcPr>
          <w:p w14:paraId="3B624B62" w14:textId="77777777" w:rsidR="00C96134" w:rsidRPr="00350812" w:rsidRDefault="00DC495E" w:rsidP="00845D1D">
            <w:pPr>
              <w:pStyle w:val="Heading3"/>
            </w:pPr>
            <w:bookmarkStart w:id="577" w:name="_Toc95809202"/>
            <w:r w:rsidRPr="00350812">
              <w:t>R1</w:t>
            </w:r>
            <w:bookmarkEnd w:id="577"/>
            <w:r w:rsidR="00DA6A35" w:rsidRPr="00350812">
              <w:t>5</w:t>
            </w:r>
          </w:p>
        </w:tc>
        <w:tc>
          <w:tcPr>
            <w:tcW w:w="4435" w:type="pct"/>
          </w:tcPr>
          <w:p w14:paraId="44F2D3C1" w14:textId="77777777" w:rsidR="00C96134" w:rsidRPr="00350812" w:rsidRDefault="001E1EB6" w:rsidP="00845D1D">
            <w:pPr>
              <w:pStyle w:val="BodyText0"/>
            </w:pPr>
            <w:r w:rsidRPr="00350812">
              <w:t xml:space="preserve">Provide for the incorporation and interpretation of </w:t>
            </w:r>
            <w:r w:rsidR="00C96134" w:rsidRPr="00350812">
              <w:t xml:space="preserve">heritage elements in open space, </w:t>
            </w:r>
            <w:r w:rsidR="00DC495E" w:rsidRPr="00350812">
              <w:t xml:space="preserve">including fabric identified to be retained in the </w:t>
            </w:r>
            <w:r w:rsidR="007230B0" w:rsidRPr="00350812">
              <w:rPr>
                <w:i/>
                <w:iCs/>
              </w:rPr>
              <w:t xml:space="preserve">Saleyards Precinct Plan </w:t>
            </w:r>
            <w:r w:rsidR="007230B0" w:rsidRPr="00350812">
              <w:t>(City of Greater Geelong, June 2021)</w:t>
            </w:r>
            <w:r w:rsidRPr="00350812">
              <w:t>.</w:t>
            </w:r>
          </w:p>
        </w:tc>
      </w:tr>
    </w:tbl>
    <w:p w14:paraId="0346D017" w14:textId="77777777" w:rsidR="00C96134" w:rsidRPr="00350812" w:rsidRDefault="00C96134" w:rsidP="00C96134">
      <w:pPr>
        <w:autoSpaceDE w:val="0"/>
        <w:autoSpaceDN w:val="0"/>
        <w:adjustRightInd w:val="0"/>
        <w:spacing w:before="120" w:after="120"/>
        <w:rPr>
          <w:rFonts w:ascii="Arial" w:hAnsi="Arial" w:cs="Arial"/>
        </w:rPr>
      </w:pPr>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1165"/>
        <w:gridCol w:w="9144"/>
      </w:tblGrid>
      <w:tr w:rsidR="00C96134" w:rsidRPr="00350812" w14:paraId="60AE72AC" w14:textId="77777777" w:rsidTr="00AB5D52">
        <w:tc>
          <w:tcPr>
            <w:tcW w:w="5000" w:type="pct"/>
            <w:gridSpan w:val="2"/>
            <w:shd w:val="clear" w:color="auto" w:fill="auto"/>
          </w:tcPr>
          <w:p w14:paraId="4EA9BC6D" w14:textId="77777777" w:rsidR="00C96134" w:rsidRPr="00350812" w:rsidRDefault="00C96134" w:rsidP="00845D1D">
            <w:pPr>
              <w:pStyle w:val="Heading3"/>
              <w:keepNext w:val="0"/>
              <w:widowControl w:val="0"/>
              <w:spacing w:before="120"/>
              <w:rPr>
                <w:bCs/>
                <w:color w:val="8ACED7" w:themeColor="accent1"/>
              </w:rPr>
            </w:pPr>
            <w:bookmarkStart w:id="578" w:name="_Toc95809204"/>
            <w:r w:rsidRPr="00350812">
              <w:rPr>
                <w:b w:val="0"/>
                <w:bCs/>
                <w:color w:val="8ACED7" w:themeColor="accent1"/>
              </w:rPr>
              <w:t>Guidelines</w:t>
            </w:r>
            <w:bookmarkEnd w:id="578"/>
          </w:p>
        </w:tc>
      </w:tr>
      <w:tr w:rsidR="00DA6A35" w:rsidRPr="00565C2A" w14:paraId="43E5797F" w14:textId="77777777" w:rsidTr="00AB5D52">
        <w:tc>
          <w:tcPr>
            <w:tcW w:w="565" w:type="pct"/>
            <w:shd w:val="clear" w:color="auto" w:fill="auto"/>
          </w:tcPr>
          <w:p w14:paraId="1F720F7F" w14:textId="77777777" w:rsidR="00DA6A35" w:rsidRPr="00350812" w:rsidRDefault="005F3CEB" w:rsidP="00845D1D">
            <w:pPr>
              <w:pStyle w:val="Heading3"/>
              <w:rPr>
                <w:bCs/>
                <w:color w:val="8ACED7" w:themeColor="accent1"/>
              </w:rPr>
            </w:pPr>
            <w:r w:rsidRPr="00350812">
              <w:rPr>
                <w:bCs/>
                <w:color w:val="8ACED7" w:themeColor="accent1"/>
              </w:rPr>
              <w:t>G4</w:t>
            </w:r>
            <w:r w:rsidR="00451243" w:rsidRPr="00350812">
              <w:rPr>
                <w:bCs/>
                <w:color w:val="8ACED7" w:themeColor="accent1"/>
              </w:rPr>
              <w:t>3</w:t>
            </w:r>
          </w:p>
        </w:tc>
        <w:tc>
          <w:tcPr>
            <w:tcW w:w="4435" w:type="pct"/>
            <w:shd w:val="clear" w:color="auto" w:fill="auto"/>
          </w:tcPr>
          <w:p w14:paraId="75C93AE6" w14:textId="77777777" w:rsidR="00DA6A35" w:rsidRPr="001E1EB6" w:rsidRDefault="00DA6A35" w:rsidP="00845D1D">
            <w:pPr>
              <w:pStyle w:val="BodyText0"/>
            </w:pPr>
            <w:r w:rsidRPr="00350812">
              <w:t xml:space="preserve">Linear green links/spaces </w:t>
            </w:r>
            <w:r w:rsidR="00F717FC" w:rsidRPr="00350812">
              <w:t xml:space="preserve">should be provided </w:t>
            </w:r>
            <w:r w:rsidRPr="00350812">
              <w:t xml:space="preserve">generally in accordance with Plan 1 </w:t>
            </w:r>
            <w:del w:id="579" w:author="Maddocks" w:date="2022-10-14T12:06:00Z">
              <w:r w:rsidRPr="00350812" w:rsidDel="00977A2F">
                <w:delText>– Future Urban Structure</w:delText>
              </w:r>
            </w:del>
            <w:r w:rsidR="00C86071" w:rsidRPr="00350812">
              <w:t xml:space="preserve"> and Table 2 – Summary land use budget.</w:t>
            </w:r>
          </w:p>
        </w:tc>
      </w:tr>
      <w:tr w:rsidR="00C96134" w:rsidRPr="00565C2A" w14:paraId="310B542C" w14:textId="77777777" w:rsidTr="00AB5D52">
        <w:tc>
          <w:tcPr>
            <w:tcW w:w="565" w:type="pct"/>
            <w:shd w:val="clear" w:color="auto" w:fill="auto"/>
          </w:tcPr>
          <w:p w14:paraId="5572E55C" w14:textId="77777777" w:rsidR="00C96134" w:rsidRPr="00565C2A" w:rsidRDefault="00C96134" w:rsidP="00845D1D">
            <w:pPr>
              <w:pStyle w:val="Heading3"/>
              <w:rPr>
                <w:b w:val="0"/>
                <w:bCs/>
                <w:color w:val="8ACED7" w:themeColor="accent1"/>
              </w:rPr>
            </w:pPr>
            <w:bookmarkStart w:id="580" w:name="_Toc95809205"/>
            <w:r w:rsidRPr="00565C2A">
              <w:rPr>
                <w:bCs/>
                <w:color w:val="8ACED7" w:themeColor="accent1"/>
              </w:rPr>
              <w:t>G</w:t>
            </w:r>
            <w:bookmarkEnd w:id="580"/>
            <w:r w:rsidR="005F3CEB">
              <w:rPr>
                <w:bCs/>
                <w:color w:val="8ACED7" w:themeColor="accent1"/>
              </w:rPr>
              <w:t>4</w:t>
            </w:r>
            <w:r w:rsidR="00451243">
              <w:rPr>
                <w:bCs/>
                <w:color w:val="8ACED7" w:themeColor="accent1"/>
              </w:rPr>
              <w:t>4</w:t>
            </w:r>
          </w:p>
        </w:tc>
        <w:tc>
          <w:tcPr>
            <w:tcW w:w="4435" w:type="pct"/>
            <w:shd w:val="clear" w:color="auto" w:fill="auto"/>
          </w:tcPr>
          <w:p w14:paraId="33D5EDAA" w14:textId="77777777" w:rsidR="00C96134" w:rsidRPr="001E1EB6" w:rsidRDefault="00DC495E" w:rsidP="00845D1D">
            <w:pPr>
              <w:pStyle w:val="BodyText0"/>
              <w:rPr>
                <w:b/>
                <w:bCs/>
              </w:rPr>
            </w:pPr>
            <w:r w:rsidRPr="001E1EB6">
              <w:t>All public open space</w:t>
            </w:r>
            <w:ins w:id="581" w:author="Maddocks" w:date="2022-10-10T15:27:00Z">
              <w:r w:rsidR="00EB4AA5">
                <w:t xml:space="preserve"> and green links</w:t>
              </w:r>
            </w:ins>
            <w:r w:rsidRPr="001E1EB6">
              <w:t xml:space="preserve"> should be a useable size</w:t>
            </w:r>
            <w:del w:id="582" w:author="Maddocks" w:date="2022-10-10T15:27:00Z">
              <w:r w:rsidRPr="001E1EB6" w:rsidDel="00EB4AA5">
                <w:delText>,</w:delText>
              </w:r>
            </w:del>
            <w:ins w:id="583" w:author="Maddocks" w:date="2022-10-10T15:27:00Z">
              <w:r w:rsidR="00EB4AA5">
                <w:t xml:space="preserve"> and</w:t>
              </w:r>
            </w:ins>
            <w:r w:rsidRPr="001E1EB6">
              <w:t xml:space="preserve"> configuration </w:t>
            </w:r>
            <w:del w:id="584" w:author="Maddocks" w:date="2022-10-10T15:27:00Z">
              <w:r w:rsidRPr="001E1EB6" w:rsidDel="00EB4AA5">
                <w:delText xml:space="preserve">and </w:delText>
              </w:r>
            </w:del>
            <w:del w:id="585" w:author="Maddocks" w:date="2022-10-10T15:28:00Z">
              <w:r w:rsidRPr="001E1EB6" w:rsidDel="00EB4AA5">
                <w:delText>location</w:delText>
              </w:r>
            </w:del>
            <w:r w:rsidRPr="001E1EB6">
              <w:t>.</w:t>
            </w:r>
          </w:p>
        </w:tc>
      </w:tr>
    </w:tbl>
    <w:p w14:paraId="1AA8E56B" w14:textId="77777777" w:rsidR="00C96134" w:rsidRDefault="00C96134" w:rsidP="00C96134">
      <w:pPr>
        <w:autoSpaceDE w:val="0"/>
        <w:autoSpaceDN w:val="0"/>
        <w:adjustRightInd w:val="0"/>
        <w:spacing w:before="120" w:after="120"/>
        <w:rPr>
          <w:rFonts w:ascii="Arial" w:hAnsi="Arial" w:cs="Arial"/>
        </w:rPr>
      </w:pPr>
    </w:p>
    <w:p w14:paraId="5C75EDA5" w14:textId="77777777" w:rsidR="00DC495E" w:rsidRDefault="00DC495E" w:rsidP="00ED2D5D">
      <w:pPr>
        <w:pStyle w:val="Heading4"/>
        <w:sectPr w:rsidR="00DC495E" w:rsidSect="00765C5F">
          <w:pgSz w:w="11907" w:h="16840" w:code="9"/>
          <w:pgMar w:top="794" w:right="794" w:bottom="794" w:left="794" w:header="567" w:footer="340" w:gutter="0"/>
          <w:cols w:space="284"/>
          <w:docGrid w:linePitch="360"/>
        </w:sectPr>
      </w:pPr>
    </w:p>
    <w:p w14:paraId="332AC07D" w14:textId="77777777" w:rsidR="00C96134" w:rsidRPr="00186A14" w:rsidRDefault="00C96134" w:rsidP="00C96134">
      <w:pPr>
        <w:pStyle w:val="Heading2"/>
        <w:jc w:val="both"/>
      </w:pPr>
      <w:bookmarkStart w:id="586" w:name="_Toc95809206"/>
      <w:r w:rsidRPr="00186A14">
        <w:lastRenderedPageBreak/>
        <w:t>Integrated transport</w:t>
      </w:r>
      <w:bookmarkEnd w:id="586"/>
    </w:p>
    <w:p w14:paraId="0A274452" w14:textId="77777777" w:rsidR="00C96134" w:rsidRPr="00186A14" w:rsidRDefault="00C96134" w:rsidP="00C96134">
      <w:pPr>
        <w:pStyle w:val="ExecSummHeading3"/>
      </w:pPr>
      <w:commentRangeStart w:id="587"/>
      <w:r w:rsidRPr="00186A14">
        <w:t>Transport</w:t>
      </w:r>
      <w:commentRangeEnd w:id="587"/>
      <w:r w:rsidR="00350812">
        <w:rPr>
          <w:rStyle w:val="CommentReference"/>
          <w:rFonts w:asciiTheme="minorHAnsi" w:eastAsiaTheme="minorHAnsi" w:hAnsiTheme="minorHAnsi" w:cstheme="minorBidi"/>
          <w:b w:val="0"/>
          <w:color w:val="auto"/>
          <w:lang w:eastAsia="en-US"/>
        </w:rPr>
        <w:commentReference w:id="587"/>
      </w:r>
    </w:p>
    <w:p w14:paraId="1F74A727" w14:textId="77777777" w:rsidR="00C96134" w:rsidRDefault="00C96134" w:rsidP="00C96134">
      <w:pPr>
        <w:autoSpaceDE w:val="0"/>
        <w:autoSpaceDN w:val="0"/>
        <w:adjustRightInd w:val="0"/>
        <w:spacing w:before="120" w:after="120"/>
        <w:rPr>
          <w:rFonts w:ascii="Arial" w:hAnsi="Arial" w:cs="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019"/>
        <w:gridCol w:w="7997"/>
      </w:tblGrid>
      <w:tr w:rsidR="00C96134" w:rsidRPr="009B1613" w14:paraId="1DED1807" w14:textId="77777777" w:rsidTr="00AB5D52">
        <w:trPr>
          <w:cantSplit/>
        </w:trPr>
        <w:tc>
          <w:tcPr>
            <w:tcW w:w="5000" w:type="pct"/>
            <w:gridSpan w:val="2"/>
            <w:shd w:val="clear" w:color="auto" w:fill="auto"/>
          </w:tcPr>
          <w:p w14:paraId="593D40D5" w14:textId="77777777" w:rsidR="00C96134" w:rsidRPr="00400A2D" w:rsidRDefault="00C96134" w:rsidP="00845D1D">
            <w:pPr>
              <w:pStyle w:val="Heading3"/>
              <w:rPr>
                <w:b w:val="0"/>
              </w:rPr>
            </w:pPr>
            <w:bookmarkStart w:id="588" w:name="_Toc95809207"/>
            <w:r w:rsidRPr="00400A2D">
              <w:rPr>
                <w:b w:val="0"/>
              </w:rPr>
              <w:t>Requirements</w:t>
            </w:r>
            <w:bookmarkEnd w:id="588"/>
          </w:p>
        </w:tc>
      </w:tr>
      <w:tr w:rsidR="00C96134" w:rsidRPr="009B1613" w14:paraId="40DCB897" w14:textId="77777777" w:rsidTr="00AB5D52">
        <w:trPr>
          <w:cantSplit/>
        </w:trPr>
        <w:tc>
          <w:tcPr>
            <w:tcW w:w="565" w:type="pct"/>
            <w:shd w:val="clear" w:color="auto" w:fill="auto"/>
          </w:tcPr>
          <w:p w14:paraId="2BBF868E" w14:textId="77777777" w:rsidR="00C96134" w:rsidRPr="009B1613" w:rsidRDefault="00C96134" w:rsidP="00845D1D">
            <w:pPr>
              <w:pStyle w:val="Heading3"/>
              <w:rPr>
                <w:b w:val="0"/>
                <w:bCs/>
              </w:rPr>
            </w:pPr>
            <w:bookmarkStart w:id="589" w:name="_Toc95809208"/>
            <w:r>
              <w:rPr>
                <w:bCs/>
              </w:rPr>
              <w:t>R</w:t>
            </w:r>
            <w:bookmarkEnd w:id="589"/>
            <w:r w:rsidR="008B14A0">
              <w:rPr>
                <w:bCs/>
              </w:rPr>
              <w:t>1</w:t>
            </w:r>
            <w:r w:rsidR="00E62D80">
              <w:rPr>
                <w:bCs/>
              </w:rPr>
              <w:t>6</w:t>
            </w:r>
          </w:p>
        </w:tc>
        <w:tc>
          <w:tcPr>
            <w:tcW w:w="4435" w:type="pct"/>
            <w:shd w:val="clear" w:color="auto" w:fill="auto"/>
          </w:tcPr>
          <w:p w14:paraId="6D99D066" w14:textId="77777777" w:rsidR="00C96134" w:rsidRPr="000A2F1B" w:rsidRDefault="00DC495E" w:rsidP="00845D1D">
            <w:pPr>
              <w:pStyle w:val="BodyText0"/>
              <w:rPr>
                <w:b/>
                <w:bCs/>
              </w:rPr>
            </w:pPr>
            <w:r>
              <w:t>A</w:t>
            </w:r>
            <w:r w:rsidR="00C96134" w:rsidRPr="00196ED9">
              <w:t xml:space="preserve"> staggered main east-west street</w:t>
            </w:r>
            <w:r>
              <w:t xml:space="preserve"> must be provided</w:t>
            </w:r>
            <w:r w:rsidR="00DA6A35">
              <w:t xml:space="preserve"> </w:t>
            </w:r>
            <w:r w:rsidR="00C96134" w:rsidRPr="00196ED9">
              <w:t xml:space="preserve">that intersects with </w:t>
            </w:r>
            <w:del w:id="590" w:author="Maddocks" w:date="2022-10-10T15:28:00Z">
              <w:r w:rsidR="00C96134" w:rsidRPr="00196ED9" w:rsidDel="00F44D18">
                <w:delText xml:space="preserve">the </w:delText>
              </w:r>
            </w:del>
            <w:r w:rsidR="00597DCF">
              <w:t>C</w:t>
            </w:r>
            <w:r w:rsidR="00C96134" w:rsidRPr="00196ED9">
              <w:t xml:space="preserve">entral </w:t>
            </w:r>
            <w:del w:id="591" w:author="Maddocks" w:date="2022-10-10T15:28:00Z">
              <w:r w:rsidR="00C96134" w:rsidRPr="00196ED9" w:rsidDel="00F44D18">
                <w:delText>p</w:delText>
              </w:r>
            </w:del>
            <w:ins w:id="592" w:author="Maddocks" w:date="2022-10-10T15:28:00Z">
              <w:r w:rsidR="00F44D18">
                <w:t>P</w:t>
              </w:r>
            </w:ins>
            <w:r w:rsidR="00C96134" w:rsidRPr="00196ED9">
              <w:t>ark</w:t>
            </w:r>
            <w:ins w:id="593" w:author="Maddocks" w:date="2022-10-10T15:29:00Z">
              <w:r w:rsidR="00F44D18">
                <w:t xml:space="preserve"> designed so as</w:t>
              </w:r>
            </w:ins>
            <w:del w:id="594" w:author="Maddocks" w:date="2022-10-10T15:29:00Z">
              <w:r w:rsidR="00DA6A35" w:rsidDel="00F44D18">
                <w:delText>,</w:delText>
              </w:r>
            </w:del>
            <w:r w:rsidR="00DA6A35">
              <w:t xml:space="preserve"> </w:t>
            </w:r>
            <w:r w:rsidR="00DA6A35" w:rsidRPr="00196ED9">
              <w:t xml:space="preserve">to avoid it being </w:t>
            </w:r>
            <w:del w:id="595" w:author="Maddocks" w:date="2022-10-10T15:29:00Z">
              <w:r w:rsidR="00DA6A35" w:rsidRPr="00196ED9" w:rsidDel="00F44D18">
                <w:delText xml:space="preserve">used as </w:delText>
              </w:r>
            </w:del>
            <w:r w:rsidR="00DA6A35" w:rsidRPr="00196ED9">
              <w:t xml:space="preserve">a </w:t>
            </w:r>
            <w:ins w:id="596" w:author="Maddocks" w:date="2022-10-10T15:28:00Z">
              <w:r w:rsidR="00F44D18">
                <w:t xml:space="preserve">direct </w:t>
              </w:r>
            </w:ins>
            <w:r w:rsidR="00DA6A35" w:rsidRPr="00196ED9">
              <w:t>through road</w:t>
            </w:r>
            <w:r w:rsidR="00DA6A35">
              <w:t>.</w:t>
            </w:r>
          </w:p>
        </w:tc>
      </w:tr>
      <w:tr w:rsidR="00C96134" w:rsidRPr="009B1613" w14:paraId="1DECDB87" w14:textId="77777777" w:rsidTr="00AB5D52">
        <w:tc>
          <w:tcPr>
            <w:tcW w:w="565" w:type="pct"/>
          </w:tcPr>
          <w:p w14:paraId="6EA2431B" w14:textId="77777777" w:rsidR="00C96134" w:rsidRDefault="00C96134" w:rsidP="00845D1D">
            <w:pPr>
              <w:pStyle w:val="Heading3"/>
            </w:pPr>
            <w:bookmarkStart w:id="597" w:name="_Toc95809209"/>
            <w:r>
              <w:t>R</w:t>
            </w:r>
            <w:bookmarkEnd w:id="597"/>
            <w:r w:rsidR="00EF1895">
              <w:t>1</w:t>
            </w:r>
            <w:r w:rsidR="00E62D80">
              <w:t>7</w:t>
            </w:r>
          </w:p>
        </w:tc>
        <w:tc>
          <w:tcPr>
            <w:tcW w:w="4435" w:type="pct"/>
          </w:tcPr>
          <w:p w14:paraId="61F5633C" w14:textId="77777777" w:rsidR="00C96134" w:rsidRPr="009B1613" w:rsidRDefault="00E04E81" w:rsidP="00845D1D">
            <w:pPr>
              <w:pStyle w:val="BodyText0"/>
              <w:rPr>
                <w:bCs/>
              </w:rPr>
            </w:pPr>
            <w:r>
              <w:t>O</w:t>
            </w:r>
            <w:r w:rsidR="00C96134" w:rsidRPr="00196ED9">
              <w:t>ne vehicular access off Thompsons Road and two access points on Weddell Road</w:t>
            </w:r>
            <w:del w:id="598" w:author="Maddocks" w:date="2022-10-10T15:30:00Z">
              <w:r w:rsidDel="00F44D18">
                <w:delText xml:space="preserve">, </w:delText>
              </w:r>
              <w:r w:rsidR="00C96134" w:rsidRPr="00196ED9" w:rsidDel="00F44D18">
                <w:delText xml:space="preserve">including </w:delText>
              </w:r>
              <w:r w:rsidR="00F4382C" w:rsidDel="00F44D18">
                <w:delText xml:space="preserve">one to </w:delText>
              </w:r>
              <w:r w:rsidR="00C96134" w:rsidRPr="00196ED9" w:rsidDel="00F44D18">
                <w:delText>the main east-west street</w:delText>
              </w:r>
              <w:r w:rsidDel="00F44D18">
                <w:delText>,</w:delText>
              </w:r>
            </w:del>
            <w:r>
              <w:t xml:space="preserve"> must be provided</w:t>
            </w:r>
            <w:ins w:id="599" w:author="Maddocks" w:date="2022-10-10T15:30:00Z">
              <w:r w:rsidR="00F44D18">
                <w:t xml:space="preserve"> generally in accordance with Plan 1</w:t>
              </w:r>
            </w:ins>
            <w:r>
              <w:t>.</w:t>
            </w:r>
          </w:p>
        </w:tc>
      </w:tr>
      <w:tr w:rsidR="00C96134" w:rsidRPr="009B1613" w14:paraId="18DB7FAA" w14:textId="77777777" w:rsidTr="00AB5D52">
        <w:tc>
          <w:tcPr>
            <w:tcW w:w="565" w:type="pct"/>
          </w:tcPr>
          <w:p w14:paraId="22AE7EA5" w14:textId="77777777" w:rsidR="00C96134" w:rsidRDefault="00E04E81" w:rsidP="00845D1D">
            <w:pPr>
              <w:pStyle w:val="Heading3"/>
            </w:pPr>
            <w:bookmarkStart w:id="600" w:name="_Toc95809211"/>
            <w:r>
              <w:t>R</w:t>
            </w:r>
            <w:bookmarkEnd w:id="600"/>
            <w:r w:rsidR="00EF1895">
              <w:t>1</w:t>
            </w:r>
            <w:r w:rsidR="00E62D80">
              <w:t>8</w:t>
            </w:r>
          </w:p>
        </w:tc>
        <w:tc>
          <w:tcPr>
            <w:tcW w:w="4435" w:type="pct"/>
          </w:tcPr>
          <w:p w14:paraId="1B3D470D" w14:textId="77777777" w:rsidR="00C96134" w:rsidRPr="00D44DA3" w:rsidRDefault="00E04E81" w:rsidP="00845D1D">
            <w:pPr>
              <w:pStyle w:val="BodyText0"/>
            </w:pPr>
            <w:r>
              <w:t xml:space="preserve">There must be no </w:t>
            </w:r>
            <w:r w:rsidR="00C96134" w:rsidRPr="00196ED9">
              <w:t xml:space="preserve">vehicle access to </w:t>
            </w:r>
            <w:r>
              <w:t xml:space="preserve">lots from </w:t>
            </w:r>
            <w:r w:rsidR="00C96134" w:rsidRPr="00196ED9">
              <w:t>Thompsons Road or Weddell Road.</w:t>
            </w:r>
          </w:p>
        </w:tc>
      </w:tr>
      <w:tr w:rsidR="00C96134" w:rsidRPr="009B1613" w14:paraId="7077C0BA" w14:textId="77777777" w:rsidTr="00AB5D52">
        <w:tc>
          <w:tcPr>
            <w:tcW w:w="565" w:type="pct"/>
          </w:tcPr>
          <w:p w14:paraId="37BD4A3D" w14:textId="77777777" w:rsidR="00C96134" w:rsidRDefault="00E04E81" w:rsidP="00845D1D">
            <w:pPr>
              <w:pStyle w:val="Heading3"/>
            </w:pPr>
            <w:bookmarkStart w:id="601" w:name="_Toc95809212"/>
            <w:r>
              <w:t>R</w:t>
            </w:r>
            <w:bookmarkEnd w:id="601"/>
            <w:r w:rsidR="00E62D80">
              <w:t>19</w:t>
            </w:r>
          </w:p>
        </w:tc>
        <w:tc>
          <w:tcPr>
            <w:tcW w:w="4435" w:type="pct"/>
          </w:tcPr>
          <w:p w14:paraId="73D5E9D0" w14:textId="38F8CAD6" w:rsidR="00C96134" w:rsidRPr="0004791A" w:rsidRDefault="00C96134" w:rsidP="00845D1D">
            <w:pPr>
              <w:pStyle w:val="BodyText0"/>
            </w:pPr>
            <w:r w:rsidRPr="00196ED9">
              <w:t xml:space="preserve">There must be no vehicle access across the </w:t>
            </w:r>
            <w:del w:id="602" w:author="Maddocks" w:date="2022-10-10T15:30:00Z">
              <w:r w:rsidRPr="00196ED9" w:rsidDel="00F44D18">
                <w:delText>m</w:delText>
              </w:r>
            </w:del>
            <w:ins w:id="603" w:author="Maddocks" w:date="2022-10-10T15:30:00Z">
              <w:r w:rsidR="00F44D18">
                <w:t>M</w:t>
              </w:r>
            </w:ins>
            <w:r w:rsidRPr="00196ED9">
              <w:t xml:space="preserve">ixed use area plaza </w:t>
            </w:r>
            <w:ins w:id="604" w:author="Maddocks" w:date="2022-11-03T20:37:00Z">
              <w:r w:rsidR="00200870">
                <w:t xml:space="preserve">as shown on Plan 1 </w:t>
              </w:r>
            </w:ins>
            <w:r w:rsidRPr="00196ED9">
              <w:t xml:space="preserve">or from the adjacent road reserve to the east </w:t>
            </w:r>
            <w:r w:rsidR="00E04E81">
              <w:t>or</w:t>
            </w:r>
            <w:r w:rsidRPr="00196ED9">
              <w:t xml:space="preserve"> west.</w:t>
            </w:r>
          </w:p>
        </w:tc>
      </w:tr>
    </w:tbl>
    <w:p w14:paraId="3D299CA0" w14:textId="77777777" w:rsidR="00C96134" w:rsidRDefault="00C96134" w:rsidP="00C96134">
      <w:pPr>
        <w:autoSpaceDE w:val="0"/>
        <w:autoSpaceDN w:val="0"/>
        <w:adjustRightInd w:val="0"/>
        <w:spacing w:before="120" w:after="120"/>
        <w:rPr>
          <w:rFonts w:ascii="Arial" w:hAnsi="Arial" w:cs="Arial"/>
        </w:rPr>
      </w:pPr>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1019"/>
        <w:gridCol w:w="7997"/>
      </w:tblGrid>
      <w:tr w:rsidR="00C96134" w:rsidRPr="00400A2D" w14:paraId="11A7ADCD" w14:textId="77777777" w:rsidTr="00AB5D52">
        <w:tc>
          <w:tcPr>
            <w:tcW w:w="5000" w:type="pct"/>
            <w:gridSpan w:val="2"/>
            <w:shd w:val="clear" w:color="auto" w:fill="auto"/>
          </w:tcPr>
          <w:p w14:paraId="006A861D" w14:textId="77777777" w:rsidR="00C96134" w:rsidRPr="00400A2D" w:rsidRDefault="00C96134" w:rsidP="00845D1D">
            <w:pPr>
              <w:pStyle w:val="Heading3"/>
              <w:keepNext w:val="0"/>
              <w:widowControl w:val="0"/>
              <w:spacing w:before="120"/>
              <w:rPr>
                <w:bCs/>
                <w:color w:val="8ACED7" w:themeColor="accent1"/>
              </w:rPr>
            </w:pPr>
            <w:bookmarkStart w:id="605" w:name="_Toc95809213"/>
            <w:r w:rsidRPr="00400A2D">
              <w:rPr>
                <w:b w:val="0"/>
                <w:bCs/>
                <w:color w:val="8ACED7" w:themeColor="accent1"/>
              </w:rPr>
              <w:t>Guidelines</w:t>
            </w:r>
            <w:bookmarkEnd w:id="605"/>
          </w:p>
        </w:tc>
      </w:tr>
      <w:tr w:rsidR="00E04E81" w:rsidRPr="00565C2A" w14:paraId="146160B9" w14:textId="77777777" w:rsidTr="00AB5D52">
        <w:tc>
          <w:tcPr>
            <w:tcW w:w="565" w:type="pct"/>
            <w:shd w:val="clear" w:color="auto" w:fill="auto"/>
          </w:tcPr>
          <w:p w14:paraId="68C34BD7" w14:textId="77777777" w:rsidR="00E04E81" w:rsidRPr="00565C2A" w:rsidRDefault="009804D2" w:rsidP="00E04E81">
            <w:pPr>
              <w:pStyle w:val="Heading3"/>
              <w:rPr>
                <w:bCs/>
                <w:color w:val="8ACED7" w:themeColor="accent1"/>
              </w:rPr>
            </w:pPr>
            <w:bookmarkStart w:id="606" w:name="_Toc95809214"/>
            <w:r>
              <w:rPr>
                <w:bCs/>
                <w:color w:val="8ACED7" w:themeColor="accent1"/>
              </w:rPr>
              <w:t>G</w:t>
            </w:r>
            <w:bookmarkEnd w:id="606"/>
            <w:r w:rsidR="008B14A0">
              <w:rPr>
                <w:bCs/>
                <w:color w:val="8ACED7" w:themeColor="accent1"/>
              </w:rPr>
              <w:t>4</w:t>
            </w:r>
            <w:r w:rsidR="00451243">
              <w:rPr>
                <w:bCs/>
                <w:color w:val="8ACED7" w:themeColor="accent1"/>
              </w:rPr>
              <w:t>5</w:t>
            </w:r>
          </w:p>
        </w:tc>
        <w:tc>
          <w:tcPr>
            <w:tcW w:w="4435" w:type="pct"/>
            <w:shd w:val="clear" w:color="auto" w:fill="auto"/>
          </w:tcPr>
          <w:p w14:paraId="27416F8E" w14:textId="77777777" w:rsidR="00E04E81" w:rsidRPr="008802FE" w:rsidRDefault="00E04E81" w:rsidP="00E04E81">
            <w:pPr>
              <w:pStyle w:val="BodyText0"/>
            </w:pPr>
            <w:r w:rsidRPr="00196ED9">
              <w:t xml:space="preserve">Intersection treatment at Thompson Road access </w:t>
            </w:r>
            <w:r>
              <w:t>should</w:t>
            </w:r>
            <w:r w:rsidRPr="00196ED9">
              <w:t xml:space="preserve"> safely manage anticipated vehicular traffic and improve pedestrian and cyclist safety and amenity.</w:t>
            </w:r>
          </w:p>
        </w:tc>
      </w:tr>
      <w:tr w:rsidR="00E04E81" w:rsidRPr="00565C2A" w14:paraId="0D7A448E" w14:textId="77777777" w:rsidTr="00AB5D52">
        <w:tc>
          <w:tcPr>
            <w:tcW w:w="565" w:type="pct"/>
            <w:shd w:val="clear" w:color="auto" w:fill="auto"/>
          </w:tcPr>
          <w:p w14:paraId="76C84D47" w14:textId="77777777" w:rsidR="00E04E81" w:rsidRPr="00565C2A" w:rsidRDefault="009804D2" w:rsidP="00845D1D">
            <w:pPr>
              <w:pStyle w:val="Heading3"/>
              <w:rPr>
                <w:bCs/>
                <w:color w:val="8ACED7" w:themeColor="accent1"/>
              </w:rPr>
            </w:pPr>
            <w:bookmarkStart w:id="607" w:name="_Toc95809215"/>
            <w:r>
              <w:rPr>
                <w:bCs/>
                <w:color w:val="8ACED7" w:themeColor="accent1"/>
              </w:rPr>
              <w:t>G</w:t>
            </w:r>
            <w:bookmarkEnd w:id="607"/>
            <w:r w:rsidR="008553A0">
              <w:rPr>
                <w:bCs/>
                <w:color w:val="8ACED7" w:themeColor="accent1"/>
              </w:rPr>
              <w:t>4</w:t>
            </w:r>
            <w:r w:rsidR="00451243">
              <w:rPr>
                <w:bCs/>
                <w:color w:val="8ACED7" w:themeColor="accent1"/>
              </w:rPr>
              <w:t>6</w:t>
            </w:r>
          </w:p>
        </w:tc>
        <w:tc>
          <w:tcPr>
            <w:tcW w:w="4435" w:type="pct"/>
            <w:shd w:val="clear" w:color="auto" w:fill="auto"/>
          </w:tcPr>
          <w:p w14:paraId="7D49A635" w14:textId="77777777" w:rsidR="00E04E81" w:rsidRPr="008802FE" w:rsidRDefault="00E04E81" w:rsidP="00845D1D">
            <w:pPr>
              <w:pStyle w:val="BodyText0"/>
            </w:pPr>
            <w:r w:rsidRPr="00196ED9">
              <w:t xml:space="preserve">Safe sight lines </w:t>
            </w:r>
            <w:r>
              <w:t xml:space="preserve">should be provided </w:t>
            </w:r>
            <w:r w:rsidRPr="00196ED9">
              <w:t>to</w:t>
            </w:r>
            <w:r>
              <w:t xml:space="preserve"> the proposed</w:t>
            </w:r>
            <w:r w:rsidRPr="00196ED9">
              <w:t xml:space="preserve"> Thompson Road</w:t>
            </w:r>
            <w:r>
              <w:t xml:space="preserve"> intersection</w:t>
            </w:r>
            <w:r w:rsidRPr="00196ED9">
              <w:t>.</w:t>
            </w:r>
          </w:p>
        </w:tc>
      </w:tr>
      <w:tr w:rsidR="000506D8" w:rsidRPr="00565C2A" w14:paraId="331E9891" w14:textId="77777777" w:rsidTr="00AB5D52">
        <w:tc>
          <w:tcPr>
            <w:tcW w:w="565" w:type="pct"/>
            <w:shd w:val="clear" w:color="auto" w:fill="auto"/>
          </w:tcPr>
          <w:p w14:paraId="26A4B475" w14:textId="77777777" w:rsidR="000506D8" w:rsidRDefault="000506D8" w:rsidP="000506D8">
            <w:pPr>
              <w:pStyle w:val="Heading3"/>
              <w:rPr>
                <w:bCs/>
                <w:color w:val="8ACED7" w:themeColor="accent1"/>
              </w:rPr>
            </w:pPr>
            <w:bookmarkStart w:id="608" w:name="_Toc95809216"/>
            <w:r>
              <w:rPr>
                <w:bCs/>
                <w:color w:val="8ACED7" w:themeColor="accent1"/>
              </w:rPr>
              <w:t>G</w:t>
            </w:r>
            <w:r w:rsidR="00086A7D">
              <w:rPr>
                <w:bCs/>
                <w:color w:val="8ACED7" w:themeColor="accent1"/>
              </w:rPr>
              <w:t>4</w:t>
            </w:r>
            <w:bookmarkEnd w:id="608"/>
            <w:r w:rsidR="00451243">
              <w:rPr>
                <w:bCs/>
                <w:color w:val="8ACED7" w:themeColor="accent1"/>
              </w:rPr>
              <w:t>7</w:t>
            </w:r>
          </w:p>
        </w:tc>
        <w:tc>
          <w:tcPr>
            <w:tcW w:w="4435" w:type="pct"/>
            <w:shd w:val="clear" w:color="auto" w:fill="auto"/>
          </w:tcPr>
          <w:p w14:paraId="17ABC12D" w14:textId="2F610ADF" w:rsidR="000506D8" w:rsidRDefault="000506D8" w:rsidP="000506D8">
            <w:pPr>
              <w:pStyle w:val="BodyText0"/>
            </w:pPr>
            <w:r w:rsidRPr="00E04E81">
              <w:t xml:space="preserve">The design of streets and public areas </w:t>
            </w:r>
            <w:r>
              <w:t>should</w:t>
            </w:r>
            <w:r w:rsidRPr="00E04E81">
              <w:t xml:space="preserve"> be </w:t>
            </w:r>
            <w:del w:id="609" w:author="Maddocks" w:date="2022-10-10T15:32:00Z">
              <w:r w:rsidR="00CE6BBF" w:rsidDel="007D1477">
                <w:delText>generally</w:delText>
              </w:r>
            </w:del>
            <w:ins w:id="610" w:author="Maddocks" w:date="2022-10-12T12:45:00Z">
              <w:r w:rsidR="00BA05B6">
                <w:t>generally in accordance</w:t>
              </w:r>
            </w:ins>
            <w:del w:id="611" w:author="Maddocks" w:date="2022-10-10T15:32:00Z">
              <w:r w:rsidR="00CE6BBF" w:rsidDel="007D1477">
                <w:delText xml:space="preserve"> </w:delText>
              </w:r>
            </w:del>
            <w:del w:id="612" w:author="Maddocks" w:date="2022-10-12T12:45:00Z">
              <w:r w:rsidRPr="00E04E81" w:rsidDel="00BA05B6">
                <w:delText>consistent</w:delText>
              </w:r>
            </w:del>
            <w:r w:rsidRPr="00E04E81">
              <w:t xml:space="preserve"> with the street cross sections and plans </w:t>
            </w:r>
            <w:r w:rsidR="00B35AC2">
              <w:t>within</w:t>
            </w:r>
            <w:r w:rsidRPr="00E04E81">
              <w:t xml:space="preserve"> this Comprehensive Development Plan.</w:t>
            </w:r>
          </w:p>
        </w:tc>
      </w:tr>
      <w:tr w:rsidR="00E04E81" w:rsidRPr="00565C2A" w14:paraId="7E049814" w14:textId="77777777" w:rsidTr="00AB5D52">
        <w:tc>
          <w:tcPr>
            <w:tcW w:w="565" w:type="pct"/>
            <w:shd w:val="clear" w:color="auto" w:fill="auto"/>
          </w:tcPr>
          <w:p w14:paraId="37CFB583" w14:textId="77777777" w:rsidR="00E04E81" w:rsidRPr="00565C2A" w:rsidRDefault="009804D2" w:rsidP="00845D1D">
            <w:pPr>
              <w:pStyle w:val="Heading3"/>
              <w:rPr>
                <w:bCs/>
                <w:color w:val="8ACED7" w:themeColor="accent1"/>
              </w:rPr>
            </w:pPr>
            <w:bookmarkStart w:id="613" w:name="_Toc95809217"/>
            <w:r>
              <w:rPr>
                <w:bCs/>
                <w:color w:val="8ACED7" w:themeColor="accent1"/>
              </w:rPr>
              <w:t>G</w:t>
            </w:r>
            <w:r w:rsidR="000506D8">
              <w:rPr>
                <w:bCs/>
                <w:color w:val="8ACED7" w:themeColor="accent1"/>
              </w:rPr>
              <w:t>4</w:t>
            </w:r>
            <w:bookmarkEnd w:id="613"/>
            <w:r w:rsidR="00451243">
              <w:rPr>
                <w:bCs/>
                <w:color w:val="8ACED7" w:themeColor="accent1"/>
              </w:rPr>
              <w:t>8</w:t>
            </w:r>
          </w:p>
        </w:tc>
        <w:tc>
          <w:tcPr>
            <w:tcW w:w="4435" w:type="pct"/>
            <w:shd w:val="clear" w:color="auto" w:fill="auto"/>
          </w:tcPr>
          <w:p w14:paraId="36733D54" w14:textId="77777777" w:rsidR="00E04E81" w:rsidRPr="008802FE" w:rsidRDefault="00E04E81" w:rsidP="00845D1D">
            <w:pPr>
              <w:pStyle w:val="BodyText0"/>
            </w:pPr>
            <w:r>
              <w:t>C</w:t>
            </w:r>
            <w:r w:rsidRPr="00196ED9">
              <w:t xml:space="preserve">ommunal car share spaces associated with a car share scheme </w:t>
            </w:r>
            <w:r>
              <w:t xml:space="preserve">should be provided </w:t>
            </w:r>
            <w:r w:rsidRPr="00196ED9">
              <w:t xml:space="preserve">as part of any request to reduce </w:t>
            </w:r>
            <w:del w:id="614" w:author="Maddocks" w:date="2022-10-10T15:32:00Z">
              <w:r w:rsidRPr="00196ED9" w:rsidDel="007D1477">
                <w:delText xml:space="preserve">private </w:delText>
              </w:r>
            </w:del>
            <w:r w:rsidRPr="00196ED9">
              <w:t xml:space="preserve">car parking </w:t>
            </w:r>
            <w:ins w:id="615" w:author="Maddocks" w:date="2022-10-10T15:32:00Z">
              <w:r w:rsidR="007D1477">
                <w:t>requirements</w:t>
              </w:r>
            </w:ins>
            <w:del w:id="616" w:author="Maddocks" w:date="2022-10-10T15:33:00Z">
              <w:r w:rsidRPr="00196ED9" w:rsidDel="007D1477">
                <w:delText>provisions</w:delText>
              </w:r>
            </w:del>
            <w:r w:rsidRPr="00196ED9">
              <w:t>.</w:t>
            </w:r>
          </w:p>
        </w:tc>
      </w:tr>
      <w:tr w:rsidR="00C96134" w:rsidRPr="00565C2A" w14:paraId="5605DECD" w14:textId="77777777" w:rsidTr="00AB5D52">
        <w:tc>
          <w:tcPr>
            <w:tcW w:w="565" w:type="pct"/>
            <w:shd w:val="clear" w:color="auto" w:fill="auto"/>
          </w:tcPr>
          <w:p w14:paraId="114B2BEF" w14:textId="77777777" w:rsidR="00C96134" w:rsidRPr="00565C2A" w:rsidRDefault="00C96134" w:rsidP="00845D1D">
            <w:pPr>
              <w:pStyle w:val="Heading3"/>
              <w:rPr>
                <w:b w:val="0"/>
                <w:bCs/>
                <w:color w:val="8ACED7" w:themeColor="accent1"/>
              </w:rPr>
            </w:pPr>
            <w:bookmarkStart w:id="617" w:name="_Toc95809218"/>
            <w:r w:rsidRPr="00565C2A">
              <w:rPr>
                <w:bCs/>
                <w:color w:val="8ACED7" w:themeColor="accent1"/>
              </w:rPr>
              <w:t>G</w:t>
            </w:r>
            <w:r w:rsidR="009804D2">
              <w:rPr>
                <w:bCs/>
                <w:color w:val="8ACED7" w:themeColor="accent1"/>
              </w:rPr>
              <w:t>4</w:t>
            </w:r>
            <w:bookmarkEnd w:id="617"/>
            <w:r w:rsidR="00451243">
              <w:rPr>
                <w:bCs/>
                <w:color w:val="8ACED7" w:themeColor="accent1"/>
              </w:rPr>
              <w:t>9</w:t>
            </w:r>
          </w:p>
        </w:tc>
        <w:tc>
          <w:tcPr>
            <w:tcW w:w="4435" w:type="pct"/>
            <w:shd w:val="clear" w:color="auto" w:fill="auto"/>
          </w:tcPr>
          <w:p w14:paraId="0BE11C43" w14:textId="77777777" w:rsidR="00C96134" w:rsidRPr="00565C2A" w:rsidRDefault="00C96134" w:rsidP="00845D1D">
            <w:pPr>
              <w:pStyle w:val="BodyText0"/>
              <w:rPr>
                <w:b/>
                <w:bCs/>
                <w:highlight w:val="yellow"/>
              </w:rPr>
            </w:pPr>
            <w:r w:rsidRPr="008802FE">
              <w:t>An internal road network with a high level of access for all non-vehicular traffic and adequate access for vehicular traffic</w:t>
            </w:r>
            <w:r w:rsidR="00E04E81">
              <w:t xml:space="preserve"> should be provided</w:t>
            </w:r>
            <w:r w:rsidRPr="008802FE">
              <w:t>.</w:t>
            </w:r>
          </w:p>
        </w:tc>
      </w:tr>
      <w:tr w:rsidR="00C96134" w:rsidRPr="00565C2A" w14:paraId="416706E0" w14:textId="77777777" w:rsidTr="00AB5D52">
        <w:tc>
          <w:tcPr>
            <w:tcW w:w="565" w:type="pct"/>
            <w:shd w:val="clear" w:color="auto" w:fill="auto"/>
          </w:tcPr>
          <w:p w14:paraId="3A413B9C" w14:textId="77777777" w:rsidR="00C96134" w:rsidRPr="00565C2A" w:rsidRDefault="009804D2" w:rsidP="00845D1D">
            <w:pPr>
              <w:pStyle w:val="Heading3"/>
              <w:rPr>
                <w:bCs/>
                <w:color w:val="8ACED7" w:themeColor="accent1"/>
              </w:rPr>
            </w:pPr>
            <w:bookmarkStart w:id="618" w:name="_Toc95809219"/>
            <w:r>
              <w:rPr>
                <w:bCs/>
                <w:color w:val="8ACED7" w:themeColor="accent1"/>
              </w:rPr>
              <w:t>G</w:t>
            </w:r>
            <w:r w:rsidR="00451243">
              <w:rPr>
                <w:bCs/>
                <w:color w:val="8ACED7" w:themeColor="accent1"/>
              </w:rPr>
              <w:t>50</w:t>
            </w:r>
            <w:bookmarkEnd w:id="618"/>
          </w:p>
        </w:tc>
        <w:tc>
          <w:tcPr>
            <w:tcW w:w="4435" w:type="pct"/>
            <w:shd w:val="clear" w:color="auto" w:fill="auto"/>
          </w:tcPr>
          <w:p w14:paraId="7398A10B" w14:textId="4350218F" w:rsidR="00C96134" w:rsidRPr="00973B01" w:rsidRDefault="009804D2" w:rsidP="00845D1D">
            <w:pPr>
              <w:pStyle w:val="BodyText0"/>
            </w:pPr>
            <w:r>
              <w:t>Any application to reduce c</w:t>
            </w:r>
            <w:r w:rsidR="00C96134" w:rsidRPr="008802FE">
              <w:t>arparking requirements</w:t>
            </w:r>
            <w:r w:rsidR="00E04E81">
              <w:t xml:space="preserve"> in the </w:t>
            </w:r>
            <w:r w:rsidR="00E04E81" w:rsidRPr="008802FE">
              <w:t xml:space="preserve">Mixed </w:t>
            </w:r>
            <w:r w:rsidR="00597DCF">
              <w:t>U</w:t>
            </w:r>
            <w:r w:rsidR="00E04E81" w:rsidRPr="008802FE">
              <w:t xml:space="preserve">se </w:t>
            </w:r>
            <w:r w:rsidR="008419BA">
              <w:t>a</w:t>
            </w:r>
            <w:r w:rsidR="00E04E81" w:rsidRPr="008802FE">
              <w:t>rea</w:t>
            </w:r>
            <w:r w:rsidR="00E04E81">
              <w:t xml:space="preserve"> </w:t>
            </w:r>
            <w:ins w:id="619" w:author="Maddocks" w:date="2022-10-10T15:33:00Z">
              <w:r w:rsidR="007D1477">
                <w:t xml:space="preserve">as shown in Plan 1 </w:t>
              </w:r>
            </w:ins>
            <w:r w:rsidR="00E04E81">
              <w:t xml:space="preserve">should be </w:t>
            </w:r>
            <w:r w:rsidR="00E04E81" w:rsidRPr="008802FE">
              <w:t xml:space="preserve">considered on a </w:t>
            </w:r>
            <w:commentRangeStart w:id="620"/>
            <w:r>
              <w:t>centre</w:t>
            </w:r>
            <w:r w:rsidR="00E04E81" w:rsidRPr="008802FE">
              <w:t xml:space="preserve"> </w:t>
            </w:r>
            <w:ins w:id="621" w:author="Maddocks" w:date="2022-10-10T15:33:00Z">
              <w:r w:rsidR="007D1477">
                <w:t xml:space="preserve">wide </w:t>
              </w:r>
            </w:ins>
            <w:r w:rsidR="00E04E81" w:rsidRPr="008802FE">
              <w:t>basis</w:t>
            </w:r>
            <w:ins w:id="622" w:author="Maddocks" w:date="2022-10-10T15:33:00Z">
              <w:r w:rsidR="007D1477">
                <w:t xml:space="preserve"> and any car parking which is provided must be provided </w:t>
              </w:r>
            </w:ins>
            <w:del w:id="623" w:author="Maddocks" w:date="2022-10-10T15:33:00Z">
              <w:r w:rsidDel="007D1477">
                <w:delText xml:space="preserve">, which should be regarded </w:delText>
              </w:r>
            </w:del>
            <w:r w:rsidR="00E04E81" w:rsidRPr="008802FE">
              <w:t>as a shared parking area</w:t>
            </w:r>
            <w:ins w:id="624" w:author="Maddocks" w:date="2022-10-10T15:33:00Z">
              <w:r w:rsidR="007D1477">
                <w:t xml:space="preserve"> within the </w:t>
              </w:r>
            </w:ins>
            <w:ins w:id="625" w:author="Maddocks" w:date="2022-10-10T15:34:00Z">
              <w:r w:rsidR="007D1477">
                <w:t>M</w:t>
              </w:r>
            </w:ins>
            <w:ins w:id="626" w:author="Maddocks" w:date="2022-10-10T15:33:00Z">
              <w:r w:rsidR="007D1477">
                <w:t>ixed Use area</w:t>
              </w:r>
            </w:ins>
            <w:r w:rsidR="00C96134" w:rsidRPr="008802FE">
              <w:t>.</w:t>
            </w:r>
            <w:commentRangeEnd w:id="620"/>
            <w:r w:rsidR="00200870">
              <w:rPr>
                <w:rStyle w:val="CommentReference"/>
                <w:rFonts w:eastAsiaTheme="minorHAnsi" w:cstheme="minorBidi"/>
                <w:spacing w:val="0"/>
                <w:lang w:eastAsia="en-US"/>
              </w:rPr>
              <w:commentReference w:id="620"/>
            </w:r>
          </w:p>
        </w:tc>
      </w:tr>
      <w:tr w:rsidR="00C96134" w:rsidRPr="00565C2A" w14:paraId="2751C0D8" w14:textId="77777777" w:rsidTr="00AB5D52">
        <w:tc>
          <w:tcPr>
            <w:tcW w:w="565" w:type="pct"/>
            <w:shd w:val="clear" w:color="auto" w:fill="auto"/>
          </w:tcPr>
          <w:p w14:paraId="287F9E29" w14:textId="77777777" w:rsidR="00C96134" w:rsidRPr="00565C2A" w:rsidRDefault="009804D2" w:rsidP="00845D1D">
            <w:pPr>
              <w:pStyle w:val="Heading3"/>
              <w:rPr>
                <w:bCs/>
                <w:color w:val="8ACED7" w:themeColor="accent1"/>
              </w:rPr>
            </w:pPr>
            <w:bookmarkStart w:id="627" w:name="_Toc95809220"/>
            <w:r>
              <w:rPr>
                <w:bCs/>
                <w:color w:val="8ACED7" w:themeColor="accent1"/>
              </w:rPr>
              <w:t>G</w:t>
            </w:r>
            <w:r w:rsidR="00451243">
              <w:rPr>
                <w:bCs/>
                <w:color w:val="8ACED7" w:themeColor="accent1"/>
              </w:rPr>
              <w:t>51</w:t>
            </w:r>
            <w:bookmarkEnd w:id="627"/>
          </w:p>
        </w:tc>
        <w:tc>
          <w:tcPr>
            <w:tcW w:w="4435" w:type="pct"/>
            <w:shd w:val="clear" w:color="auto" w:fill="auto"/>
          </w:tcPr>
          <w:p w14:paraId="42E35C1E" w14:textId="77777777" w:rsidR="00C96134" w:rsidRPr="00973B01" w:rsidRDefault="00C96134" w:rsidP="00845D1D">
            <w:pPr>
              <w:pStyle w:val="BodyText0"/>
            </w:pPr>
            <w:r w:rsidRPr="008802FE">
              <w:t xml:space="preserve">Street design </w:t>
            </w:r>
            <w:r w:rsidR="009804D2">
              <w:t>should</w:t>
            </w:r>
            <w:r w:rsidRPr="008802FE">
              <w:t xml:space="preserve"> comply with Crime Prevention Through Environmental Design principles</w:t>
            </w:r>
            <w:ins w:id="628" w:author="Maddocks" w:date="2022-10-10T15:34:00Z">
              <w:r w:rsidR="007D1477">
                <w:t xml:space="preserve"> and incorporate </w:t>
              </w:r>
            </w:ins>
            <w:del w:id="629" w:author="Maddocks" w:date="2022-10-10T15:34:00Z">
              <w:r w:rsidRPr="008802FE" w:rsidDel="007D1477">
                <w:delText xml:space="preserve">, with </w:delText>
              </w:r>
            </w:del>
            <w:r w:rsidRPr="008802FE">
              <w:t>appropriate lighting.</w:t>
            </w:r>
          </w:p>
        </w:tc>
      </w:tr>
      <w:tr w:rsidR="00C96134" w:rsidRPr="00565C2A" w14:paraId="54C070BF" w14:textId="77777777" w:rsidTr="00AB5D52">
        <w:tc>
          <w:tcPr>
            <w:tcW w:w="565" w:type="pct"/>
            <w:shd w:val="clear" w:color="auto" w:fill="auto"/>
          </w:tcPr>
          <w:p w14:paraId="065FDF10" w14:textId="77777777" w:rsidR="00C96134" w:rsidRPr="00565C2A" w:rsidRDefault="009804D2" w:rsidP="00845D1D">
            <w:pPr>
              <w:pStyle w:val="Heading3"/>
              <w:rPr>
                <w:bCs/>
                <w:color w:val="8ACED7" w:themeColor="accent1"/>
              </w:rPr>
            </w:pPr>
            <w:bookmarkStart w:id="630" w:name="_Toc95809221"/>
            <w:r>
              <w:rPr>
                <w:bCs/>
                <w:color w:val="8ACED7" w:themeColor="accent1"/>
              </w:rPr>
              <w:lastRenderedPageBreak/>
              <w:t>G</w:t>
            </w:r>
            <w:bookmarkEnd w:id="630"/>
            <w:r w:rsidR="004941E4">
              <w:rPr>
                <w:bCs/>
                <w:color w:val="8ACED7" w:themeColor="accent1"/>
              </w:rPr>
              <w:t>5</w:t>
            </w:r>
            <w:r w:rsidR="00451243">
              <w:rPr>
                <w:bCs/>
                <w:color w:val="8ACED7" w:themeColor="accent1"/>
              </w:rPr>
              <w:t>2</w:t>
            </w:r>
          </w:p>
        </w:tc>
        <w:tc>
          <w:tcPr>
            <w:tcW w:w="4435" w:type="pct"/>
            <w:shd w:val="clear" w:color="auto" w:fill="auto"/>
          </w:tcPr>
          <w:p w14:paraId="26FD0BF5" w14:textId="77777777" w:rsidR="00C96134" w:rsidRPr="00973B01" w:rsidRDefault="00C96134" w:rsidP="00845D1D">
            <w:pPr>
              <w:pStyle w:val="BodyText0"/>
            </w:pPr>
            <w:r w:rsidRPr="008802FE">
              <w:t>Streets should be designed to provide views to parkland within the site</w:t>
            </w:r>
            <w:ins w:id="631" w:author="Maddocks" w:date="2022-10-10T15:34:00Z">
              <w:r w:rsidR="007D1477">
                <w:t xml:space="preserve"> including at termination points</w:t>
              </w:r>
            </w:ins>
            <w:r w:rsidRPr="008802FE">
              <w:t>.</w:t>
            </w:r>
          </w:p>
        </w:tc>
      </w:tr>
      <w:tr w:rsidR="00C96134" w:rsidRPr="00565C2A" w14:paraId="44A2C6D2" w14:textId="77777777" w:rsidTr="00AB5D52">
        <w:tc>
          <w:tcPr>
            <w:tcW w:w="565" w:type="pct"/>
          </w:tcPr>
          <w:p w14:paraId="75B238CF" w14:textId="77777777" w:rsidR="00C96134" w:rsidRPr="00565C2A" w:rsidRDefault="00C96134" w:rsidP="00845D1D">
            <w:pPr>
              <w:pStyle w:val="Heading3"/>
              <w:rPr>
                <w:bCs/>
                <w:color w:val="8ACED7" w:themeColor="accent1"/>
              </w:rPr>
            </w:pPr>
            <w:bookmarkStart w:id="632" w:name="_Toc95809222"/>
            <w:r w:rsidRPr="00565C2A">
              <w:rPr>
                <w:bCs/>
                <w:color w:val="8ACED7" w:themeColor="accent1"/>
              </w:rPr>
              <w:t>G</w:t>
            </w:r>
            <w:bookmarkEnd w:id="632"/>
            <w:r w:rsidR="005F3CEB">
              <w:rPr>
                <w:bCs/>
                <w:color w:val="8ACED7" w:themeColor="accent1"/>
              </w:rPr>
              <w:t>5</w:t>
            </w:r>
            <w:r w:rsidR="00451243">
              <w:rPr>
                <w:bCs/>
                <w:color w:val="8ACED7" w:themeColor="accent1"/>
              </w:rPr>
              <w:t>3</w:t>
            </w:r>
          </w:p>
        </w:tc>
        <w:tc>
          <w:tcPr>
            <w:tcW w:w="4435" w:type="pct"/>
          </w:tcPr>
          <w:p w14:paraId="513A4CD7" w14:textId="77777777" w:rsidR="00C96134" w:rsidRPr="00565C2A" w:rsidRDefault="00E51484" w:rsidP="00845D1D">
            <w:pPr>
              <w:pStyle w:val="BodyText0"/>
              <w:rPr>
                <w:bCs/>
                <w:highlight w:val="yellow"/>
              </w:rPr>
            </w:pPr>
            <w:r>
              <w:t>V</w:t>
            </w:r>
            <w:r w:rsidR="00C96134" w:rsidRPr="008802FE">
              <w:t xml:space="preserve">ehicle traffic speeds </w:t>
            </w:r>
            <w:r>
              <w:t xml:space="preserve">should be minimised </w:t>
            </w:r>
            <w:r w:rsidR="00C96134" w:rsidRPr="008802FE">
              <w:t>through narrow traffic lanes and large canopy tree planting.</w:t>
            </w:r>
          </w:p>
        </w:tc>
      </w:tr>
    </w:tbl>
    <w:p w14:paraId="33B243A7" w14:textId="77777777" w:rsidR="00C96134" w:rsidRDefault="00C96134" w:rsidP="00C96134">
      <w:pPr>
        <w:autoSpaceDE w:val="0"/>
        <w:autoSpaceDN w:val="0"/>
        <w:adjustRightInd w:val="0"/>
        <w:spacing w:before="120" w:after="120"/>
        <w:rPr>
          <w:rFonts w:ascii="Arial" w:hAnsi="Arial" w:cs="Arial"/>
        </w:rPr>
      </w:pPr>
    </w:p>
    <w:p w14:paraId="58DA1D95" w14:textId="77777777" w:rsidR="00C96134" w:rsidRDefault="00C96134" w:rsidP="00C96134">
      <w:pPr>
        <w:pStyle w:val="ExecSummHeading3"/>
      </w:pPr>
      <w:commentRangeStart w:id="633"/>
      <w:r>
        <w:t>Walking and cycling</w:t>
      </w:r>
      <w:commentRangeEnd w:id="633"/>
      <w:r w:rsidR="00350812">
        <w:rPr>
          <w:rStyle w:val="CommentReference"/>
          <w:rFonts w:asciiTheme="minorHAnsi" w:eastAsiaTheme="minorHAnsi" w:hAnsiTheme="minorHAnsi" w:cstheme="minorBidi"/>
          <w:b w:val="0"/>
          <w:color w:val="auto"/>
          <w:lang w:eastAsia="en-US"/>
        </w:rPr>
        <w:commentReference w:id="633"/>
      </w:r>
    </w:p>
    <w:p w14:paraId="42ADB4A5" w14:textId="77777777" w:rsidR="00C96134" w:rsidRPr="00186A14" w:rsidRDefault="00C96134" w:rsidP="00C96134">
      <w:pPr>
        <w:pStyle w:val="BodyText0"/>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019"/>
        <w:gridCol w:w="7997"/>
      </w:tblGrid>
      <w:tr w:rsidR="00C96134" w:rsidRPr="00400A2D" w14:paraId="70CF7AFB" w14:textId="77777777" w:rsidTr="00AB5D52">
        <w:trPr>
          <w:cantSplit/>
        </w:trPr>
        <w:tc>
          <w:tcPr>
            <w:tcW w:w="5000" w:type="pct"/>
            <w:gridSpan w:val="2"/>
            <w:shd w:val="clear" w:color="auto" w:fill="auto"/>
          </w:tcPr>
          <w:p w14:paraId="1CF7FDC7" w14:textId="77777777" w:rsidR="00C96134" w:rsidRPr="00400A2D" w:rsidRDefault="00C96134" w:rsidP="00845D1D">
            <w:pPr>
              <w:pStyle w:val="Heading3"/>
              <w:rPr>
                <w:b w:val="0"/>
              </w:rPr>
            </w:pPr>
            <w:bookmarkStart w:id="634" w:name="_Toc95809224"/>
            <w:r w:rsidRPr="00400A2D">
              <w:rPr>
                <w:b w:val="0"/>
              </w:rPr>
              <w:t>Requirements</w:t>
            </w:r>
            <w:bookmarkEnd w:id="634"/>
          </w:p>
        </w:tc>
      </w:tr>
      <w:tr w:rsidR="00E04E81" w:rsidRPr="000A2F1B" w14:paraId="3ABD3E5F" w14:textId="77777777" w:rsidTr="00AB5D52">
        <w:trPr>
          <w:cantSplit/>
        </w:trPr>
        <w:tc>
          <w:tcPr>
            <w:tcW w:w="565" w:type="pct"/>
            <w:shd w:val="clear" w:color="auto" w:fill="auto"/>
          </w:tcPr>
          <w:p w14:paraId="62ADD828" w14:textId="77777777" w:rsidR="00E04E81" w:rsidRDefault="009804D2" w:rsidP="00845D1D">
            <w:pPr>
              <w:pStyle w:val="Heading3"/>
              <w:rPr>
                <w:bCs/>
              </w:rPr>
            </w:pPr>
            <w:bookmarkStart w:id="635" w:name="_Toc95809225"/>
            <w:r>
              <w:rPr>
                <w:bCs/>
              </w:rPr>
              <w:t>R2</w:t>
            </w:r>
            <w:bookmarkEnd w:id="635"/>
            <w:r w:rsidR="00E62D80">
              <w:rPr>
                <w:bCs/>
              </w:rPr>
              <w:t>0</w:t>
            </w:r>
          </w:p>
        </w:tc>
        <w:tc>
          <w:tcPr>
            <w:tcW w:w="4435" w:type="pct"/>
            <w:shd w:val="clear" w:color="auto" w:fill="auto"/>
          </w:tcPr>
          <w:p w14:paraId="424A62CE" w14:textId="77777777" w:rsidR="00E04E81" w:rsidRPr="006E539D" w:rsidRDefault="00E04E81" w:rsidP="00845D1D">
            <w:pPr>
              <w:pStyle w:val="BodyText0"/>
            </w:pPr>
            <w:r>
              <w:t>Pedestrian c</w:t>
            </w:r>
            <w:r w:rsidRPr="00196ED9">
              <w:t>onnections must be provided to bus stops in Thompsons Road.</w:t>
            </w:r>
          </w:p>
        </w:tc>
      </w:tr>
      <w:tr w:rsidR="00C96134" w:rsidRPr="000A2F1B" w14:paraId="27451A08" w14:textId="77777777" w:rsidTr="00AB5D52">
        <w:trPr>
          <w:cantSplit/>
        </w:trPr>
        <w:tc>
          <w:tcPr>
            <w:tcW w:w="565" w:type="pct"/>
            <w:shd w:val="clear" w:color="auto" w:fill="auto"/>
          </w:tcPr>
          <w:p w14:paraId="090E8B92" w14:textId="77777777" w:rsidR="00C96134" w:rsidRPr="009B1613" w:rsidRDefault="00C96134" w:rsidP="00845D1D">
            <w:pPr>
              <w:pStyle w:val="Heading3"/>
              <w:rPr>
                <w:b w:val="0"/>
                <w:bCs/>
              </w:rPr>
            </w:pPr>
            <w:bookmarkStart w:id="636" w:name="_Toc95809226"/>
            <w:r>
              <w:rPr>
                <w:bCs/>
              </w:rPr>
              <w:t>R</w:t>
            </w:r>
            <w:r w:rsidR="009804D2">
              <w:rPr>
                <w:bCs/>
              </w:rPr>
              <w:t>2</w:t>
            </w:r>
            <w:bookmarkEnd w:id="636"/>
            <w:r w:rsidR="00E62D80">
              <w:rPr>
                <w:bCs/>
              </w:rPr>
              <w:t>1</w:t>
            </w:r>
          </w:p>
        </w:tc>
        <w:tc>
          <w:tcPr>
            <w:tcW w:w="4435" w:type="pct"/>
            <w:shd w:val="clear" w:color="auto" w:fill="auto"/>
          </w:tcPr>
          <w:p w14:paraId="0E0D1757" w14:textId="77777777" w:rsidR="00C96134" w:rsidRPr="000A2F1B" w:rsidRDefault="00C96134" w:rsidP="00845D1D">
            <w:pPr>
              <w:pStyle w:val="BodyText0"/>
              <w:rPr>
                <w:b/>
                <w:bCs/>
              </w:rPr>
            </w:pPr>
            <w:r w:rsidRPr="006E539D">
              <w:t>Key junctions must be designed to prioritise pedestrian and cycle movements.</w:t>
            </w:r>
          </w:p>
        </w:tc>
      </w:tr>
      <w:tr w:rsidR="00C96134" w:rsidRPr="009B1613" w14:paraId="40664148" w14:textId="77777777" w:rsidTr="00AB5D52">
        <w:tc>
          <w:tcPr>
            <w:tcW w:w="565" w:type="pct"/>
          </w:tcPr>
          <w:p w14:paraId="21046BF1" w14:textId="77777777" w:rsidR="00C96134" w:rsidRDefault="00C96134" w:rsidP="00845D1D">
            <w:pPr>
              <w:pStyle w:val="Heading3"/>
            </w:pPr>
            <w:bookmarkStart w:id="637" w:name="_Toc95809227"/>
            <w:r>
              <w:t>R</w:t>
            </w:r>
            <w:r w:rsidR="009804D2">
              <w:t>2</w:t>
            </w:r>
            <w:bookmarkEnd w:id="637"/>
            <w:r w:rsidR="00E62D80">
              <w:t>2</w:t>
            </w:r>
          </w:p>
        </w:tc>
        <w:tc>
          <w:tcPr>
            <w:tcW w:w="4435" w:type="pct"/>
          </w:tcPr>
          <w:p w14:paraId="41ADB785" w14:textId="77777777" w:rsidR="00C96134" w:rsidRPr="009B1613" w:rsidRDefault="009804D2" w:rsidP="00845D1D">
            <w:pPr>
              <w:pStyle w:val="BodyText0"/>
              <w:rPr>
                <w:bCs/>
              </w:rPr>
            </w:pPr>
            <w:r>
              <w:t>A s</w:t>
            </w:r>
            <w:r w:rsidR="00C96134" w:rsidRPr="006E539D">
              <w:t>hared</w:t>
            </w:r>
            <w:r w:rsidR="000506D8">
              <w:t xml:space="preserve"> pedestrian/cycle</w:t>
            </w:r>
            <w:r w:rsidR="00C96134" w:rsidRPr="006E539D">
              <w:t xml:space="preserve"> path </w:t>
            </w:r>
            <w:r>
              <w:t xml:space="preserve">must be provided </w:t>
            </w:r>
            <w:r w:rsidR="00C96134" w:rsidRPr="006E539D">
              <w:t xml:space="preserve">along the main east-west street and north side of the </w:t>
            </w:r>
            <w:r w:rsidR="00597DCF">
              <w:t>C</w:t>
            </w:r>
            <w:r w:rsidR="00C96134" w:rsidRPr="006E539D">
              <w:t>entral park.</w:t>
            </w:r>
          </w:p>
        </w:tc>
      </w:tr>
    </w:tbl>
    <w:p w14:paraId="2DE34A70" w14:textId="77777777" w:rsidR="00C96134" w:rsidRDefault="00C96134" w:rsidP="00C96134">
      <w:pPr>
        <w:autoSpaceDE w:val="0"/>
        <w:autoSpaceDN w:val="0"/>
        <w:adjustRightInd w:val="0"/>
        <w:spacing w:before="120" w:after="120"/>
        <w:rPr>
          <w:rFonts w:ascii="Arial" w:hAnsi="Arial" w:cs="Arial"/>
        </w:rPr>
      </w:pPr>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1019"/>
        <w:gridCol w:w="7997"/>
      </w:tblGrid>
      <w:tr w:rsidR="00C96134" w:rsidRPr="00400A2D" w14:paraId="6427F64F" w14:textId="77777777" w:rsidTr="00AB5D52">
        <w:tc>
          <w:tcPr>
            <w:tcW w:w="5000" w:type="pct"/>
            <w:gridSpan w:val="2"/>
            <w:shd w:val="clear" w:color="auto" w:fill="auto"/>
          </w:tcPr>
          <w:p w14:paraId="03AB7804" w14:textId="77777777" w:rsidR="00C96134" w:rsidRPr="00400A2D" w:rsidRDefault="00C96134" w:rsidP="00845D1D">
            <w:pPr>
              <w:pStyle w:val="Heading3"/>
              <w:keepNext w:val="0"/>
              <w:widowControl w:val="0"/>
              <w:spacing w:before="120"/>
              <w:rPr>
                <w:bCs/>
                <w:color w:val="8ACED7" w:themeColor="accent1"/>
              </w:rPr>
            </w:pPr>
            <w:bookmarkStart w:id="638" w:name="_Toc95809228"/>
            <w:r w:rsidRPr="00400A2D">
              <w:rPr>
                <w:b w:val="0"/>
                <w:bCs/>
                <w:color w:val="8ACED7" w:themeColor="accent1"/>
              </w:rPr>
              <w:t>Guidelines</w:t>
            </w:r>
            <w:bookmarkEnd w:id="638"/>
          </w:p>
        </w:tc>
      </w:tr>
      <w:tr w:rsidR="000506D8" w:rsidRPr="00565C2A" w14:paraId="4B21535D" w14:textId="77777777" w:rsidTr="00AB5D52">
        <w:tc>
          <w:tcPr>
            <w:tcW w:w="565" w:type="pct"/>
            <w:shd w:val="clear" w:color="auto" w:fill="auto"/>
          </w:tcPr>
          <w:p w14:paraId="6C213220" w14:textId="77777777" w:rsidR="000506D8" w:rsidRPr="00565C2A" w:rsidRDefault="000506D8" w:rsidP="000506D8">
            <w:pPr>
              <w:pStyle w:val="Heading3"/>
              <w:rPr>
                <w:bCs/>
                <w:color w:val="8ACED7" w:themeColor="accent1"/>
              </w:rPr>
            </w:pPr>
            <w:bookmarkStart w:id="639" w:name="_Toc95809229"/>
            <w:r>
              <w:rPr>
                <w:bCs/>
                <w:color w:val="8ACED7" w:themeColor="accent1"/>
              </w:rPr>
              <w:t>G</w:t>
            </w:r>
            <w:bookmarkEnd w:id="639"/>
            <w:r w:rsidR="008B14A0">
              <w:rPr>
                <w:bCs/>
                <w:color w:val="8ACED7" w:themeColor="accent1"/>
              </w:rPr>
              <w:t>5</w:t>
            </w:r>
            <w:r w:rsidR="00451243">
              <w:rPr>
                <w:bCs/>
                <w:color w:val="8ACED7" w:themeColor="accent1"/>
              </w:rPr>
              <w:t>4</w:t>
            </w:r>
          </w:p>
        </w:tc>
        <w:tc>
          <w:tcPr>
            <w:tcW w:w="4435" w:type="pct"/>
            <w:shd w:val="clear" w:color="auto" w:fill="auto"/>
          </w:tcPr>
          <w:p w14:paraId="508CF860" w14:textId="2FCDE6BF" w:rsidR="000506D8" w:rsidRPr="00080FE0" w:rsidRDefault="000506D8" w:rsidP="000506D8">
            <w:pPr>
              <w:pStyle w:val="BodyText0"/>
            </w:pPr>
            <w:r w:rsidRPr="00350812">
              <w:t xml:space="preserve">Pedestrian paths </w:t>
            </w:r>
            <w:r w:rsidR="003714C7" w:rsidRPr="00350812">
              <w:t>should</w:t>
            </w:r>
            <w:r w:rsidRPr="00350812">
              <w:t xml:space="preserve"> be provided </w:t>
            </w:r>
            <w:ins w:id="640" w:author="Maddocks" w:date="2022-10-14T12:07:00Z">
              <w:r w:rsidR="00977A2F" w:rsidRPr="00350812">
                <w:t xml:space="preserve">generally in accordance with </w:t>
              </w:r>
            </w:ins>
            <w:ins w:id="641" w:author="Maddocks" w:date="2022-10-11T10:36:00Z">
              <w:r w:rsidR="002C3EA2" w:rsidRPr="00080FE0">
                <w:rPr>
                  <w:strike/>
                </w:rPr>
                <w:t>consistent with</w:t>
              </w:r>
              <w:r w:rsidR="002C3EA2" w:rsidRPr="00350812">
                <w:t xml:space="preserve"> the </w:t>
              </w:r>
            </w:ins>
            <w:del w:id="642" w:author="Maddocks" w:date="2022-10-11T10:36:00Z">
              <w:r w:rsidRPr="00350812" w:rsidDel="002C3EA2">
                <w:delText xml:space="preserve">as specified in the </w:delText>
              </w:r>
              <w:r w:rsidR="00B35AC2" w:rsidRPr="00350812" w:rsidDel="002C3EA2">
                <w:delText xml:space="preserve">street </w:delText>
              </w:r>
            </w:del>
            <w:r w:rsidRPr="00350812">
              <w:t xml:space="preserve">cross sections </w:t>
            </w:r>
            <w:r w:rsidR="00B35AC2" w:rsidRPr="00350812">
              <w:t>and plan</w:t>
            </w:r>
            <w:ins w:id="643" w:author="Maddocks" w:date="2022-10-11T10:36:00Z">
              <w:r w:rsidR="002C3EA2" w:rsidRPr="00350812">
                <w:t>s</w:t>
              </w:r>
            </w:ins>
            <w:r w:rsidR="00B35AC2" w:rsidRPr="00350812">
              <w:t xml:space="preserve"> </w:t>
            </w:r>
            <w:r w:rsidR="00AE6BBB" w:rsidRPr="00350812">
              <w:t>with</w:t>
            </w:r>
            <w:r w:rsidRPr="00350812">
              <w:t xml:space="preserve">in </w:t>
            </w:r>
            <w:r w:rsidR="00AE6BBB" w:rsidRPr="00350812">
              <w:t>this Comprehensive Development Plan</w:t>
            </w:r>
            <w:r w:rsidRPr="00350812">
              <w:t xml:space="preserve"> or as otherwise agreed with the responsible authority.</w:t>
            </w:r>
          </w:p>
        </w:tc>
      </w:tr>
      <w:tr w:rsidR="000506D8" w:rsidRPr="00565C2A" w14:paraId="037A3787" w14:textId="77777777" w:rsidTr="00AB5D52">
        <w:tc>
          <w:tcPr>
            <w:tcW w:w="565" w:type="pct"/>
            <w:shd w:val="clear" w:color="auto" w:fill="auto"/>
          </w:tcPr>
          <w:p w14:paraId="5888047B" w14:textId="77777777" w:rsidR="000506D8" w:rsidRPr="00565C2A" w:rsidRDefault="000506D8" w:rsidP="000506D8">
            <w:pPr>
              <w:pStyle w:val="Heading3"/>
              <w:rPr>
                <w:b w:val="0"/>
                <w:bCs/>
                <w:color w:val="8ACED7" w:themeColor="accent1"/>
              </w:rPr>
            </w:pPr>
            <w:bookmarkStart w:id="644" w:name="_Toc95809230"/>
            <w:r w:rsidRPr="00565C2A">
              <w:rPr>
                <w:bCs/>
                <w:color w:val="8ACED7" w:themeColor="accent1"/>
              </w:rPr>
              <w:t>G</w:t>
            </w:r>
            <w:bookmarkEnd w:id="644"/>
            <w:r w:rsidR="008553A0">
              <w:rPr>
                <w:bCs/>
                <w:color w:val="8ACED7" w:themeColor="accent1"/>
              </w:rPr>
              <w:t>5</w:t>
            </w:r>
            <w:r w:rsidR="00451243">
              <w:rPr>
                <w:bCs/>
                <w:color w:val="8ACED7" w:themeColor="accent1"/>
              </w:rPr>
              <w:t>5</w:t>
            </w:r>
          </w:p>
        </w:tc>
        <w:tc>
          <w:tcPr>
            <w:tcW w:w="4435" w:type="pct"/>
            <w:shd w:val="clear" w:color="auto" w:fill="auto"/>
          </w:tcPr>
          <w:p w14:paraId="7520B986" w14:textId="77777777" w:rsidR="000506D8" w:rsidRPr="00080FE0" w:rsidRDefault="000506D8" w:rsidP="000506D8">
            <w:pPr>
              <w:pStyle w:val="BodyText0"/>
              <w:rPr>
                <w:b/>
                <w:bCs/>
              </w:rPr>
            </w:pPr>
            <w:r w:rsidRPr="00350812">
              <w:t>Road reserves should be scaled and detailed to promote pedestrian and cyclist safety and movement.</w:t>
            </w:r>
          </w:p>
        </w:tc>
      </w:tr>
      <w:tr w:rsidR="000506D8" w:rsidRPr="00973B01" w14:paraId="23134F1F" w14:textId="77777777" w:rsidTr="00AB5D52">
        <w:tc>
          <w:tcPr>
            <w:tcW w:w="565" w:type="pct"/>
            <w:shd w:val="clear" w:color="auto" w:fill="auto"/>
          </w:tcPr>
          <w:p w14:paraId="02B0F49D" w14:textId="77777777" w:rsidR="000506D8" w:rsidRPr="00565C2A" w:rsidRDefault="000506D8" w:rsidP="000506D8">
            <w:pPr>
              <w:pStyle w:val="Heading3"/>
              <w:rPr>
                <w:bCs/>
                <w:color w:val="8ACED7" w:themeColor="accent1"/>
              </w:rPr>
            </w:pPr>
            <w:bookmarkStart w:id="645" w:name="_Toc95809231"/>
            <w:r>
              <w:rPr>
                <w:bCs/>
                <w:color w:val="8ACED7" w:themeColor="accent1"/>
              </w:rPr>
              <w:t>G</w:t>
            </w:r>
            <w:r w:rsidR="00086A7D">
              <w:rPr>
                <w:bCs/>
                <w:color w:val="8ACED7" w:themeColor="accent1"/>
              </w:rPr>
              <w:t>5</w:t>
            </w:r>
            <w:bookmarkEnd w:id="645"/>
            <w:r w:rsidR="00451243">
              <w:rPr>
                <w:bCs/>
                <w:color w:val="8ACED7" w:themeColor="accent1"/>
              </w:rPr>
              <w:t>6</w:t>
            </w:r>
          </w:p>
        </w:tc>
        <w:tc>
          <w:tcPr>
            <w:tcW w:w="4435" w:type="pct"/>
            <w:shd w:val="clear" w:color="auto" w:fill="auto"/>
          </w:tcPr>
          <w:p w14:paraId="59A4D1D9" w14:textId="77777777" w:rsidR="000506D8" w:rsidRPr="000506D8" w:rsidRDefault="000506D8" w:rsidP="000506D8">
            <w:pPr>
              <w:pStyle w:val="BodyText0"/>
              <w:rPr>
                <w:highlight w:val="yellow"/>
              </w:rPr>
            </w:pPr>
            <w:r w:rsidRPr="00EF4C23">
              <w:t>Pedestrian and cyclist priority should be provided through continuous footpaths at accessible grades and shared pedestrian/cycle ways.</w:t>
            </w:r>
          </w:p>
        </w:tc>
      </w:tr>
    </w:tbl>
    <w:p w14:paraId="36CF2836" w14:textId="77777777" w:rsidR="00C96134" w:rsidRDefault="00C96134" w:rsidP="00C96134">
      <w:pPr>
        <w:autoSpaceDE w:val="0"/>
        <w:autoSpaceDN w:val="0"/>
        <w:adjustRightInd w:val="0"/>
        <w:spacing w:before="120" w:after="120"/>
        <w:rPr>
          <w:rFonts w:ascii="Arial" w:hAnsi="Arial" w:cs="Arial"/>
        </w:rPr>
      </w:pPr>
    </w:p>
    <w:p w14:paraId="44467230" w14:textId="77777777" w:rsidR="00EF4C23" w:rsidRDefault="00EF4C23" w:rsidP="00C96134">
      <w:pPr>
        <w:pStyle w:val="Heading2"/>
        <w:jc w:val="both"/>
        <w:sectPr w:rsidR="00EF4C23">
          <w:pgSz w:w="11906" w:h="16838"/>
          <w:pgMar w:top="1440" w:right="1440" w:bottom="1440" w:left="1440" w:header="708" w:footer="708" w:gutter="0"/>
          <w:cols w:space="708"/>
          <w:docGrid w:linePitch="360"/>
        </w:sectPr>
      </w:pPr>
    </w:p>
    <w:p w14:paraId="5D977BB8" w14:textId="77777777" w:rsidR="00C96134" w:rsidRPr="00186A14" w:rsidRDefault="00C96134" w:rsidP="00C96134">
      <w:pPr>
        <w:pStyle w:val="Heading2"/>
        <w:jc w:val="both"/>
      </w:pPr>
      <w:bookmarkStart w:id="646" w:name="_Toc95809232"/>
      <w:r w:rsidRPr="00186A14">
        <w:lastRenderedPageBreak/>
        <w:t>Integrated Water Management and sustainability</w:t>
      </w:r>
      <w:bookmarkEnd w:id="646"/>
    </w:p>
    <w:p w14:paraId="17722B58" w14:textId="77777777" w:rsidR="00C96134" w:rsidRDefault="00C96134" w:rsidP="00C96134">
      <w:pPr>
        <w:autoSpaceDE w:val="0"/>
        <w:autoSpaceDN w:val="0"/>
        <w:adjustRightInd w:val="0"/>
        <w:spacing w:before="120" w:after="120"/>
        <w:rPr>
          <w:rFonts w:ascii="Arial" w:hAnsi="Arial" w:cs="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019"/>
        <w:gridCol w:w="7997"/>
      </w:tblGrid>
      <w:tr w:rsidR="00C96134" w:rsidRPr="00400A2D" w14:paraId="16E9EF6D" w14:textId="77777777" w:rsidTr="00AB5D52">
        <w:trPr>
          <w:cantSplit/>
        </w:trPr>
        <w:tc>
          <w:tcPr>
            <w:tcW w:w="5000" w:type="pct"/>
            <w:gridSpan w:val="2"/>
            <w:shd w:val="clear" w:color="auto" w:fill="auto"/>
          </w:tcPr>
          <w:p w14:paraId="11F59F38" w14:textId="77777777" w:rsidR="00C96134" w:rsidRPr="00400A2D" w:rsidRDefault="00C96134" w:rsidP="00845D1D">
            <w:pPr>
              <w:pStyle w:val="Heading3"/>
              <w:rPr>
                <w:b w:val="0"/>
              </w:rPr>
            </w:pPr>
            <w:bookmarkStart w:id="647" w:name="_Toc95809233"/>
            <w:bookmarkStart w:id="648" w:name="_Hlk102635457"/>
            <w:commentRangeStart w:id="649"/>
            <w:r w:rsidRPr="00400A2D">
              <w:rPr>
                <w:b w:val="0"/>
              </w:rPr>
              <w:t>Requirements</w:t>
            </w:r>
            <w:bookmarkEnd w:id="647"/>
            <w:commentRangeEnd w:id="649"/>
            <w:r w:rsidR="00F30B6A">
              <w:rPr>
                <w:rStyle w:val="CommentReference"/>
                <w:rFonts w:asciiTheme="minorHAnsi" w:eastAsiaTheme="minorHAnsi" w:hAnsiTheme="minorHAnsi" w:cstheme="minorBidi"/>
                <w:b w:val="0"/>
                <w:color w:val="auto"/>
                <w:lang w:eastAsia="en-US"/>
              </w:rPr>
              <w:commentReference w:id="649"/>
            </w:r>
          </w:p>
        </w:tc>
      </w:tr>
      <w:tr w:rsidR="00C96134" w:rsidRPr="00350812" w14:paraId="39C2B977" w14:textId="77777777" w:rsidTr="00AB5D52">
        <w:trPr>
          <w:cantSplit/>
        </w:trPr>
        <w:tc>
          <w:tcPr>
            <w:tcW w:w="565" w:type="pct"/>
            <w:shd w:val="clear" w:color="auto" w:fill="auto"/>
          </w:tcPr>
          <w:p w14:paraId="2792F866" w14:textId="77777777" w:rsidR="00C96134" w:rsidRPr="009B1613" w:rsidRDefault="00C96134" w:rsidP="00845D1D">
            <w:pPr>
              <w:pStyle w:val="Heading3"/>
              <w:rPr>
                <w:b w:val="0"/>
                <w:bCs/>
              </w:rPr>
            </w:pPr>
            <w:bookmarkStart w:id="650" w:name="_Toc95809234"/>
            <w:r>
              <w:rPr>
                <w:bCs/>
              </w:rPr>
              <w:t>R</w:t>
            </w:r>
            <w:r w:rsidR="00AD0DEA">
              <w:rPr>
                <w:bCs/>
              </w:rPr>
              <w:t>2</w:t>
            </w:r>
            <w:bookmarkEnd w:id="650"/>
            <w:r w:rsidR="00E62D80">
              <w:rPr>
                <w:bCs/>
              </w:rPr>
              <w:t>3</w:t>
            </w:r>
          </w:p>
        </w:tc>
        <w:tc>
          <w:tcPr>
            <w:tcW w:w="4435" w:type="pct"/>
            <w:shd w:val="clear" w:color="auto" w:fill="auto"/>
          </w:tcPr>
          <w:p w14:paraId="72F8CAEE" w14:textId="4AF5B9C4" w:rsidR="00C96134" w:rsidRPr="00080FE0" w:rsidRDefault="007D1477" w:rsidP="0087235C">
            <w:pPr>
              <w:pStyle w:val="BodyText0"/>
              <w:rPr>
                <w:ins w:id="651" w:author="Maddocks" w:date="2022-10-14T12:11:00Z"/>
              </w:rPr>
            </w:pPr>
            <w:ins w:id="652" w:author="Maddocks" w:date="2022-10-10T15:35:00Z">
              <w:r w:rsidRPr="00350812">
                <w:t xml:space="preserve">Stormwater </w:t>
              </w:r>
            </w:ins>
            <w:del w:id="653" w:author="Maddocks" w:date="2022-10-10T15:35:00Z">
              <w:r w:rsidR="0087235C" w:rsidRPr="00350812" w:rsidDel="007D1477">
                <w:delText>D</w:delText>
              </w:r>
            </w:del>
            <w:ins w:id="654" w:author="Maddocks" w:date="2022-10-10T15:35:00Z">
              <w:r w:rsidRPr="00350812">
                <w:t>d</w:t>
              </w:r>
            </w:ins>
            <w:r w:rsidR="0087235C" w:rsidRPr="00350812">
              <w:t xml:space="preserve">rainage </w:t>
            </w:r>
            <w:ins w:id="655" w:author="Maddocks" w:date="2022-10-10T15:40:00Z">
              <w:r w:rsidR="007511F3" w:rsidRPr="00350812">
                <w:t xml:space="preserve">for the precinct </w:t>
              </w:r>
            </w:ins>
            <w:r w:rsidR="0087235C" w:rsidRPr="00350812">
              <w:t xml:space="preserve">must be provided </w:t>
            </w:r>
            <w:ins w:id="656" w:author="Maddocks" w:date="2022-10-14T12:09:00Z">
              <w:r w:rsidR="00977A2F" w:rsidRPr="00350812">
                <w:t>so as to comply with the following stormwater pollutant</w:t>
              </w:r>
            </w:ins>
            <w:ins w:id="657" w:author="Maddocks" w:date="2022-10-14T12:11:00Z">
              <w:r w:rsidR="00977A2F" w:rsidRPr="00080FE0">
                <w:t xml:space="preserve"> objectives and</w:t>
              </w:r>
            </w:ins>
            <w:ins w:id="658" w:author="Maddocks" w:date="2022-10-14T12:09:00Z">
              <w:r w:rsidR="00977A2F" w:rsidRPr="00350812">
                <w:t xml:space="preserve"> </w:t>
              </w:r>
            </w:ins>
            <w:ins w:id="659" w:author="Maddocks" w:date="2022-10-14T12:11:00Z">
              <w:r w:rsidR="00977A2F" w:rsidRPr="00080FE0">
                <w:t xml:space="preserve"> pollutant </w:t>
              </w:r>
            </w:ins>
            <w:ins w:id="660" w:author="Maddocks" w:date="2022-10-14T12:09:00Z">
              <w:r w:rsidR="00977A2F" w:rsidRPr="00350812">
                <w:t xml:space="preserve">reduction targets. </w:t>
              </w:r>
            </w:ins>
            <w:del w:id="661" w:author="Maddocks" w:date="2022-10-14T12:10:00Z">
              <w:r w:rsidR="00925E79" w:rsidRPr="00350812" w:rsidDel="00977A2F">
                <w:delText xml:space="preserve">generally </w:delText>
              </w:r>
              <w:r w:rsidR="0087235C" w:rsidRPr="00350812" w:rsidDel="00977A2F">
                <w:delText>in accordance with the</w:delText>
              </w:r>
              <w:r w:rsidR="00AD0C77" w:rsidRPr="00350812" w:rsidDel="00977A2F">
                <w:delText xml:space="preserve"> objectives of the</w:delText>
              </w:r>
              <w:r w:rsidR="0087235C" w:rsidRPr="00350812" w:rsidDel="00977A2F">
                <w:delText xml:space="preserve"> </w:delText>
              </w:r>
              <w:bookmarkStart w:id="662" w:name="_Hlk87609230"/>
              <w:r w:rsidR="0087235C" w:rsidRPr="00350812" w:rsidDel="00977A2F">
                <w:rPr>
                  <w:i/>
                  <w:iCs/>
                </w:rPr>
                <w:delText>Geelong Saleyards Precinct Surface Water Management Strategy</w:delText>
              </w:r>
              <w:r w:rsidR="0087235C" w:rsidRPr="00350812" w:rsidDel="00977A2F">
                <w:delText xml:space="preserve"> (BMT, April 2021)</w:delText>
              </w:r>
              <w:r w:rsidR="009E3C39" w:rsidRPr="00350812" w:rsidDel="00977A2F">
                <w:delText>, unless otherwise approved by the responsible authority</w:delText>
              </w:r>
              <w:r w:rsidR="0087235C" w:rsidRPr="00350812" w:rsidDel="00977A2F">
                <w:delText>.</w:delText>
              </w:r>
            </w:del>
            <w:bookmarkEnd w:id="662"/>
          </w:p>
          <w:p w14:paraId="4FE47E13" w14:textId="334B3F50" w:rsidR="00977A2F" w:rsidRPr="00080FE0" w:rsidRDefault="00977A2F" w:rsidP="0087235C">
            <w:pPr>
              <w:pStyle w:val="BodyText0"/>
              <w:rPr>
                <w:ins w:id="663" w:author="Maddocks" w:date="2022-10-14T12:11:00Z"/>
              </w:rPr>
            </w:pPr>
            <w:ins w:id="664" w:author="Maddocks" w:date="2022-10-14T12:12:00Z">
              <w:r w:rsidRPr="00544CFB">
                <w:rPr>
                  <w:noProof/>
                </w:rPr>
                <w:drawing>
                  <wp:inline distT="0" distB="0" distL="0" distR="0" wp14:anchorId="68C8A7B1" wp14:editId="1EAF871D">
                    <wp:extent cx="4574044" cy="25717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580438" cy="2575345"/>
                            </a:xfrm>
                            <a:prstGeom prst="rect">
                              <a:avLst/>
                            </a:prstGeom>
                          </pic:spPr>
                        </pic:pic>
                      </a:graphicData>
                    </a:graphic>
                  </wp:inline>
                </w:drawing>
              </w:r>
            </w:ins>
          </w:p>
          <w:p w14:paraId="2EC06018" w14:textId="3A3DD9BA" w:rsidR="00977A2F" w:rsidRPr="00350812" w:rsidRDefault="00977A2F" w:rsidP="0087235C">
            <w:pPr>
              <w:pStyle w:val="BodyText0"/>
              <w:rPr>
                <w:ins w:id="665" w:author="Maddocks" w:date="2022-10-14T12:10:00Z"/>
              </w:rPr>
            </w:pPr>
            <w:ins w:id="666" w:author="Maddocks" w:date="2022-10-14T12:10:00Z">
              <w:r w:rsidRPr="00544CFB">
                <w:rPr>
                  <w:noProof/>
                </w:rPr>
                <w:drawing>
                  <wp:inline distT="0" distB="0" distL="0" distR="0" wp14:anchorId="71D67F59" wp14:editId="361086B4">
                    <wp:extent cx="4810437" cy="120015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818366" cy="1202128"/>
                            </a:xfrm>
                            <a:prstGeom prst="rect">
                              <a:avLst/>
                            </a:prstGeom>
                          </pic:spPr>
                        </pic:pic>
                      </a:graphicData>
                    </a:graphic>
                  </wp:inline>
                </w:drawing>
              </w:r>
            </w:ins>
          </w:p>
          <w:p w14:paraId="4C5025B0" w14:textId="228E4173" w:rsidR="00977A2F" w:rsidRPr="00350812" w:rsidRDefault="00977A2F" w:rsidP="0087235C">
            <w:pPr>
              <w:pStyle w:val="BodyText0"/>
            </w:pPr>
          </w:p>
        </w:tc>
      </w:tr>
      <w:bookmarkEnd w:id="648"/>
    </w:tbl>
    <w:p w14:paraId="7E51CC9D" w14:textId="77777777" w:rsidR="00C96134" w:rsidRDefault="00C96134" w:rsidP="00C96134">
      <w:pPr>
        <w:autoSpaceDE w:val="0"/>
        <w:autoSpaceDN w:val="0"/>
        <w:adjustRightInd w:val="0"/>
        <w:spacing w:before="120" w:after="120"/>
        <w:rPr>
          <w:rFonts w:ascii="Arial" w:hAnsi="Arial" w:cs="Arial"/>
        </w:rPr>
      </w:pPr>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1019"/>
        <w:gridCol w:w="7997"/>
      </w:tblGrid>
      <w:tr w:rsidR="00C96134" w:rsidRPr="00400A2D" w14:paraId="28D8714E" w14:textId="77777777" w:rsidTr="00AB5D52">
        <w:tc>
          <w:tcPr>
            <w:tcW w:w="5000" w:type="pct"/>
            <w:gridSpan w:val="2"/>
            <w:shd w:val="clear" w:color="auto" w:fill="auto"/>
          </w:tcPr>
          <w:p w14:paraId="2323A0B1" w14:textId="77777777" w:rsidR="00C96134" w:rsidRPr="00400A2D" w:rsidRDefault="00C96134" w:rsidP="00845D1D">
            <w:pPr>
              <w:pStyle w:val="Heading3"/>
              <w:keepNext w:val="0"/>
              <w:widowControl w:val="0"/>
              <w:spacing w:before="120"/>
              <w:rPr>
                <w:bCs/>
                <w:color w:val="8ACED7" w:themeColor="accent1"/>
              </w:rPr>
            </w:pPr>
            <w:bookmarkStart w:id="667" w:name="_Toc95809236"/>
            <w:bookmarkStart w:id="668" w:name="_Hlk102635473"/>
            <w:r w:rsidRPr="00400A2D">
              <w:rPr>
                <w:b w:val="0"/>
                <w:bCs/>
                <w:color w:val="8ACED7" w:themeColor="accent1"/>
              </w:rPr>
              <w:t>Guidelines</w:t>
            </w:r>
            <w:bookmarkEnd w:id="667"/>
          </w:p>
        </w:tc>
      </w:tr>
      <w:tr w:rsidR="002B011C" w:rsidRPr="00565C2A" w14:paraId="0729D429" w14:textId="77777777" w:rsidTr="00AB5D52">
        <w:tc>
          <w:tcPr>
            <w:tcW w:w="565" w:type="pct"/>
            <w:shd w:val="clear" w:color="auto" w:fill="auto"/>
          </w:tcPr>
          <w:p w14:paraId="127F905C" w14:textId="77777777" w:rsidR="002B011C" w:rsidRDefault="00451243" w:rsidP="002B011C">
            <w:pPr>
              <w:pStyle w:val="Heading3"/>
              <w:rPr>
                <w:bCs/>
                <w:color w:val="8ACED7" w:themeColor="accent1"/>
              </w:rPr>
            </w:pPr>
            <w:r>
              <w:rPr>
                <w:bCs/>
                <w:color w:val="8ACED7" w:themeColor="accent1"/>
              </w:rPr>
              <w:t>G57</w:t>
            </w:r>
          </w:p>
        </w:tc>
        <w:tc>
          <w:tcPr>
            <w:tcW w:w="4435" w:type="pct"/>
            <w:shd w:val="clear" w:color="auto" w:fill="auto"/>
          </w:tcPr>
          <w:p w14:paraId="42D1D6CA" w14:textId="3BC12A36" w:rsidR="002B011C" w:rsidRDefault="002B011C" w:rsidP="002B011C">
            <w:pPr>
              <w:pStyle w:val="BodyText0"/>
            </w:pPr>
            <w:r>
              <w:t xml:space="preserve">All development, including </w:t>
            </w:r>
            <w:r w:rsidRPr="00F30B6A">
              <w:t xml:space="preserve">subdivision, should </w:t>
            </w:r>
            <w:commentRangeStart w:id="669"/>
            <w:ins w:id="670" w:author="Maddocks" w:date="2022-10-14T12:13:00Z">
              <w:r w:rsidR="00977A2F" w:rsidRPr="00F30B6A">
                <w:t xml:space="preserve">have regard to </w:t>
              </w:r>
            </w:ins>
            <w:del w:id="671" w:author="Maddocks" w:date="2022-10-14T12:13:00Z">
              <w:r w:rsidRPr="00F30B6A" w:rsidDel="00977A2F">
                <w:delText>be generally in accordance with the</w:delText>
              </w:r>
              <w:r w:rsidR="00AD0C77" w:rsidRPr="00F30B6A" w:rsidDel="00977A2F">
                <w:delText xml:space="preserve"> </w:delText>
              </w:r>
              <w:bookmarkStart w:id="672" w:name="_Hlk104213571"/>
              <w:r w:rsidR="00AD0C77" w:rsidRPr="00F30B6A" w:rsidDel="00977A2F">
                <w:delText xml:space="preserve">objectives of </w:delText>
              </w:r>
            </w:del>
            <w:r w:rsidR="00AD0C77" w:rsidRPr="00F30B6A">
              <w:t>the</w:t>
            </w:r>
            <w:r w:rsidRPr="00F30B6A">
              <w:t xml:space="preserve"> </w:t>
            </w:r>
            <w:r w:rsidRPr="00F30B6A">
              <w:rPr>
                <w:i/>
                <w:iCs/>
              </w:rPr>
              <w:t>Geelong</w:t>
            </w:r>
            <w:r w:rsidRPr="0087235C">
              <w:rPr>
                <w:i/>
                <w:iCs/>
              </w:rPr>
              <w:t xml:space="preserve"> Saleyards Precinct Surface Water Management </w:t>
            </w:r>
            <w:commentRangeEnd w:id="669"/>
            <w:r w:rsidR="00F30B6A">
              <w:rPr>
                <w:rStyle w:val="CommentReference"/>
                <w:rFonts w:eastAsiaTheme="minorHAnsi" w:cstheme="minorBidi"/>
                <w:spacing w:val="0"/>
                <w:lang w:eastAsia="en-US"/>
              </w:rPr>
              <w:commentReference w:id="669"/>
            </w:r>
            <w:r w:rsidRPr="0087235C">
              <w:rPr>
                <w:i/>
                <w:iCs/>
              </w:rPr>
              <w:t>Strategy</w:t>
            </w:r>
            <w:r w:rsidRPr="0087235C">
              <w:t xml:space="preserve"> </w:t>
            </w:r>
            <w:r w:rsidRPr="006F34CA">
              <w:t>(BMT, April 2021)</w:t>
            </w:r>
            <w:bookmarkEnd w:id="672"/>
            <w:r w:rsidRPr="006F34CA">
              <w:t>.</w:t>
            </w:r>
          </w:p>
        </w:tc>
      </w:tr>
      <w:tr w:rsidR="00F96284" w:rsidRPr="00565C2A" w14:paraId="10762020" w14:textId="77777777" w:rsidTr="00AB5D52">
        <w:tc>
          <w:tcPr>
            <w:tcW w:w="565" w:type="pct"/>
            <w:shd w:val="clear" w:color="auto" w:fill="auto"/>
          </w:tcPr>
          <w:p w14:paraId="6ABCD506" w14:textId="77777777" w:rsidR="00F96284" w:rsidRDefault="00F96284" w:rsidP="00F96284">
            <w:pPr>
              <w:pStyle w:val="Heading3"/>
              <w:rPr>
                <w:bCs/>
                <w:color w:val="8ACED7" w:themeColor="accent1"/>
              </w:rPr>
            </w:pPr>
            <w:bookmarkStart w:id="673" w:name="_Toc95809237"/>
            <w:bookmarkEnd w:id="668"/>
            <w:r>
              <w:rPr>
                <w:bCs/>
                <w:color w:val="8ACED7" w:themeColor="accent1"/>
              </w:rPr>
              <w:t>G5</w:t>
            </w:r>
            <w:bookmarkEnd w:id="673"/>
            <w:r w:rsidR="00451243">
              <w:rPr>
                <w:bCs/>
                <w:color w:val="8ACED7" w:themeColor="accent1"/>
              </w:rPr>
              <w:t>8</w:t>
            </w:r>
          </w:p>
        </w:tc>
        <w:tc>
          <w:tcPr>
            <w:tcW w:w="4435" w:type="pct"/>
            <w:shd w:val="clear" w:color="auto" w:fill="auto"/>
          </w:tcPr>
          <w:p w14:paraId="694546DB" w14:textId="77777777" w:rsidR="00F96284" w:rsidRPr="00D9080D" w:rsidRDefault="00F96284" w:rsidP="00F96284">
            <w:pPr>
              <w:pStyle w:val="BodyText0"/>
              <w:rPr>
                <w:bCs/>
              </w:rPr>
            </w:pPr>
            <w:r w:rsidRPr="00D9080D">
              <w:rPr>
                <w:bCs/>
              </w:rPr>
              <w:t>The bioretention systems and wetlands should be constructed and established in accordance with:</w:t>
            </w:r>
          </w:p>
          <w:p w14:paraId="21BC2D2E" w14:textId="77777777" w:rsidR="00F96284" w:rsidRPr="00D9080D" w:rsidRDefault="00F96284" w:rsidP="008D5001">
            <w:pPr>
              <w:pStyle w:val="TableTextNumbered2"/>
              <w:numPr>
                <w:ilvl w:val="1"/>
                <w:numId w:val="22"/>
              </w:numPr>
              <w:rPr>
                <w:sz w:val="19"/>
              </w:rPr>
            </w:pPr>
            <w:r w:rsidRPr="00D9080D">
              <w:rPr>
                <w:sz w:val="19"/>
              </w:rPr>
              <w:lastRenderedPageBreak/>
              <w:t>Biofiltration systems in Development Services Schemes Guideline (Melbourne Water, September 2020).</w:t>
            </w:r>
          </w:p>
          <w:p w14:paraId="4B1E0D96" w14:textId="77777777" w:rsidR="00F96284" w:rsidRPr="00D9080D" w:rsidRDefault="00F96284" w:rsidP="008D5001">
            <w:pPr>
              <w:pStyle w:val="TableTextNumbered2"/>
            </w:pPr>
            <w:r w:rsidRPr="00D9080D">
              <w:rPr>
                <w:sz w:val="19"/>
              </w:rPr>
              <w:t>Wetland design manual (Melbourne Water</w:t>
            </w:r>
            <w:r w:rsidR="0077529D" w:rsidRPr="00D9080D">
              <w:rPr>
                <w:sz w:val="19"/>
              </w:rPr>
              <w:t>,</w:t>
            </w:r>
            <w:r w:rsidRPr="00D9080D">
              <w:rPr>
                <w:sz w:val="19"/>
              </w:rPr>
              <w:t xml:space="preserve"> 2017).</w:t>
            </w:r>
          </w:p>
          <w:p w14:paraId="5AFBFF18" w14:textId="77777777" w:rsidR="00F96284" w:rsidRPr="00D9080D" w:rsidRDefault="00F96284" w:rsidP="008D5001">
            <w:pPr>
              <w:pStyle w:val="TableTextNumbered2"/>
            </w:pPr>
            <w:r w:rsidRPr="00D9080D">
              <w:rPr>
                <w:sz w:val="19"/>
              </w:rPr>
              <w:t>Construction and establishment guidelines: swales, bioretention systems and wetlands guideline (Water by Design</w:t>
            </w:r>
            <w:r w:rsidR="0077529D" w:rsidRPr="00D9080D">
              <w:rPr>
                <w:sz w:val="19"/>
              </w:rPr>
              <w:t>,</w:t>
            </w:r>
            <w:r w:rsidRPr="00D9080D">
              <w:rPr>
                <w:sz w:val="19"/>
              </w:rPr>
              <w:t xml:space="preserve"> 2010b).</w:t>
            </w:r>
          </w:p>
        </w:tc>
      </w:tr>
      <w:tr w:rsidR="002B011C" w:rsidRPr="00565C2A" w14:paraId="25608CDB" w14:textId="77777777" w:rsidTr="00AB5D52">
        <w:tc>
          <w:tcPr>
            <w:tcW w:w="565" w:type="pct"/>
            <w:shd w:val="clear" w:color="auto" w:fill="auto"/>
          </w:tcPr>
          <w:p w14:paraId="1EBB2E63" w14:textId="77777777" w:rsidR="002B011C" w:rsidRPr="0075090C" w:rsidRDefault="002B011C" w:rsidP="002B011C">
            <w:pPr>
              <w:pStyle w:val="Heading3"/>
              <w:rPr>
                <w:bCs/>
                <w:color w:val="8ACED7" w:themeColor="accent1"/>
              </w:rPr>
            </w:pPr>
            <w:bookmarkStart w:id="674" w:name="_Toc95809238"/>
            <w:commentRangeStart w:id="675"/>
            <w:del w:id="676" w:author="Maddocks" w:date="2022-10-14T12:13:00Z">
              <w:r w:rsidDel="00977A2F">
                <w:rPr>
                  <w:bCs/>
                  <w:color w:val="8ACED7" w:themeColor="accent1"/>
                </w:rPr>
                <w:lastRenderedPageBreak/>
                <w:delText>G5</w:delText>
              </w:r>
              <w:bookmarkEnd w:id="674"/>
              <w:r w:rsidR="00451243" w:rsidDel="00977A2F">
                <w:rPr>
                  <w:bCs/>
                  <w:color w:val="8ACED7" w:themeColor="accent1"/>
                </w:rPr>
                <w:delText>9</w:delText>
              </w:r>
            </w:del>
            <w:commentRangeEnd w:id="675"/>
            <w:r w:rsidR="00F30B6A">
              <w:rPr>
                <w:rStyle w:val="CommentReference"/>
                <w:rFonts w:asciiTheme="minorHAnsi" w:eastAsiaTheme="minorHAnsi" w:hAnsiTheme="minorHAnsi" w:cstheme="minorBidi"/>
                <w:b w:val="0"/>
                <w:color w:val="auto"/>
                <w:lang w:eastAsia="en-US"/>
              </w:rPr>
              <w:commentReference w:id="675"/>
            </w:r>
          </w:p>
        </w:tc>
        <w:tc>
          <w:tcPr>
            <w:tcW w:w="4435" w:type="pct"/>
            <w:shd w:val="clear" w:color="auto" w:fill="auto"/>
          </w:tcPr>
          <w:p w14:paraId="0DEF5FBD" w14:textId="2A4D3ED0" w:rsidR="002B011C" w:rsidRPr="00F30B6A" w:rsidDel="00577404" w:rsidRDefault="002B011C" w:rsidP="002B011C">
            <w:pPr>
              <w:pStyle w:val="BodyText0"/>
              <w:rPr>
                <w:del w:id="677" w:author="Maddocks" w:date="2022-10-27T09:33:00Z"/>
                <w:bCs/>
              </w:rPr>
            </w:pPr>
            <w:del w:id="678" w:author="Maddocks" w:date="2022-10-27T09:33:00Z">
              <w:r w:rsidRPr="00F30B6A" w:rsidDel="00577404">
                <w:rPr>
                  <w:bCs/>
                </w:rPr>
                <w:delText>Applications for subdivision and buildings and works should include the following</w:delText>
              </w:r>
              <w:r w:rsidR="00F96284" w:rsidRPr="00F30B6A" w:rsidDel="00577404">
                <w:rPr>
                  <w:bCs/>
                </w:rPr>
                <w:delText>, as appropriate</w:delText>
              </w:r>
              <w:r w:rsidRPr="00F30B6A" w:rsidDel="00577404">
                <w:rPr>
                  <w:bCs/>
                </w:rPr>
                <w:delText>:</w:delText>
              </w:r>
            </w:del>
          </w:p>
          <w:p w14:paraId="33388BFC" w14:textId="76F4D421" w:rsidR="00F96284" w:rsidRPr="00F30B6A" w:rsidDel="00577404" w:rsidRDefault="00F96284" w:rsidP="008D5001">
            <w:pPr>
              <w:pStyle w:val="TableTextNumbered2"/>
              <w:numPr>
                <w:ilvl w:val="1"/>
                <w:numId w:val="12"/>
              </w:numPr>
              <w:rPr>
                <w:del w:id="679" w:author="Maddocks" w:date="2022-10-27T09:33:00Z"/>
                <w:sz w:val="19"/>
              </w:rPr>
            </w:pPr>
            <w:del w:id="680" w:author="Maddocks" w:date="2022-10-27T09:33:00Z">
              <w:r w:rsidRPr="00F30B6A" w:rsidDel="00577404">
                <w:delText>A detailed Erosion and Sediment Control Plan to manage impacts during the construction phase.</w:delText>
              </w:r>
            </w:del>
          </w:p>
          <w:p w14:paraId="1B5F107A" w14:textId="597E854B" w:rsidR="00F96284" w:rsidRPr="00F30B6A" w:rsidDel="00577404" w:rsidRDefault="00F96284" w:rsidP="008D5001">
            <w:pPr>
              <w:pStyle w:val="TableTextNumbered2"/>
              <w:numPr>
                <w:ilvl w:val="1"/>
                <w:numId w:val="12"/>
              </w:numPr>
              <w:rPr>
                <w:del w:id="681" w:author="Maddocks" w:date="2022-10-27T09:33:00Z"/>
                <w:sz w:val="19"/>
              </w:rPr>
            </w:pPr>
            <w:del w:id="682" w:author="Maddocks" w:date="2022-10-27T09:33:00Z">
              <w:r w:rsidRPr="00F30B6A" w:rsidDel="00577404">
                <w:delText>Surface collection inlets, to be designed and located along major roadways to collect stormwater during rainfall events that exceed the capacity of streetscape bioretention swales.</w:delText>
              </w:r>
            </w:del>
          </w:p>
          <w:p w14:paraId="2907C834" w14:textId="328334E6" w:rsidR="00F96284" w:rsidRPr="00F30B6A" w:rsidDel="00577404" w:rsidRDefault="00F96284" w:rsidP="008D5001">
            <w:pPr>
              <w:pStyle w:val="TableTextNumbered2"/>
              <w:numPr>
                <w:ilvl w:val="1"/>
                <w:numId w:val="12"/>
              </w:numPr>
              <w:rPr>
                <w:del w:id="683" w:author="Maddocks" w:date="2022-10-27T09:33:00Z"/>
                <w:sz w:val="19"/>
              </w:rPr>
            </w:pPr>
            <w:del w:id="684" w:author="Maddocks" w:date="2022-10-27T09:33:00Z">
              <w:r w:rsidRPr="00F30B6A" w:rsidDel="00577404">
                <w:delText>Sub-surface piped drainage that aligns with the precinct concept layout, is sympathetic to the natural/existing site elevations, caters for the minor storm event (20% to 10% AEP) and minimises surface inundation.</w:delText>
              </w:r>
            </w:del>
          </w:p>
          <w:p w14:paraId="2A9828FE" w14:textId="2C3F9CE2" w:rsidR="00F96284" w:rsidRPr="00F30B6A" w:rsidDel="00577404" w:rsidRDefault="00F96284" w:rsidP="008D5001">
            <w:pPr>
              <w:pStyle w:val="TableTextNumbered2"/>
              <w:numPr>
                <w:ilvl w:val="1"/>
                <w:numId w:val="12"/>
              </w:numPr>
              <w:rPr>
                <w:del w:id="685" w:author="Maddocks" w:date="2022-10-27T09:33:00Z"/>
                <w:sz w:val="19"/>
              </w:rPr>
            </w:pPr>
            <w:del w:id="686" w:author="Maddocks" w:date="2022-10-27T09:33:00Z">
              <w:r w:rsidRPr="00F30B6A" w:rsidDel="00577404">
                <w:delText>Provision for the conveyance of major flows via roadways and easements, in alignment with Plan 1 – Future Urban Structure, that meet floodway safety criteria.</w:delText>
              </w:r>
            </w:del>
          </w:p>
          <w:p w14:paraId="2A69514C" w14:textId="7A2A986E" w:rsidR="002B011C" w:rsidRPr="00F96284" w:rsidRDefault="002B011C" w:rsidP="008D5001">
            <w:pPr>
              <w:pStyle w:val="TableTextNumbered2"/>
              <w:numPr>
                <w:ilvl w:val="1"/>
                <w:numId w:val="12"/>
              </w:numPr>
              <w:rPr>
                <w:bCs/>
              </w:rPr>
            </w:pPr>
            <w:del w:id="687" w:author="Maddocks" w:date="2022-10-27T09:33:00Z">
              <w:r w:rsidRPr="00F30B6A" w:rsidDel="00577404">
                <w:rPr>
                  <w:sz w:val="19"/>
                </w:rPr>
                <w:delText>Site filling that sees ground levels above the 1% Annual Exceedance Probability flood level plus 300 millimetres freeboard for minimum development levels in accordance with drainage planning guidelines (Melbourne Water, 2017)</w:delText>
              </w:r>
            </w:del>
          </w:p>
        </w:tc>
      </w:tr>
      <w:tr w:rsidR="002B011C" w:rsidRPr="00973B01" w14:paraId="6043A7C0" w14:textId="77777777" w:rsidTr="00AB5D52">
        <w:tc>
          <w:tcPr>
            <w:tcW w:w="565" w:type="pct"/>
            <w:shd w:val="clear" w:color="auto" w:fill="auto"/>
          </w:tcPr>
          <w:p w14:paraId="04086289" w14:textId="77777777" w:rsidR="002B011C" w:rsidRDefault="002B011C" w:rsidP="002B011C">
            <w:pPr>
              <w:pStyle w:val="Heading3"/>
              <w:rPr>
                <w:bCs/>
                <w:color w:val="8ACED7" w:themeColor="accent1"/>
              </w:rPr>
            </w:pPr>
            <w:r w:rsidRPr="00565C2A">
              <w:rPr>
                <w:bCs/>
                <w:color w:val="8ACED7" w:themeColor="accent1"/>
              </w:rPr>
              <w:t>G</w:t>
            </w:r>
            <w:r w:rsidR="00451243">
              <w:rPr>
                <w:bCs/>
                <w:color w:val="8ACED7" w:themeColor="accent1"/>
              </w:rPr>
              <w:t>60</w:t>
            </w:r>
          </w:p>
        </w:tc>
        <w:tc>
          <w:tcPr>
            <w:tcW w:w="4435" w:type="pct"/>
            <w:shd w:val="clear" w:color="auto" w:fill="auto"/>
          </w:tcPr>
          <w:p w14:paraId="50B8E55B" w14:textId="77777777" w:rsidR="002B011C" w:rsidRDefault="002B011C" w:rsidP="002B011C">
            <w:pPr>
              <w:pStyle w:val="BodyText0"/>
              <w:rPr>
                <w:bCs/>
              </w:rPr>
            </w:pPr>
            <w:r>
              <w:t>A</w:t>
            </w:r>
            <w:r w:rsidRPr="00186A14">
              <w:t xml:space="preserve"> range of W</w:t>
            </w:r>
            <w:r>
              <w:t xml:space="preserve">ater </w:t>
            </w:r>
            <w:r w:rsidRPr="00186A14">
              <w:t>S</w:t>
            </w:r>
            <w:r>
              <w:t xml:space="preserve">ensitive </w:t>
            </w:r>
            <w:r w:rsidRPr="00186A14">
              <w:t>U</w:t>
            </w:r>
            <w:r>
              <w:t xml:space="preserve">rban </w:t>
            </w:r>
            <w:r w:rsidRPr="00186A14">
              <w:t>D</w:t>
            </w:r>
            <w:r>
              <w:t>esign</w:t>
            </w:r>
            <w:r w:rsidRPr="00186A14">
              <w:t xml:space="preserve"> initiatives to limit runoff from roofs, structures and impermeable surfaces</w:t>
            </w:r>
            <w:r>
              <w:t xml:space="preserve"> should be provided</w:t>
            </w:r>
            <w:r w:rsidRPr="00186A14">
              <w:t>.</w:t>
            </w:r>
          </w:p>
        </w:tc>
      </w:tr>
      <w:tr w:rsidR="002B011C" w:rsidRPr="00973B01" w14:paraId="257BA078" w14:textId="77777777" w:rsidTr="00AB5D52">
        <w:tc>
          <w:tcPr>
            <w:tcW w:w="565" w:type="pct"/>
            <w:shd w:val="clear" w:color="auto" w:fill="auto"/>
          </w:tcPr>
          <w:p w14:paraId="1E876CD5" w14:textId="77777777" w:rsidR="002B011C" w:rsidRDefault="002B011C" w:rsidP="002B011C">
            <w:pPr>
              <w:pStyle w:val="Heading3"/>
              <w:rPr>
                <w:bCs/>
                <w:color w:val="8ACED7" w:themeColor="accent1"/>
              </w:rPr>
            </w:pPr>
            <w:del w:id="688" w:author="Maddocks" w:date="2022-10-27T09:36:00Z">
              <w:r w:rsidDel="00577404">
                <w:rPr>
                  <w:bCs/>
                  <w:color w:val="8ACED7" w:themeColor="accent1"/>
                </w:rPr>
                <w:delText>G</w:delText>
              </w:r>
              <w:commentRangeStart w:id="689"/>
              <w:r w:rsidR="00451243" w:rsidDel="00577404">
                <w:rPr>
                  <w:bCs/>
                  <w:color w:val="8ACED7" w:themeColor="accent1"/>
                </w:rPr>
                <w:delText>61</w:delText>
              </w:r>
            </w:del>
            <w:commentRangeEnd w:id="689"/>
            <w:r w:rsidR="00F30B6A">
              <w:rPr>
                <w:rStyle w:val="CommentReference"/>
                <w:rFonts w:asciiTheme="minorHAnsi" w:eastAsiaTheme="minorHAnsi" w:hAnsiTheme="minorHAnsi" w:cstheme="minorBidi"/>
                <w:b w:val="0"/>
                <w:color w:val="auto"/>
                <w:lang w:eastAsia="en-US"/>
              </w:rPr>
              <w:commentReference w:id="689"/>
            </w:r>
          </w:p>
        </w:tc>
        <w:tc>
          <w:tcPr>
            <w:tcW w:w="4435" w:type="pct"/>
            <w:shd w:val="clear" w:color="auto" w:fill="auto"/>
          </w:tcPr>
          <w:p w14:paraId="4C66F96D" w14:textId="549A1F53" w:rsidR="002B011C" w:rsidRPr="00F6003A" w:rsidRDefault="002B011C" w:rsidP="002B011C">
            <w:pPr>
              <w:pStyle w:val="BodyText0"/>
              <w:rPr>
                <w:bCs/>
              </w:rPr>
            </w:pPr>
            <w:del w:id="690" w:author="Maddocks" w:date="2022-10-27T09:35:00Z">
              <w:r w:rsidRPr="00F30B6A" w:rsidDel="00577404">
                <w:rPr>
                  <w:bCs/>
                </w:rPr>
                <w:delText xml:space="preserve">Development with 10 or more dwellings or 5000 square metres or more of floor space should submit evidence as part of the permit application that the project has been </w:delText>
              </w:r>
            </w:del>
            <w:ins w:id="691" w:author="Maddocks" w:date="2022-10-14T12:17:00Z">
              <w:r w:rsidR="00C448B3" w:rsidRPr="00F30B6A">
                <w:rPr>
                  <w:bCs/>
                </w:rPr>
                <w:t>.</w:t>
              </w:r>
            </w:ins>
            <w:del w:id="692" w:author="Maddocks" w:date="2022-10-14T12:16:00Z">
              <w:r w:rsidRPr="00F30B6A" w:rsidDel="0062442F">
                <w:rPr>
                  <w:bCs/>
                </w:rPr>
                <w:delText>registered to seek a minimum 5 Star Green Star Design and As Built certification (or equivalent) with the Green Building Council of Australia.</w:delText>
              </w:r>
            </w:del>
          </w:p>
        </w:tc>
      </w:tr>
      <w:tr w:rsidR="002B011C" w:rsidRPr="00973B01" w14:paraId="4392570B" w14:textId="77777777" w:rsidTr="00AB5D52">
        <w:tc>
          <w:tcPr>
            <w:tcW w:w="565" w:type="pct"/>
            <w:shd w:val="clear" w:color="auto" w:fill="auto"/>
          </w:tcPr>
          <w:p w14:paraId="12C7D537" w14:textId="77777777" w:rsidR="002B011C" w:rsidRPr="00565C2A" w:rsidRDefault="002B011C" w:rsidP="002B011C">
            <w:pPr>
              <w:pStyle w:val="Heading3"/>
              <w:rPr>
                <w:bCs/>
                <w:color w:val="8ACED7" w:themeColor="accent1"/>
              </w:rPr>
            </w:pPr>
            <w:bookmarkStart w:id="693" w:name="_Toc95809239"/>
            <w:r>
              <w:rPr>
                <w:bCs/>
                <w:color w:val="8ACED7" w:themeColor="accent1"/>
              </w:rPr>
              <w:t>G</w:t>
            </w:r>
            <w:r w:rsidR="00451243">
              <w:rPr>
                <w:bCs/>
                <w:color w:val="8ACED7" w:themeColor="accent1"/>
              </w:rPr>
              <w:t>62</w:t>
            </w:r>
            <w:bookmarkEnd w:id="693"/>
          </w:p>
        </w:tc>
        <w:tc>
          <w:tcPr>
            <w:tcW w:w="4435" w:type="pct"/>
            <w:shd w:val="clear" w:color="auto" w:fill="auto"/>
          </w:tcPr>
          <w:p w14:paraId="174B6C9C" w14:textId="3A4ABB92" w:rsidR="002B011C" w:rsidRPr="00973B01" w:rsidRDefault="002B011C" w:rsidP="002B011C">
            <w:pPr>
              <w:pStyle w:val="BodyText0"/>
            </w:pPr>
            <w:r w:rsidRPr="00F30B6A">
              <w:t xml:space="preserve">Development </w:t>
            </w:r>
            <w:commentRangeStart w:id="694"/>
            <w:r w:rsidRPr="00F30B6A">
              <w:t xml:space="preserve">should not </w:t>
            </w:r>
            <w:del w:id="695" w:author="Maddocks" w:date="2022-10-11T10:25:00Z">
              <w:r w:rsidRPr="00F30B6A" w:rsidDel="004A7DC6">
                <w:delText xml:space="preserve">detrimentally </w:delText>
              </w:r>
            </w:del>
            <w:ins w:id="696" w:author="Maddocks" w:date="2022-10-11T10:25:00Z">
              <w:r w:rsidR="004A7DC6" w:rsidRPr="00F30B6A">
                <w:t xml:space="preserve">unreasonably </w:t>
              </w:r>
            </w:ins>
            <w:r w:rsidRPr="00F30B6A">
              <w:t xml:space="preserve">overshadow existing </w:t>
            </w:r>
            <w:ins w:id="697" w:author="Maddocks" w:date="2022-10-14T12:19:00Z">
              <w:r w:rsidR="00C448B3" w:rsidRPr="00F30B6A">
                <w:t xml:space="preserve">or proposed </w:t>
              </w:r>
            </w:ins>
            <w:r w:rsidRPr="00F30B6A">
              <w:t>rooftop solar energy systems.</w:t>
            </w:r>
            <w:r w:rsidRPr="007A4241">
              <w:t> </w:t>
            </w:r>
            <w:commentRangeEnd w:id="694"/>
            <w:r w:rsidR="00F30B6A">
              <w:rPr>
                <w:rStyle w:val="CommentReference"/>
                <w:rFonts w:eastAsiaTheme="minorHAnsi" w:cstheme="minorBidi"/>
                <w:spacing w:val="0"/>
                <w:lang w:eastAsia="en-US"/>
              </w:rPr>
              <w:commentReference w:id="694"/>
            </w:r>
          </w:p>
        </w:tc>
      </w:tr>
      <w:tr w:rsidR="002B011C" w:rsidRPr="00973B01" w14:paraId="7D654EFE" w14:textId="77777777" w:rsidTr="00AB5D52">
        <w:tc>
          <w:tcPr>
            <w:tcW w:w="565" w:type="pct"/>
            <w:shd w:val="clear" w:color="auto" w:fill="auto"/>
          </w:tcPr>
          <w:p w14:paraId="60220794" w14:textId="77777777" w:rsidR="002B011C" w:rsidRPr="00565C2A" w:rsidRDefault="002B011C" w:rsidP="002B011C">
            <w:pPr>
              <w:pStyle w:val="Heading3"/>
              <w:rPr>
                <w:bCs/>
                <w:color w:val="8ACED7" w:themeColor="accent1"/>
              </w:rPr>
            </w:pPr>
            <w:bookmarkStart w:id="698" w:name="_Toc95809241"/>
            <w:r>
              <w:rPr>
                <w:bCs/>
                <w:color w:val="8ACED7" w:themeColor="accent1"/>
              </w:rPr>
              <w:t>G</w:t>
            </w:r>
            <w:bookmarkEnd w:id="698"/>
            <w:r w:rsidR="004941E4">
              <w:rPr>
                <w:bCs/>
                <w:color w:val="8ACED7" w:themeColor="accent1"/>
              </w:rPr>
              <w:t>6</w:t>
            </w:r>
            <w:r w:rsidR="00451243">
              <w:rPr>
                <w:bCs/>
                <w:color w:val="8ACED7" w:themeColor="accent1"/>
              </w:rPr>
              <w:t>3</w:t>
            </w:r>
          </w:p>
        </w:tc>
        <w:tc>
          <w:tcPr>
            <w:tcW w:w="4435" w:type="pct"/>
            <w:shd w:val="clear" w:color="auto" w:fill="auto"/>
          </w:tcPr>
          <w:p w14:paraId="148996A7" w14:textId="77777777" w:rsidR="002B011C" w:rsidRPr="00973B01" w:rsidRDefault="007511F3" w:rsidP="002B011C">
            <w:pPr>
              <w:pStyle w:val="BodyText0"/>
            </w:pPr>
            <w:commentRangeStart w:id="699"/>
            <w:ins w:id="700" w:author="Maddocks" w:date="2022-10-10T15:42:00Z">
              <w:r>
                <w:t xml:space="preserve">Infrastructure for </w:t>
              </w:r>
            </w:ins>
            <w:del w:id="701" w:author="Maddocks" w:date="2022-10-10T15:42:00Z">
              <w:r w:rsidR="002B011C" w:rsidRPr="007A4241" w:rsidDel="007511F3">
                <w:delText>E</w:delText>
              </w:r>
            </w:del>
            <w:ins w:id="702" w:author="Maddocks" w:date="2022-10-10T15:42:00Z">
              <w:r>
                <w:t>e</w:t>
              </w:r>
            </w:ins>
            <w:r w:rsidR="002B011C" w:rsidRPr="007A4241">
              <w:t xml:space="preserve">lectric </w:t>
            </w:r>
            <w:commentRangeEnd w:id="699"/>
            <w:r w:rsidR="00A72FB7">
              <w:rPr>
                <w:rStyle w:val="CommentReference"/>
                <w:rFonts w:eastAsiaTheme="minorHAnsi" w:cstheme="minorBidi"/>
                <w:spacing w:val="0"/>
                <w:lang w:eastAsia="en-US"/>
              </w:rPr>
              <w:commentReference w:id="699"/>
            </w:r>
            <w:r w:rsidR="002B011C" w:rsidRPr="007A4241">
              <w:t xml:space="preserve">vehicle charging </w:t>
            </w:r>
            <w:del w:id="703" w:author="Maddocks" w:date="2022-10-10T15:42:00Z">
              <w:r w:rsidR="002B011C" w:rsidRPr="007A4241" w:rsidDel="007511F3">
                <w:delText xml:space="preserve">facilities </w:delText>
              </w:r>
            </w:del>
            <w:r w:rsidR="002B011C" w:rsidRPr="007A4241">
              <w:t xml:space="preserve">should be provided </w:t>
            </w:r>
            <w:ins w:id="704" w:author="Maddocks" w:date="2022-10-10T15:42:00Z">
              <w:r>
                <w:t xml:space="preserve">to enable </w:t>
              </w:r>
            </w:ins>
            <w:del w:id="705" w:author="Maddocks" w:date="2022-10-10T15:42:00Z">
              <w:r w:rsidR="002B011C" w:rsidRPr="007A4241" w:rsidDel="007511F3">
                <w:delText xml:space="preserve">for </w:delText>
              </w:r>
            </w:del>
            <w:r w:rsidR="002B011C" w:rsidRPr="007A4241">
              <w:t>each car space in a development</w:t>
            </w:r>
            <w:ins w:id="706" w:author="Maddocks" w:date="2022-10-10T15:43:00Z">
              <w:r>
                <w:t xml:space="preserve"> to have access to charging facilities</w:t>
              </w:r>
            </w:ins>
            <w:r w:rsidR="002B011C" w:rsidRPr="007A4241">
              <w:t>.</w:t>
            </w:r>
            <w:ins w:id="707" w:author="Maddocks" w:date="2022-10-10T15:43:00Z">
              <w:r>
                <w:t xml:space="preserve"> (future proofing)</w:t>
              </w:r>
            </w:ins>
          </w:p>
        </w:tc>
      </w:tr>
      <w:tr w:rsidR="002B011C" w:rsidRPr="00973B01" w14:paraId="4D71AA09" w14:textId="77777777" w:rsidTr="00AB5D52">
        <w:tc>
          <w:tcPr>
            <w:tcW w:w="565" w:type="pct"/>
            <w:shd w:val="clear" w:color="auto" w:fill="auto"/>
          </w:tcPr>
          <w:p w14:paraId="32946DAC" w14:textId="77777777" w:rsidR="002B011C" w:rsidRPr="00565C2A" w:rsidRDefault="002B011C" w:rsidP="002B011C">
            <w:pPr>
              <w:pStyle w:val="Heading3"/>
              <w:rPr>
                <w:bCs/>
                <w:color w:val="8ACED7" w:themeColor="accent1"/>
              </w:rPr>
            </w:pPr>
            <w:bookmarkStart w:id="708" w:name="_Toc95809242"/>
            <w:r>
              <w:rPr>
                <w:bCs/>
                <w:color w:val="8ACED7" w:themeColor="accent1"/>
              </w:rPr>
              <w:t>G</w:t>
            </w:r>
            <w:bookmarkEnd w:id="708"/>
            <w:r w:rsidR="005F3CEB">
              <w:rPr>
                <w:bCs/>
                <w:color w:val="8ACED7" w:themeColor="accent1"/>
              </w:rPr>
              <w:t>6</w:t>
            </w:r>
            <w:r w:rsidR="00451243">
              <w:rPr>
                <w:bCs/>
                <w:color w:val="8ACED7" w:themeColor="accent1"/>
              </w:rPr>
              <w:t>4</w:t>
            </w:r>
          </w:p>
        </w:tc>
        <w:tc>
          <w:tcPr>
            <w:tcW w:w="4435" w:type="pct"/>
            <w:shd w:val="clear" w:color="auto" w:fill="auto"/>
          </w:tcPr>
          <w:p w14:paraId="03401BA8" w14:textId="600AB138" w:rsidR="002B011C" w:rsidRPr="00973B01" w:rsidRDefault="00C448B3" w:rsidP="002B011C">
            <w:pPr>
              <w:pStyle w:val="BodyText0"/>
            </w:pPr>
            <w:commentRangeStart w:id="709"/>
            <w:ins w:id="710" w:author="Maddocks" w:date="2022-10-14T12:20:00Z">
              <w:r w:rsidRPr="00A72FB7">
                <w:t>2</w:t>
              </w:r>
            </w:ins>
            <w:r w:rsidR="002B011C" w:rsidRPr="00A72FB7">
              <w:t>5</w:t>
            </w:r>
            <w:r w:rsidR="0077529D" w:rsidRPr="00A72FB7">
              <w:t xml:space="preserve"> per</w:t>
            </w:r>
            <w:r w:rsidR="0077529D">
              <w:t xml:space="preserve"> cent</w:t>
            </w:r>
            <w:r w:rsidR="002B011C" w:rsidRPr="007A4241">
              <w:t xml:space="preserve"> </w:t>
            </w:r>
            <w:commentRangeEnd w:id="709"/>
            <w:r w:rsidR="00A72FB7">
              <w:rPr>
                <w:rStyle w:val="CommentReference"/>
                <w:rFonts w:eastAsiaTheme="minorHAnsi" w:cstheme="minorBidi"/>
                <w:spacing w:val="0"/>
                <w:lang w:eastAsia="en-US"/>
              </w:rPr>
              <w:commentReference w:id="709"/>
            </w:r>
            <w:r w:rsidR="002B011C" w:rsidRPr="007A4241">
              <w:t xml:space="preserve">of car parking spaces in apartments or mixed-use developments </w:t>
            </w:r>
            <w:r w:rsidR="002B011C">
              <w:t>should be</w:t>
            </w:r>
            <w:r w:rsidR="002B011C" w:rsidRPr="007A4241">
              <w:t xml:space="preserve"> </w:t>
            </w:r>
            <w:ins w:id="711" w:author="Maddocks" w:date="2022-10-10T15:42:00Z">
              <w:r w:rsidR="007511F3">
                <w:t xml:space="preserve">provided with electric vehicle charging facilities and </w:t>
              </w:r>
            </w:ins>
            <w:r w:rsidR="002B011C" w:rsidRPr="007A4241">
              <w:t xml:space="preserve">reserved for electric vehicles. </w:t>
            </w:r>
          </w:p>
        </w:tc>
      </w:tr>
      <w:tr w:rsidR="002B011C" w:rsidRPr="00973B01" w14:paraId="7D58D2A1" w14:textId="77777777" w:rsidTr="00AB5D52">
        <w:tc>
          <w:tcPr>
            <w:tcW w:w="565" w:type="pct"/>
            <w:shd w:val="clear" w:color="auto" w:fill="auto"/>
          </w:tcPr>
          <w:p w14:paraId="1C950958" w14:textId="77777777" w:rsidR="002B011C" w:rsidRPr="00565C2A" w:rsidRDefault="002B011C" w:rsidP="002B011C">
            <w:pPr>
              <w:pStyle w:val="Heading3"/>
              <w:rPr>
                <w:bCs/>
                <w:color w:val="8ACED7" w:themeColor="accent1"/>
              </w:rPr>
            </w:pPr>
            <w:bookmarkStart w:id="712" w:name="_Toc95809243"/>
            <w:r>
              <w:rPr>
                <w:bCs/>
                <w:color w:val="8ACED7" w:themeColor="accent1"/>
              </w:rPr>
              <w:t>G</w:t>
            </w:r>
            <w:bookmarkEnd w:id="712"/>
            <w:r>
              <w:rPr>
                <w:bCs/>
                <w:color w:val="8ACED7" w:themeColor="accent1"/>
              </w:rPr>
              <w:t>6</w:t>
            </w:r>
            <w:r w:rsidR="00451243">
              <w:rPr>
                <w:bCs/>
                <w:color w:val="8ACED7" w:themeColor="accent1"/>
              </w:rPr>
              <w:t>5</w:t>
            </w:r>
          </w:p>
        </w:tc>
        <w:tc>
          <w:tcPr>
            <w:tcW w:w="4435" w:type="pct"/>
            <w:shd w:val="clear" w:color="auto" w:fill="auto"/>
          </w:tcPr>
          <w:p w14:paraId="1C9438EE" w14:textId="77777777" w:rsidR="002B011C" w:rsidRPr="00973B01" w:rsidRDefault="002B011C" w:rsidP="002B011C">
            <w:pPr>
              <w:pStyle w:val="BodyText0"/>
            </w:pPr>
            <w:r w:rsidRPr="007A4241">
              <w:t>5</w:t>
            </w:r>
            <w:r w:rsidR="0077529D">
              <w:t xml:space="preserve"> per cent</w:t>
            </w:r>
            <w:r w:rsidRPr="007A4241">
              <w:t xml:space="preserve"> of car parking spaces in apartments or mixed-use developments </w:t>
            </w:r>
            <w:r>
              <w:t>should be</w:t>
            </w:r>
            <w:r w:rsidRPr="007A4241">
              <w:t xml:space="preserve"> reserved for small and/or shared vehicles.</w:t>
            </w:r>
          </w:p>
        </w:tc>
      </w:tr>
      <w:tr w:rsidR="002B011C" w:rsidRPr="00565C2A" w14:paraId="3B0B26D2" w14:textId="77777777" w:rsidTr="00AB5D52">
        <w:tc>
          <w:tcPr>
            <w:tcW w:w="565" w:type="pct"/>
          </w:tcPr>
          <w:p w14:paraId="53957854" w14:textId="77777777" w:rsidR="002B011C" w:rsidRPr="00565C2A" w:rsidRDefault="002B011C" w:rsidP="002B011C">
            <w:pPr>
              <w:pStyle w:val="Heading3"/>
              <w:rPr>
                <w:bCs/>
                <w:color w:val="8ACED7" w:themeColor="accent1"/>
              </w:rPr>
            </w:pPr>
            <w:bookmarkStart w:id="713" w:name="_Toc95809245"/>
            <w:r>
              <w:rPr>
                <w:bCs/>
                <w:color w:val="8ACED7" w:themeColor="accent1"/>
              </w:rPr>
              <w:t>G</w:t>
            </w:r>
            <w:bookmarkEnd w:id="713"/>
            <w:r>
              <w:rPr>
                <w:bCs/>
                <w:color w:val="8ACED7" w:themeColor="accent1"/>
              </w:rPr>
              <w:t>6</w:t>
            </w:r>
            <w:r w:rsidR="00451243">
              <w:rPr>
                <w:bCs/>
                <w:color w:val="8ACED7" w:themeColor="accent1"/>
              </w:rPr>
              <w:t>6</w:t>
            </w:r>
          </w:p>
        </w:tc>
        <w:tc>
          <w:tcPr>
            <w:tcW w:w="4435" w:type="pct"/>
          </w:tcPr>
          <w:p w14:paraId="28360283" w14:textId="77777777" w:rsidR="002B011C" w:rsidRPr="008802FE" w:rsidRDefault="002B011C" w:rsidP="002B011C">
            <w:pPr>
              <w:pStyle w:val="BodyText0"/>
            </w:pPr>
            <w:r>
              <w:t xml:space="preserve">All development should </w:t>
            </w:r>
            <w:commentRangeStart w:id="714"/>
            <w:del w:id="715" w:author="Maddocks" w:date="2022-10-10T15:43:00Z">
              <w:r w:rsidRPr="00186A14" w:rsidDel="007511F3">
                <w:delText xml:space="preserve">comprise </w:delText>
              </w:r>
            </w:del>
            <w:ins w:id="716" w:author="Maddocks" w:date="2022-10-10T15:43:00Z">
              <w:r w:rsidR="007511F3">
                <w:t>incorporate</w:t>
              </w:r>
              <w:r w:rsidR="007511F3" w:rsidRPr="00186A14">
                <w:t xml:space="preserve"> </w:t>
              </w:r>
            </w:ins>
            <w:commentRangeEnd w:id="714"/>
            <w:ins w:id="717" w:author="Maddocks" w:date="2022-10-28T08:46:00Z">
              <w:r w:rsidR="00A72FB7">
                <w:rPr>
                  <w:rStyle w:val="CommentReference"/>
                  <w:rFonts w:eastAsiaTheme="minorHAnsi" w:cstheme="minorBidi"/>
                  <w:spacing w:val="0"/>
                  <w:lang w:eastAsia="en-US"/>
                </w:rPr>
                <w:commentReference w:id="714"/>
              </w:r>
            </w:ins>
            <w:r w:rsidRPr="00186A14">
              <w:t>building or landscape elements that reduce the impact of the urban heat island effect</w:t>
            </w:r>
            <w:r>
              <w:t xml:space="preserve"> across </w:t>
            </w:r>
            <w:r w:rsidRPr="00186A14">
              <w:t>70 per cent of the site area.</w:t>
            </w:r>
          </w:p>
        </w:tc>
      </w:tr>
    </w:tbl>
    <w:p w14:paraId="35DD07DA" w14:textId="77777777" w:rsidR="00C96134" w:rsidRDefault="00C96134" w:rsidP="00C96134">
      <w:pPr>
        <w:autoSpaceDE w:val="0"/>
        <w:autoSpaceDN w:val="0"/>
        <w:adjustRightInd w:val="0"/>
        <w:spacing w:before="120" w:after="120"/>
        <w:rPr>
          <w:rFonts w:ascii="Arial" w:hAnsi="Arial" w:cs="Arial"/>
        </w:rPr>
      </w:pPr>
    </w:p>
    <w:p w14:paraId="7B830D8F" w14:textId="77777777" w:rsidR="00C96134" w:rsidRDefault="00C96134" w:rsidP="00C96134">
      <w:pPr>
        <w:autoSpaceDE w:val="0"/>
        <w:autoSpaceDN w:val="0"/>
        <w:adjustRightInd w:val="0"/>
        <w:spacing w:before="120" w:after="120"/>
        <w:rPr>
          <w:rFonts w:ascii="Arial" w:hAnsi="Arial" w:cs="Arial"/>
        </w:rPr>
        <w:sectPr w:rsidR="00C96134">
          <w:pgSz w:w="11906" w:h="16838"/>
          <w:pgMar w:top="1440" w:right="1440" w:bottom="1440" w:left="1440" w:header="708" w:footer="708" w:gutter="0"/>
          <w:cols w:space="708"/>
          <w:docGrid w:linePitch="360"/>
        </w:sectPr>
      </w:pPr>
    </w:p>
    <w:p w14:paraId="6DAC1F35" w14:textId="77777777" w:rsidR="00C96134" w:rsidRPr="00186A14" w:rsidRDefault="00C96134" w:rsidP="00C96134">
      <w:pPr>
        <w:pStyle w:val="Heading2"/>
        <w:jc w:val="both"/>
      </w:pPr>
      <w:bookmarkStart w:id="718" w:name="_Toc95809246"/>
      <w:r w:rsidRPr="00186A14">
        <w:lastRenderedPageBreak/>
        <w:t>Infrastructure and staging</w:t>
      </w:r>
      <w:bookmarkEnd w:id="718"/>
    </w:p>
    <w:p w14:paraId="7F36229F" w14:textId="77777777" w:rsidR="003D3079" w:rsidRPr="003D3079" w:rsidRDefault="003D3079" w:rsidP="003D3079">
      <w:pPr>
        <w:pStyle w:val="BodyText0"/>
      </w:pPr>
      <w:bookmarkStart w:id="719" w:name="_Hlk94201434"/>
    </w:p>
    <w:p w14:paraId="5ADB1D07" w14:textId="77777777" w:rsidR="00C96134" w:rsidRPr="00186A14" w:rsidRDefault="00C96134" w:rsidP="00C96134">
      <w:pPr>
        <w:pStyle w:val="ExecSummHeading3"/>
      </w:pPr>
      <w:r w:rsidRPr="00186A14">
        <w:t>Infrastructure delivery</w:t>
      </w:r>
    </w:p>
    <w:bookmarkEnd w:id="719"/>
    <w:p w14:paraId="22F58BB5" w14:textId="77777777" w:rsidR="00C96134" w:rsidRDefault="00C96134" w:rsidP="00C96134">
      <w:pPr>
        <w:autoSpaceDE w:val="0"/>
        <w:autoSpaceDN w:val="0"/>
        <w:adjustRightInd w:val="0"/>
        <w:spacing w:before="120" w:after="120"/>
        <w:rPr>
          <w:rFonts w:ascii="Arial" w:hAnsi="Arial" w:cs="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019"/>
        <w:gridCol w:w="7997"/>
      </w:tblGrid>
      <w:tr w:rsidR="00C96134" w:rsidRPr="00400A2D" w14:paraId="53DAB57D" w14:textId="77777777" w:rsidTr="00AB5D52">
        <w:trPr>
          <w:cantSplit/>
        </w:trPr>
        <w:tc>
          <w:tcPr>
            <w:tcW w:w="5000" w:type="pct"/>
            <w:gridSpan w:val="2"/>
            <w:shd w:val="clear" w:color="auto" w:fill="auto"/>
          </w:tcPr>
          <w:p w14:paraId="40FD6363" w14:textId="77777777" w:rsidR="00C96134" w:rsidRPr="00400A2D" w:rsidRDefault="00C96134" w:rsidP="00845D1D">
            <w:pPr>
              <w:pStyle w:val="Heading3"/>
              <w:rPr>
                <w:b w:val="0"/>
              </w:rPr>
            </w:pPr>
            <w:bookmarkStart w:id="720" w:name="_Toc95809247"/>
            <w:r w:rsidRPr="00400A2D">
              <w:rPr>
                <w:b w:val="0"/>
              </w:rPr>
              <w:t>Requirements</w:t>
            </w:r>
            <w:bookmarkEnd w:id="720"/>
          </w:p>
        </w:tc>
      </w:tr>
      <w:tr w:rsidR="00C96134" w:rsidRPr="000A2F1B" w14:paraId="2718B3E5" w14:textId="77777777" w:rsidTr="00AB5D52">
        <w:trPr>
          <w:cantSplit/>
        </w:trPr>
        <w:tc>
          <w:tcPr>
            <w:tcW w:w="565" w:type="pct"/>
            <w:shd w:val="clear" w:color="auto" w:fill="auto"/>
          </w:tcPr>
          <w:p w14:paraId="0871652A" w14:textId="77777777" w:rsidR="00C96134" w:rsidRPr="009B1613" w:rsidRDefault="00C96134" w:rsidP="00845D1D">
            <w:pPr>
              <w:pStyle w:val="Heading3"/>
              <w:rPr>
                <w:b w:val="0"/>
                <w:bCs/>
              </w:rPr>
            </w:pPr>
            <w:bookmarkStart w:id="721" w:name="_Toc95809248"/>
            <w:r>
              <w:rPr>
                <w:bCs/>
              </w:rPr>
              <w:t>R</w:t>
            </w:r>
            <w:bookmarkEnd w:id="721"/>
            <w:r w:rsidR="008B14A0">
              <w:rPr>
                <w:bCs/>
              </w:rPr>
              <w:t>2</w:t>
            </w:r>
            <w:r w:rsidR="00E62D80">
              <w:rPr>
                <w:bCs/>
              </w:rPr>
              <w:t>4</w:t>
            </w:r>
          </w:p>
        </w:tc>
        <w:tc>
          <w:tcPr>
            <w:tcW w:w="4435" w:type="pct"/>
            <w:shd w:val="clear" w:color="auto" w:fill="auto"/>
          </w:tcPr>
          <w:p w14:paraId="0142AD31" w14:textId="552B9751" w:rsidR="00B50C16" w:rsidRPr="00A72FB7" w:rsidRDefault="00B50C16" w:rsidP="0027098A">
            <w:pPr>
              <w:pStyle w:val="BodyText0"/>
            </w:pPr>
            <w:commentRangeStart w:id="722"/>
            <w:r w:rsidRPr="0027098A">
              <w:t xml:space="preserve">Development must provide and meet the total cost of </w:t>
            </w:r>
            <w:del w:id="723" w:author="Maddocks" w:date="2022-10-10T15:44:00Z">
              <w:r w:rsidRPr="0027098A" w:rsidDel="007511F3">
                <w:delText xml:space="preserve">delivering </w:delText>
              </w:r>
            </w:del>
            <w:ins w:id="724" w:author="Maddocks" w:date="2022-10-10T15:44:00Z">
              <w:r w:rsidR="007511F3">
                <w:t>providing</w:t>
              </w:r>
              <w:r w:rsidR="007511F3" w:rsidRPr="0027098A">
                <w:t xml:space="preserve"> </w:t>
              </w:r>
            </w:ins>
            <w:r w:rsidRPr="0027098A">
              <w:t xml:space="preserve">the following </w:t>
            </w:r>
            <w:proofErr w:type="spellStart"/>
            <w:r w:rsidRPr="00A72FB7">
              <w:t>infrastructure</w:t>
            </w:r>
            <w:ins w:id="725" w:author="Maddocks" w:date="2022-10-14T12:22:00Z">
              <w:r w:rsidR="00C448B3" w:rsidRPr="00A72FB7">
                <w:t>.</w:t>
              </w:r>
            </w:ins>
            <w:del w:id="726" w:author="Maddocks" w:date="2022-10-14T12:22:00Z">
              <w:r w:rsidRPr="00A72FB7" w:rsidDel="00C448B3">
                <w:delText xml:space="preserve">, </w:delText>
              </w:r>
              <w:commentRangeStart w:id="727"/>
              <w:r w:rsidRPr="004E7755" w:rsidDel="00C448B3">
                <w:rPr>
                  <w:strike/>
                  <w:rPrChange w:id="728" w:author="Maddocks" w:date="2022-11-23T08:40:00Z">
                    <w:rPr/>
                  </w:rPrChange>
                </w:rPr>
                <w:delText>unless</w:delText>
              </w:r>
            </w:del>
            <w:ins w:id="729" w:author="Maddocks" w:date="2022-10-14T12:22:00Z">
              <w:r w:rsidR="00C448B3" w:rsidRPr="004E7755">
                <w:rPr>
                  <w:strike/>
                  <w:rPrChange w:id="730" w:author="Maddocks" w:date="2022-11-23T08:40:00Z">
                    <w:rPr/>
                  </w:rPrChange>
                </w:rPr>
                <w:t>Where</w:t>
              </w:r>
            </w:ins>
            <w:proofErr w:type="spellEnd"/>
            <w:r w:rsidRPr="004E7755">
              <w:rPr>
                <w:strike/>
                <w:rPrChange w:id="731" w:author="Maddocks" w:date="2022-11-23T08:40:00Z">
                  <w:rPr/>
                </w:rPrChange>
              </w:rPr>
              <w:t xml:space="preserve"> </w:t>
            </w:r>
            <w:ins w:id="732" w:author="Maddocks" w:date="2022-10-10T15:44:00Z">
              <w:r w:rsidR="007511F3" w:rsidRPr="004E7755">
                <w:rPr>
                  <w:strike/>
                  <w:rPrChange w:id="733" w:author="Maddocks" w:date="2022-11-23T08:40:00Z">
                    <w:rPr/>
                  </w:rPrChange>
                </w:rPr>
                <w:t>there is an agreeme</w:t>
              </w:r>
            </w:ins>
            <w:ins w:id="734" w:author="Maddocks" w:date="2022-10-10T15:45:00Z">
              <w:r w:rsidR="007511F3" w:rsidRPr="004E7755">
                <w:rPr>
                  <w:strike/>
                  <w:rPrChange w:id="735" w:author="Maddocks" w:date="2022-11-23T08:40:00Z">
                    <w:rPr/>
                  </w:rPrChange>
                </w:rPr>
                <w:t xml:space="preserve">nt in place which provides for the implementation of a </w:t>
              </w:r>
            </w:ins>
            <w:del w:id="736" w:author="Maddocks" w:date="2022-10-10T15:45:00Z">
              <w:r w:rsidRPr="004E7755" w:rsidDel="007511F3">
                <w:rPr>
                  <w:strike/>
                  <w:rPrChange w:id="737" w:author="Maddocks" w:date="2022-11-23T08:40:00Z">
                    <w:rPr/>
                  </w:rPrChange>
                </w:rPr>
                <w:delText xml:space="preserve">provided for in </w:delText>
              </w:r>
              <w:r w:rsidR="0027098A" w:rsidRPr="004E7755" w:rsidDel="007511F3">
                <w:rPr>
                  <w:strike/>
                  <w:rPrChange w:id="738" w:author="Maddocks" w:date="2022-11-23T08:40:00Z">
                    <w:rPr/>
                  </w:rPrChange>
                </w:rPr>
                <w:delText xml:space="preserve">a </w:delText>
              </w:r>
            </w:del>
            <w:r w:rsidR="0027098A" w:rsidRPr="004E7755">
              <w:rPr>
                <w:strike/>
                <w:rPrChange w:id="739" w:author="Maddocks" w:date="2022-11-23T08:40:00Z">
                  <w:rPr/>
                </w:rPrChange>
              </w:rPr>
              <w:t>Shared Infrastructure Funding P</w:t>
            </w:r>
            <w:r w:rsidRPr="004E7755">
              <w:rPr>
                <w:strike/>
                <w:rPrChange w:id="740" w:author="Maddocks" w:date="2022-11-23T08:40:00Z">
                  <w:rPr/>
                </w:rPrChange>
              </w:rPr>
              <w:t>lan</w:t>
            </w:r>
            <w:ins w:id="741" w:author="Maddocks" w:date="2022-10-10T15:45:00Z">
              <w:r w:rsidR="007511F3" w:rsidRPr="004E7755">
                <w:rPr>
                  <w:strike/>
                  <w:rPrChange w:id="742" w:author="Maddocks" w:date="2022-11-23T08:40:00Z">
                    <w:rPr/>
                  </w:rPrChange>
                </w:rPr>
                <w:t xml:space="preserve"> </w:t>
              </w:r>
            </w:ins>
            <w:ins w:id="743" w:author="Maddocks" w:date="2022-10-14T12:23:00Z">
              <w:r w:rsidR="00C448B3" w:rsidRPr="004E7755">
                <w:rPr>
                  <w:strike/>
                  <w:rPrChange w:id="744" w:author="Maddocks" w:date="2022-11-23T08:40:00Z">
                    <w:rPr/>
                  </w:rPrChange>
                </w:rPr>
                <w:t>the infrastructure listed in that Shared Infrastructure Funding Plan is to be provided in accordance with that agreement.</w:t>
              </w:r>
            </w:ins>
            <w:commentRangeEnd w:id="727"/>
            <w:ins w:id="745" w:author="Maddocks" w:date="2022-11-23T08:41:00Z">
              <w:r w:rsidR="004E7755">
                <w:rPr>
                  <w:rStyle w:val="CommentReference"/>
                  <w:rFonts w:eastAsiaTheme="minorHAnsi" w:cstheme="minorBidi"/>
                  <w:spacing w:val="0"/>
                  <w:lang w:eastAsia="en-US"/>
                </w:rPr>
                <w:commentReference w:id="727"/>
              </w:r>
            </w:ins>
            <w:ins w:id="746" w:author="Maddocks" w:date="2022-10-14T12:23:00Z">
              <w:r w:rsidR="00C448B3" w:rsidRPr="00A72FB7">
                <w:t xml:space="preserve"> </w:t>
              </w:r>
            </w:ins>
            <w:ins w:id="747" w:author="Maddocks" w:date="2022-10-10T15:45:00Z">
              <w:r w:rsidR="007511F3" w:rsidRPr="00080FE0">
                <w:rPr>
                  <w:strike/>
                </w:rPr>
                <w:t>in which case the provisions of that agreement will prevail</w:t>
              </w:r>
            </w:ins>
            <w:commentRangeEnd w:id="722"/>
            <w:ins w:id="748" w:author="Maddocks" w:date="2022-10-28T08:47:00Z">
              <w:r w:rsidR="00A72FB7">
                <w:rPr>
                  <w:rStyle w:val="CommentReference"/>
                  <w:rFonts w:eastAsiaTheme="minorHAnsi" w:cstheme="minorBidi"/>
                  <w:spacing w:val="0"/>
                  <w:lang w:eastAsia="en-US"/>
                </w:rPr>
                <w:commentReference w:id="722"/>
              </w:r>
            </w:ins>
            <w:r w:rsidRPr="00A72FB7">
              <w:t>:</w:t>
            </w:r>
          </w:p>
          <w:p w14:paraId="75FAD55D" w14:textId="0566955C" w:rsidR="00D825F4" w:rsidRPr="002E0A04" w:rsidRDefault="00D825F4" w:rsidP="008D5001">
            <w:pPr>
              <w:pStyle w:val="TableTextNumbered2"/>
              <w:numPr>
                <w:ilvl w:val="1"/>
                <w:numId w:val="18"/>
              </w:numPr>
              <w:rPr>
                <w:sz w:val="19"/>
                <w:highlight w:val="yellow"/>
                <w:rPrChange w:id="749" w:author="Maddocks" w:date="2022-11-16T09:13:00Z">
                  <w:rPr>
                    <w:sz w:val="19"/>
                  </w:rPr>
                </w:rPrChange>
              </w:rPr>
            </w:pPr>
            <w:r w:rsidRPr="00A72FB7">
              <w:rPr>
                <w:sz w:val="19"/>
              </w:rPr>
              <w:t>All items listed in Table 1 – Precinct Infrastructure Plan</w:t>
            </w:r>
            <w:ins w:id="750" w:author="Maddocks" w:date="2022-11-16T09:13:00Z">
              <w:r w:rsidR="002E0A04">
                <w:rPr>
                  <w:sz w:val="19"/>
                </w:rPr>
                <w:t xml:space="preserve"> </w:t>
              </w:r>
              <w:commentRangeStart w:id="751"/>
              <w:r w:rsidR="002E0A04" w:rsidRPr="002E0A04">
                <w:rPr>
                  <w:sz w:val="19"/>
                  <w:highlight w:val="yellow"/>
                  <w:rPrChange w:id="752" w:author="Maddocks" w:date="2022-11-16T09:13:00Z">
                    <w:rPr>
                      <w:sz w:val="19"/>
                    </w:rPr>
                  </w:rPrChange>
                </w:rPr>
                <w:t>which are not part of the Shared Infrastructure Funding Plan</w:t>
              </w:r>
            </w:ins>
            <w:r w:rsidRPr="002E0A04">
              <w:rPr>
                <w:sz w:val="19"/>
                <w:highlight w:val="yellow"/>
                <w:rPrChange w:id="753" w:author="Maddocks" w:date="2022-11-16T09:13:00Z">
                  <w:rPr>
                    <w:sz w:val="19"/>
                  </w:rPr>
                </w:rPrChange>
              </w:rPr>
              <w:t>.</w:t>
            </w:r>
            <w:commentRangeEnd w:id="751"/>
            <w:r w:rsidR="004E7755">
              <w:rPr>
                <w:rStyle w:val="CommentReference"/>
                <w:rFonts w:eastAsiaTheme="minorHAnsi" w:cstheme="minorBidi"/>
                <w:spacing w:val="0"/>
                <w:lang w:eastAsia="en-US"/>
              </w:rPr>
              <w:commentReference w:id="751"/>
            </w:r>
          </w:p>
          <w:p w14:paraId="32D84334" w14:textId="6B15D2E0" w:rsidR="00B50C16" w:rsidRPr="00A72FB7" w:rsidRDefault="00D825F4" w:rsidP="008D5001">
            <w:pPr>
              <w:pStyle w:val="TableTextNumbered2"/>
              <w:numPr>
                <w:ilvl w:val="1"/>
                <w:numId w:val="18"/>
              </w:numPr>
              <w:rPr>
                <w:sz w:val="19"/>
              </w:rPr>
            </w:pPr>
            <w:r w:rsidRPr="00A72FB7">
              <w:rPr>
                <w:sz w:val="19"/>
              </w:rPr>
              <w:t>L</w:t>
            </w:r>
            <w:r w:rsidR="00B50C16" w:rsidRPr="00A72FB7">
              <w:rPr>
                <w:sz w:val="19"/>
              </w:rPr>
              <w:t>ocal streets</w:t>
            </w:r>
            <w:r w:rsidR="005C6FD7" w:rsidRPr="00A72FB7">
              <w:rPr>
                <w:sz w:val="19"/>
              </w:rPr>
              <w:t>.</w:t>
            </w:r>
            <w:r w:rsidR="00B50C16" w:rsidRPr="00A72FB7">
              <w:rPr>
                <w:sz w:val="19"/>
              </w:rPr>
              <w:t xml:space="preserve"> </w:t>
            </w:r>
          </w:p>
          <w:p w14:paraId="2D96EEFE" w14:textId="0FF96E3E" w:rsidR="00B50C16" w:rsidRPr="00A72FB7" w:rsidRDefault="00B50C16" w:rsidP="008D5001">
            <w:pPr>
              <w:pStyle w:val="TableTextNumbered2"/>
              <w:numPr>
                <w:ilvl w:val="1"/>
                <w:numId w:val="13"/>
              </w:numPr>
              <w:rPr>
                <w:sz w:val="19"/>
              </w:rPr>
            </w:pPr>
            <w:r w:rsidRPr="00A72FB7">
              <w:rPr>
                <w:sz w:val="19"/>
              </w:rPr>
              <w:t>Landscaping, and where reasonably required by the municipal council, fencing of abutting streets and roads</w:t>
            </w:r>
            <w:r w:rsidR="005C6FD7" w:rsidRPr="00A72FB7">
              <w:rPr>
                <w:sz w:val="19"/>
              </w:rPr>
              <w:t>.</w:t>
            </w:r>
            <w:r w:rsidRPr="00A72FB7">
              <w:rPr>
                <w:sz w:val="19"/>
              </w:rPr>
              <w:t xml:space="preserve"> </w:t>
            </w:r>
          </w:p>
          <w:p w14:paraId="125B5C98" w14:textId="77777777" w:rsidR="00B50C16" w:rsidRPr="00A72FB7" w:rsidRDefault="00B50C16" w:rsidP="008D5001">
            <w:pPr>
              <w:pStyle w:val="TableTextNumbered2"/>
              <w:numPr>
                <w:ilvl w:val="1"/>
                <w:numId w:val="13"/>
              </w:numPr>
              <w:rPr>
                <w:sz w:val="19"/>
              </w:rPr>
            </w:pPr>
            <w:r w:rsidRPr="00A72FB7">
              <w:rPr>
                <w:sz w:val="19"/>
              </w:rPr>
              <w:t>Intersection works and appropriate traffic management measures along arterial roads, connector streets and local streets</w:t>
            </w:r>
            <w:r w:rsidR="005C6FD7" w:rsidRPr="00A72FB7">
              <w:rPr>
                <w:sz w:val="19"/>
              </w:rPr>
              <w:t>.</w:t>
            </w:r>
            <w:r w:rsidRPr="00A72FB7">
              <w:rPr>
                <w:sz w:val="19"/>
              </w:rPr>
              <w:t xml:space="preserve"> </w:t>
            </w:r>
          </w:p>
          <w:p w14:paraId="55FBF049" w14:textId="77777777" w:rsidR="00B50C16" w:rsidRPr="00A72FB7" w:rsidRDefault="00B50C16" w:rsidP="008D5001">
            <w:pPr>
              <w:pStyle w:val="TableTextNumbered2"/>
              <w:numPr>
                <w:ilvl w:val="1"/>
                <w:numId w:val="13"/>
              </w:numPr>
              <w:rPr>
                <w:sz w:val="19"/>
              </w:rPr>
            </w:pPr>
            <w:r w:rsidRPr="00A72FB7">
              <w:rPr>
                <w:sz w:val="19"/>
              </w:rPr>
              <w:t xml:space="preserve">Local pedestrian and </w:t>
            </w:r>
            <w:r w:rsidR="00797ECA" w:rsidRPr="00A72FB7">
              <w:rPr>
                <w:sz w:val="19"/>
              </w:rPr>
              <w:t xml:space="preserve">shared </w:t>
            </w:r>
            <w:r w:rsidRPr="00A72FB7">
              <w:rPr>
                <w:sz w:val="19"/>
              </w:rPr>
              <w:t>bicycle paths along local roads</w:t>
            </w:r>
            <w:r w:rsidR="00797ECA" w:rsidRPr="00A72FB7">
              <w:rPr>
                <w:sz w:val="19"/>
              </w:rPr>
              <w:t xml:space="preserve"> and</w:t>
            </w:r>
            <w:r w:rsidRPr="00A72FB7">
              <w:rPr>
                <w:sz w:val="19"/>
              </w:rPr>
              <w:t xml:space="preserve"> connector streets, utilities easements, local streets, waterways and within local parks including intersections and crossing points</w:t>
            </w:r>
            <w:r w:rsidR="005C6FD7" w:rsidRPr="00A72FB7">
              <w:rPr>
                <w:sz w:val="19"/>
              </w:rPr>
              <w:t>.</w:t>
            </w:r>
            <w:r w:rsidRPr="00A72FB7">
              <w:rPr>
                <w:sz w:val="19"/>
              </w:rPr>
              <w:t xml:space="preserve"> </w:t>
            </w:r>
          </w:p>
          <w:p w14:paraId="3D3DFBC8" w14:textId="3CA4AB6F" w:rsidR="00B50C16" w:rsidRPr="00A72FB7" w:rsidRDefault="00B50C16" w:rsidP="008D5001">
            <w:pPr>
              <w:pStyle w:val="TableTextNumbered2"/>
              <w:numPr>
                <w:ilvl w:val="1"/>
                <w:numId w:val="13"/>
              </w:numPr>
              <w:rPr>
                <w:sz w:val="19"/>
              </w:rPr>
            </w:pPr>
            <w:r w:rsidRPr="00A72FB7">
              <w:rPr>
                <w:sz w:val="19"/>
              </w:rPr>
              <w:t>Bicycle parking</w:t>
            </w:r>
            <w:r w:rsidR="005C6FD7" w:rsidRPr="00A72FB7">
              <w:rPr>
                <w:sz w:val="19"/>
              </w:rPr>
              <w:t>.</w:t>
            </w:r>
            <w:r w:rsidRPr="00A72FB7">
              <w:rPr>
                <w:sz w:val="19"/>
              </w:rPr>
              <w:t xml:space="preserve"> </w:t>
            </w:r>
          </w:p>
          <w:p w14:paraId="0DF10AA4" w14:textId="5E30815C" w:rsidR="00B50C16" w:rsidRPr="00A72FB7" w:rsidRDefault="00B50C16" w:rsidP="008D5001">
            <w:pPr>
              <w:pStyle w:val="TableTextNumbered2"/>
              <w:numPr>
                <w:ilvl w:val="1"/>
                <w:numId w:val="13"/>
              </w:numPr>
              <w:rPr>
                <w:sz w:val="19"/>
              </w:rPr>
            </w:pPr>
            <w:r w:rsidRPr="00A72FB7">
              <w:rPr>
                <w:sz w:val="19"/>
              </w:rPr>
              <w:t xml:space="preserve">Appropriately scaled lighting along all roads, shared </w:t>
            </w:r>
            <w:r w:rsidR="00797ECA" w:rsidRPr="00A72FB7">
              <w:rPr>
                <w:sz w:val="19"/>
              </w:rPr>
              <w:t>bicycle a</w:t>
            </w:r>
            <w:r w:rsidRPr="00A72FB7">
              <w:rPr>
                <w:sz w:val="19"/>
              </w:rPr>
              <w:t>nd pedestrian paths and traversing the open space network</w:t>
            </w:r>
            <w:r w:rsidR="005C6FD7" w:rsidRPr="00A72FB7">
              <w:rPr>
                <w:sz w:val="19"/>
              </w:rPr>
              <w:t>.</w:t>
            </w:r>
            <w:r w:rsidRPr="00A72FB7">
              <w:rPr>
                <w:sz w:val="19"/>
              </w:rPr>
              <w:t xml:space="preserve"> </w:t>
            </w:r>
          </w:p>
          <w:p w14:paraId="7331E707" w14:textId="77777777" w:rsidR="00B50C16" w:rsidRPr="00A72FB7" w:rsidRDefault="00B50C16" w:rsidP="008D5001">
            <w:pPr>
              <w:pStyle w:val="TableTextNumbered2"/>
              <w:numPr>
                <w:ilvl w:val="1"/>
                <w:numId w:val="13"/>
              </w:numPr>
              <w:rPr>
                <w:sz w:val="19"/>
              </w:rPr>
            </w:pPr>
            <w:r w:rsidRPr="00A72FB7">
              <w:rPr>
                <w:sz w:val="19"/>
              </w:rPr>
              <w:t>Local drainage system and water quality systems</w:t>
            </w:r>
            <w:r w:rsidR="005C6FD7" w:rsidRPr="00A72FB7">
              <w:rPr>
                <w:sz w:val="19"/>
              </w:rPr>
              <w:t>.</w:t>
            </w:r>
          </w:p>
          <w:p w14:paraId="5C78F340" w14:textId="2635DFA1" w:rsidR="00C96134" w:rsidRPr="0027098A" w:rsidRDefault="00FA5899" w:rsidP="00C448B3">
            <w:pPr>
              <w:pStyle w:val="TableTextNumbered2"/>
              <w:numPr>
                <w:ilvl w:val="1"/>
                <w:numId w:val="13"/>
              </w:numPr>
              <w:rPr>
                <w:b/>
                <w:bCs/>
                <w:color w:val="FF0000"/>
              </w:rPr>
            </w:pPr>
            <w:commentRangeStart w:id="754"/>
            <w:r w:rsidRPr="00A72FB7">
              <w:rPr>
                <w:sz w:val="19"/>
              </w:rPr>
              <w:t xml:space="preserve">Noise attenuation </w:t>
            </w:r>
            <w:del w:id="755" w:author="Maddocks" w:date="2022-11-23T08:38:00Z">
              <w:r w:rsidRPr="00A72FB7" w:rsidDel="00C077E1">
                <w:rPr>
                  <w:sz w:val="19"/>
                </w:rPr>
                <w:delText>barrier as shown on Plan 1</w:delText>
              </w:r>
            </w:del>
            <w:del w:id="756" w:author="Maddocks" w:date="2022-10-14T12:23:00Z">
              <w:r w:rsidRPr="00A72FB7" w:rsidDel="00C448B3">
                <w:rPr>
                  <w:sz w:val="19"/>
                </w:rPr>
                <w:delText xml:space="preserve"> </w:delText>
              </w:r>
            </w:del>
            <w:commentRangeEnd w:id="754"/>
            <w:r w:rsidR="00C077E1">
              <w:rPr>
                <w:rStyle w:val="CommentReference"/>
                <w:rFonts w:eastAsiaTheme="minorHAnsi" w:cstheme="minorBidi"/>
                <w:spacing w:val="0"/>
                <w:lang w:eastAsia="en-US"/>
              </w:rPr>
              <w:commentReference w:id="754"/>
            </w:r>
            <w:del w:id="757" w:author="Maddocks" w:date="2022-10-14T12:23:00Z">
              <w:r w:rsidRPr="00A72FB7" w:rsidDel="00C448B3">
                <w:rPr>
                  <w:sz w:val="19"/>
                </w:rPr>
                <w:delText>– Future Urban Structure</w:delText>
              </w:r>
            </w:del>
            <w:r w:rsidRPr="00A72FB7">
              <w:rPr>
                <w:sz w:val="19"/>
              </w:rPr>
              <w:t>.</w:t>
            </w:r>
          </w:p>
        </w:tc>
      </w:tr>
      <w:tr w:rsidR="00C077E1" w:rsidRPr="000A2F1B" w14:paraId="5E676F21" w14:textId="77777777" w:rsidTr="00AB5D52">
        <w:trPr>
          <w:cantSplit/>
          <w:ins w:id="758" w:author="Maddocks" w:date="2022-11-23T08:39:00Z"/>
        </w:trPr>
        <w:tc>
          <w:tcPr>
            <w:tcW w:w="565" w:type="pct"/>
            <w:shd w:val="clear" w:color="auto" w:fill="auto"/>
          </w:tcPr>
          <w:p w14:paraId="25D26BA3" w14:textId="12F20B45" w:rsidR="00C077E1" w:rsidRDefault="00C077E1" w:rsidP="00845D1D">
            <w:pPr>
              <w:pStyle w:val="Heading3"/>
              <w:rPr>
                <w:ins w:id="759" w:author="Maddocks" w:date="2022-11-23T08:39:00Z"/>
                <w:bCs/>
              </w:rPr>
            </w:pPr>
            <w:ins w:id="760" w:author="Maddocks" w:date="2022-11-23T08:40:00Z">
              <w:r>
                <w:rPr>
                  <w:bCs/>
                </w:rPr>
                <w:t>R##</w:t>
              </w:r>
            </w:ins>
          </w:p>
        </w:tc>
        <w:tc>
          <w:tcPr>
            <w:tcW w:w="4435" w:type="pct"/>
            <w:shd w:val="clear" w:color="auto" w:fill="auto"/>
          </w:tcPr>
          <w:p w14:paraId="14781918" w14:textId="0ABA44E5" w:rsidR="00C077E1" w:rsidRPr="0027098A" w:rsidRDefault="00C077E1" w:rsidP="0027098A">
            <w:pPr>
              <w:pStyle w:val="BodyText0"/>
              <w:rPr>
                <w:ins w:id="761" w:author="Maddocks" w:date="2022-11-23T08:39:00Z"/>
              </w:rPr>
            </w:pPr>
            <w:commentRangeStart w:id="762"/>
            <w:ins w:id="763" w:author="Maddocks" w:date="2022-11-23T08:40:00Z">
              <w:r w:rsidRPr="001C62FB">
                <w:rPr>
                  <w:highlight w:val="yellow"/>
                </w:rPr>
                <w:t xml:space="preserve">Where there is an agreement in place which provides for the implementation of a Shared Infrastructure </w:t>
              </w:r>
            </w:ins>
            <w:commentRangeEnd w:id="762"/>
            <w:ins w:id="764" w:author="Maddocks" w:date="2022-11-23T08:43:00Z">
              <w:r w:rsidR="004E7755">
                <w:rPr>
                  <w:rStyle w:val="CommentReference"/>
                  <w:rFonts w:eastAsiaTheme="minorHAnsi" w:cstheme="minorBidi"/>
                  <w:spacing w:val="0"/>
                  <w:lang w:eastAsia="en-US"/>
                </w:rPr>
                <w:commentReference w:id="762"/>
              </w:r>
            </w:ins>
            <w:ins w:id="765" w:author="Maddocks" w:date="2022-11-23T08:40:00Z">
              <w:r w:rsidRPr="001C62FB">
                <w:rPr>
                  <w:highlight w:val="yellow"/>
                </w:rPr>
                <w:t>Funding Plan the infrastructure listed in that Shared Infrastructure Funding Plan is to be provided in accordance with that agreement.</w:t>
              </w:r>
            </w:ins>
          </w:p>
        </w:tc>
      </w:tr>
    </w:tbl>
    <w:p w14:paraId="79BA2344" w14:textId="77777777" w:rsidR="00313E5B" w:rsidRDefault="00313E5B" w:rsidP="00C96134">
      <w:pPr>
        <w:pStyle w:val="ExecSummHeading3"/>
        <w:rPr>
          <w:bCs/>
        </w:rPr>
      </w:pPr>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1019"/>
        <w:gridCol w:w="7997"/>
      </w:tblGrid>
      <w:tr w:rsidR="00541571" w:rsidRPr="00400A2D" w14:paraId="7FBE40C4" w14:textId="77777777" w:rsidTr="003714C7">
        <w:tc>
          <w:tcPr>
            <w:tcW w:w="5000" w:type="pct"/>
            <w:gridSpan w:val="2"/>
            <w:shd w:val="clear" w:color="auto" w:fill="auto"/>
          </w:tcPr>
          <w:p w14:paraId="74E7E80D" w14:textId="77777777" w:rsidR="00541571" w:rsidRPr="00400A2D" w:rsidRDefault="00541571" w:rsidP="001F3D8A">
            <w:pPr>
              <w:pStyle w:val="Heading3"/>
              <w:keepNext w:val="0"/>
              <w:widowControl w:val="0"/>
              <w:spacing w:before="120"/>
              <w:rPr>
                <w:bCs/>
                <w:color w:val="8ACED7" w:themeColor="accent1"/>
              </w:rPr>
            </w:pPr>
            <w:r w:rsidRPr="00400A2D">
              <w:rPr>
                <w:b w:val="0"/>
                <w:bCs/>
                <w:color w:val="8ACED7" w:themeColor="accent1"/>
              </w:rPr>
              <w:t>Guidelines</w:t>
            </w:r>
          </w:p>
        </w:tc>
      </w:tr>
      <w:tr w:rsidR="00541571" w:rsidRPr="00A97422" w14:paraId="0FCE43CF" w14:textId="77777777" w:rsidTr="003714C7">
        <w:tc>
          <w:tcPr>
            <w:tcW w:w="565" w:type="pct"/>
            <w:shd w:val="clear" w:color="auto" w:fill="auto"/>
          </w:tcPr>
          <w:p w14:paraId="40C79DC2" w14:textId="77777777" w:rsidR="00541571" w:rsidRPr="00565C2A" w:rsidRDefault="00541571" w:rsidP="001F3D8A">
            <w:pPr>
              <w:pStyle w:val="Heading3"/>
              <w:rPr>
                <w:b w:val="0"/>
                <w:bCs/>
                <w:color w:val="8ACED7" w:themeColor="accent1"/>
              </w:rPr>
            </w:pPr>
            <w:r w:rsidRPr="00565C2A">
              <w:rPr>
                <w:bCs/>
                <w:color w:val="8ACED7" w:themeColor="accent1"/>
              </w:rPr>
              <w:t>G</w:t>
            </w:r>
            <w:r w:rsidR="005F3CEB">
              <w:rPr>
                <w:bCs/>
                <w:color w:val="8ACED7" w:themeColor="accent1"/>
              </w:rPr>
              <w:t>6</w:t>
            </w:r>
            <w:r w:rsidR="00451243">
              <w:rPr>
                <w:bCs/>
                <w:color w:val="8ACED7" w:themeColor="accent1"/>
              </w:rPr>
              <w:t>7</w:t>
            </w:r>
          </w:p>
        </w:tc>
        <w:tc>
          <w:tcPr>
            <w:tcW w:w="4435" w:type="pct"/>
            <w:shd w:val="clear" w:color="auto" w:fill="auto"/>
          </w:tcPr>
          <w:p w14:paraId="44FBED60" w14:textId="77777777" w:rsidR="00541571" w:rsidRPr="00A97422" w:rsidRDefault="00541571" w:rsidP="001F3D8A">
            <w:pPr>
              <w:pStyle w:val="BodyText0"/>
            </w:pPr>
            <w:r w:rsidRPr="00541571">
              <w:t>Utility services should be placed in locations that will maximise</w:t>
            </w:r>
            <w:r>
              <w:t xml:space="preserve"> tree planting opportunities.</w:t>
            </w:r>
          </w:p>
        </w:tc>
      </w:tr>
    </w:tbl>
    <w:p w14:paraId="770C1E0F" w14:textId="77777777" w:rsidR="00541571" w:rsidRPr="00541571" w:rsidRDefault="00541571" w:rsidP="00541571">
      <w:pPr>
        <w:pStyle w:val="BodyText0"/>
        <w:sectPr w:rsidR="00541571" w:rsidRPr="00541571">
          <w:pgSz w:w="11906" w:h="16838"/>
          <w:pgMar w:top="1440" w:right="1440" w:bottom="1440" w:left="1440" w:header="708" w:footer="708" w:gutter="0"/>
          <w:cols w:space="708"/>
          <w:docGrid w:linePitch="360"/>
        </w:sectPr>
      </w:pPr>
    </w:p>
    <w:p w14:paraId="26EA18B1" w14:textId="77777777" w:rsidR="00C96134" w:rsidRPr="00186A14" w:rsidRDefault="00C96134" w:rsidP="00C96134">
      <w:pPr>
        <w:pStyle w:val="ExecSummHeading3"/>
      </w:pPr>
      <w:r w:rsidRPr="00186A14">
        <w:lastRenderedPageBreak/>
        <w:t>Development staging</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019"/>
        <w:gridCol w:w="7997"/>
      </w:tblGrid>
      <w:tr w:rsidR="00C96134" w:rsidRPr="00400A2D" w14:paraId="168198A8" w14:textId="77777777" w:rsidTr="00AB5D52">
        <w:trPr>
          <w:cantSplit/>
        </w:trPr>
        <w:tc>
          <w:tcPr>
            <w:tcW w:w="5000" w:type="pct"/>
            <w:gridSpan w:val="2"/>
            <w:shd w:val="clear" w:color="auto" w:fill="auto"/>
          </w:tcPr>
          <w:p w14:paraId="7DC1FFDC" w14:textId="77777777" w:rsidR="00C96134" w:rsidRPr="00400A2D" w:rsidRDefault="00C96134" w:rsidP="00845D1D">
            <w:pPr>
              <w:pStyle w:val="Heading3"/>
              <w:rPr>
                <w:b w:val="0"/>
              </w:rPr>
            </w:pPr>
            <w:bookmarkStart w:id="766" w:name="_Toc95809249"/>
            <w:r w:rsidRPr="00400A2D">
              <w:rPr>
                <w:b w:val="0"/>
              </w:rPr>
              <w:t>Requirements</w:t>
            </w:r>
            <w:bookmarkEnd w:id="766"/>
          </w:p>
        </w:tc>
      </w:tr>
      <w:tr w:rsidR="00C96134" w:rsidRPr="000A2F1B" w14:paraId="3A6AE5B9" w14:textId="77777777" w:rsidTr="00AB5D52">
        <w:trPr>
          <w:cantSplit/>
        </w:trPr>
        <w:tc>
          <w:tcPr>
            <w:tcW w:w="565" w:type="pct"/>
            <w:shd w:val="clear" w:color="auto" w:fill="auto"/>
          </w:tcPr>
          <w:p w14:paraId="04CA10B8" w14:textId="77777777" w:rsidR="00C96134" w:rsidRPr="009B1613" w:rsidRDefault="00C96134" w:rsidP="00845D1D">
            <w:pPr>
              <w:pStyle w:val="Heading3"/>
              <w:rPr>
                <w:b w:val="0"/>
                <w:bCs/>
              </w:rPr>
            </w:pPr>
            <w:bookmarkStart w:id="767" w:name="_Toc95809250"/>
            <w:r>
              <w:rPr>
                <w:bCs/>
              </w:rPr>
              <w:t>R</w:t>
            </w:r>
            <w:bookmarkEnd w:id="767"/>
            <w:r w:rsidR="00EF1895">
              <w:rPr>
                <w:bCs/>
              </w:rPr>
              <w:t>2</w:t>
            </w:r>
            <w:r w:rsidR="00E62D80">
              <w:rPr>
                <w:bCs/>
              </w:rPr>
              <w:t>5</w:t>
            </w:r>
          </w:p>
        </w:tc>
        <w:tc>
          <w:tcPr>
            <w:tcW w:w="4435" w:type="pct"/>
            <w:shd w:val="clear" w:color="auto" w:fill="auto"/>
          </w:tcPr>
          <w:p w14:paraId="56F01259" w14:textId="77777777" w:rsidR="00B50C16" w:rsidRPr="00A72FB7" w:rsidRDefault="000D26DA" w:rsidP="00845D1D">
            <w:pPr>
              <w:pStyle w:val="BodyText0"/>
            </w:pPr>
            <w:r w:rsidRPr="00A72FB7">
              <w:t xml:space="preserve">Development staging </w:t>
            </w:r>
            <w:r w:rsidR="00B35AC2" w:rsidRPr="00A72FB7">
              <w:t>must</w:t>
            </w:r>
            <w:r w:rsidRPr="00A72FB7">
              <w:t xml:space="preserve"> provide for the timely and coordinated provision and delivery of: </w:t>
            </w:r>
          </w:p>
          <w:p w14:paraId="52FCC050" w14:textId="77777777" w:rsidR="00D825F4" w:rsidRPr="00A72FB7" w:rsidRDefault="00D825F4" w:rsidP="00D825F4">
            <w:pPr>
              <w:pStyle w:val="TableTextNumbered2"/>
              <w:numPr>
                <w:ilvl w:val="1"/>
                <w:numId w:val="14"/>
              </w:numPr>
              <w:rPr>
                <w:sz w:val="19"/>
              </w:rPr>
            </w:pPr>
            <w:r w:rsidRPr="00A72FB7">
              <w:rPr>
                <w:sz w:val="19"/>
              </w:rPr>
              <w:t>All</w:t>
            </w:r>
            <w:ins w:id="768" w:author="Maddocks" w:date="2022-10-10T15:52:00Z">
              <w:r w:rsidR="007511F3" w:rsidRPr="00A72FB7">
                <w:rPr>
                  <w:sz w:val="19"/>
                </w:rPr>
                <w:t xml:space="preserve"> </w:t>
              </w:r>
              <w:commentRangeStart w:id="769"/>
              <w:r w:rsidR="007511F3" w:rsidRPr="00A72FB7">
                <w:rPr>
                  <w:sz w:val="19"/>
                </w:rPr>
                <w:t>infrastructure</w:t>
              </w:r>
            </w:ins>
            <w:r w:rsidRPr="00A72FB7">
              <w:rPr>
                <w:sz w:val="19"/>
              </w:rPr>
              <w:t xml:space="preserve"> it</w:t>
            </w:r>
            <w:commentRangeEnd w:id="769"/>
            <w:r w:rsidR="00A72FB7">
              <w:rPr>
                <w:rStyle w:val="CommentReference"/>
                <w:rFonts w:eastAsiaTheme="minorHAnsi" w:cstheme="minorBidi"/>
                <w:spacing w:val="0"/>
                <w:lang w:eastAsia="en-US"/>
              </w:rPr>
              <w:commentReference w:id="769"/>
            </w:r>
            <w:r w:rsidRPr="00A72FB7">
              <w:rPr>
                <w:sz w:val="19"/>
              </w:rPr>
              <w:t>ems listed in Table 1 – Precinct Infrastructure Plan.</w:t>
            </w:r>
          </w:p>
          <w:p w14:paraId="456AB10D" w14:textId="77777777" w:rsidR="00204311" w:rsidRPr="00A72FB7" w:rsidRDefault="009E3C39" w:rsidP="00D825F4">
            <w:pPr>
              <w:pStyle w:val="TableTextNumbered2"/>
              <w:numPr>
                <w:ilvl w:val="1"/>
                <w:numId w:val="14"/>
              </w:numPr>
              <w:rPr>
                <w:sz w:val="19"/>
              </w:rPr>
            </w:pPr>
            <w:r w:rsidRPr="00A72FB7">
              <w:rPr>
                <w:sz w:val="19"/>
              </w:rPr>
              <w:t>D</w:t>
            </w:r>
            <w:r w:rsidR="00204311" w:rsidRPr="00A72FB7">
              <w:rPr>
                <w:sz w:val="19"/>
              </w:rPr>
              <w:t>rainage infrastructure.</w:t>
            </w:r>
          </w:p>
          <w:p w14:paraId="29172075" w14:textId="77777777" w:rsidR="00B50C16" w:rsidRPr="00A72FB7" w:rsidRDefault="000D26DA" w:rsidP="00D825F4">
            <w:pPr>
              <w:pStyle w:val="TableTextNumbered2"/>
              <w:numPr>
                <w:ilvl w:val="1"/>
                <w:numId w:val="14"/>
              </w:numPr>
              <w:rPr>
                <w:sz w:val="19"/>
              </w:rPr>
            </w:pPr>
            <w:r w:rsidRPr="00A72FB7">
              <w:rPr>
                <w:sz w:val="19"/>
              </w:rPr>
              <w:t xml:space="preserve">Major utility service assets. </w:t>
            </w:r>
          </w:p>
          <w:p w14:paraId="7744EF15" w14:textId="77777777" w:rsidR="00B50C16" w:rsidRPr="00A72FB7" w:rsidRDefault="00204311" w:rsidP="00D825F4">
            <w:pPr>
              <w:pStyle w:val="TableTextNumbered2"/>
              <w:numPr>
                <w:ilvl w:val="1"/>
                <w:numId w:val="14"/>
              </w:numPr>
              <w:rPr>
                <w:sz w:val="19"/>
              </w:rPr>
            </w:pPr>
            <w:r w:rsidRPr="00A72FB7">
              <w:rPr>
                <w:sz w:val="19"/>
              </w:rPr>
              <w:t>R</w:t>
            </w:r>
            <w:r w:rsidR="000D26DA" w:rsidRPr="00A72FB7">
              <w:rPr>
                <w:sz w:val="19"/>
              </w:rPr>
              <w:t xml:space="preserve">oad reservations, </w:t>
            </w:r>
            <w:ins w:id="770" w:author="Maddocks" w:date="2022-10-10T15:52:00Z">
              <w:r w:rsidR="00733F64" w:rsidRPr="00A72FB7">
                <w:rPr>
                  <w:sz w:val="19"/>
                </w:rPr>
                <w:t xml:space="preserve">public open space </w:t>
              </w:r>
            </w:ins>
            <w:del w:id="771" w:author="Maddocks" w:date="2022-10-10T15:52:00Z">
              <w:r w:rsidR="000D26DA" w:rsidRPr="00A72FB7" w:rsidDel="00733F64">
                <w:rPr>
                  <w:sz w:val="19"/>
                </w:rPr>
                <w:delText xml:space="preserve">land acquisition </w:delText>
              </w:r>
            </w:del>
            <w:r w:rsidR="000D26DA" w:rsidRPr="00A72FB7">
              <w:rPr>
                <w:sz w:val="19"/>
              </w:rPr>
              <w:t xml:space="preserve">and construction. </w:t>
            </w:r>
          </w:p>
          <w:p w14:paraId="2A94FCE1" w14:textId="77777777" w:rsidR="00B50C16" w:rsidRPr="00A72FB7" w:rsidRDefault="000D26DA" w:rsidP="00D825F4">
            <w:pPr>
              <w:pStyle w:val="TableTextNumbered2"/>
              <w:numPr>
                <w:ilvl w:val="1"/>
                <w:numId w:val="14"/>
              </w:numPr>
              <w:rPr>
                <w:sz w:val="19"/>
              </w:rPr>
            </w:pPr>
            <w:r w:rsidRPr="00A72FB7">
              <w:rPr>
                <w:sz w:val="19"/>
              </w:rPr>
              <w:t xml:space="preserve">Street links between properties, constructed to the property boundary. </w:t>
            </w:r>
          </w:p>
          <w:p w14:paraId="30B60E25" w14:textId="24C61DCC" w:rsidR="00B50C16" w:rsidRPr="00A72FB7" w:rsidRDefault="000D26DA" w:rsidP="00D825F4">
            <w:pPr>
              <w:pStyle w:val="TableTextNumbered2"/>
              <w:numPr>
                <w:ilvl w:val="1"/>
                <w:numId w:val="14"/>
              </w:numPr>
              <w:rPr>
                <w:ins w:id="772" w:author="Maddocks" w:date="2022-10-14T12:24:00Z"/>
                <w:sz w:val="19"/>
              </w:rPr>
            </w:pPr>
            <w:r w:rsidRPr="00A72FB7">
              <w:rPr>
                <w:sz w:val="19"/>
              </w:rPr>
              <w:t xml:space="preserve">Connection of the pedestrian and bicycle network to key destinations within and outside the precinct from the early stages of development. </w:t>
            </w:r>
          </w:p>
          <w:p w14:paraId="5F71F04D" w14:textId="22BC8DC1" w:rsidR="00C448B3" w:rsidRPr="00A72FB7" w:rsidRDefault="00C448B3" w:rsidP="00D825F4">
            <w:pPr>
              <w:pStyle w:val="TableTextNumbered2"/>
              <w:numPr>
                <w:ilvl w:val="1"/>
                <w:numId w:val="14"/>
              </w:numPr>
              <w:rPr>
                <w:sz w:val="19"/>
              </w:rPr>
            </w:pPr>
            <w:ins w:id="773" w:author="Maddocks" w:date="2022-10-14T12:24:00Z">
              <w:r w:rsidRPr="00A72FB7">
                <w:rPr>
                  <w:sz w:val="19"/>
                </w:rPr>
                <w:t>Infrastructure identified in an agreement implementing a Shared Infrastructure Funding Plan</w:t>
              </w:r>
            </w:ins>
          </w:p>
          <w:p w14:paraId="53496314" w14:textId="77777777" w:rsidR="00C96134" w:rsidRPr="00A72FB7" w:rsidDel="00733F64" w:rsidRDefault="000D26DA" w:rsidP="00D825F4">
            <w:pPr>
              <w:pStyle w:val="TableTextNumbered2"/>
              <w:numPr>
                <w:ilvl w:val="1"/>
                <w:numId w:val="14"/>
              </w:numPr>
              <w:rPr>
                <w:del w:id="774" w:author="Maddocks" w:date="2022-10-10T15:52:00Z"/>
              </w:rPr>
            </w:pPr>
            <w:del w:id="775" w:author="Maddocks" w:date="2022-10-10T15:52:00Z">
              <w:r w:rsidRPr="00A72FB7" w:rsidDel="00733F64">
                <w:delText>Land for open space.</w:delText>
              </w:r>
            </w:del>
          </w:p>
          <w:p w14:paraId="416AD49A" w14:textId="77777777" w:rsidR="00FA5899" w:rsidRPr="00A72FB7" w:rsidRDefault="00FA5899" w:rsidP="00080FE0">
            <w:pPr>
              <w:pStyle w:val="TableTextNumbered2"/>
              <w:numPr>
                <w:ilvl w:val="0"/>
                <w:numId w:val="0"/>
              </w:numPr>
              <w:ind w:left="680"/>
            </w:pPr>
            <w:commentRangeStart w:id="776"/>
            <w:del w:id="777" w:author="Maddocks" w:date="2022-10-10T15:52:00Z">
              <w:r w:rsidRPr="00A72FB7" w:rsidDel="00733F64">
                <w:rPr>
                  <w:sz w:val="19"/>
                </w:rPr>
                <w:delText>Noise attenuation barrier as shown on Plan 1 – Future Urban Structure</w:delText>
              </w:r>
            </w:del>
            <w:commentRangeEnd w:id="776"/>
            <w:r w:rsidR="00A72FB7">
              <w:rPr>
                <w:rStyle w:val="CommentReference"/>
                <w:rFonts w:eastAsiaTheme="minorHAnsi" w:cstheme="minorBidi"/>
                <w:spacing w:val="0"/>
                <w:lang w:eastAsia="en-US"/>
              </w:rPr>
              <w:commentReference w:id="776"/>
            </w:r>
            <w:del w:id="778" w:author="Maddocks" w:date="2022-10-10T15:52:00Z">
              <w:r w:rsidRPr="00A72FB7" w:rsidDel="00733F64">
                <w:rPr>
                  <w:sz w:val="19"/>
                </w:rPr>
                <w:delText>.</w:delText>
              </w:r>
            </w:del>
          </w:p>
        </w:tc>
      </w:tr>
      <w:tr w:rsidR="00C96134" w:rsidRPr="009B1613" w14:paraId="7AC2E661" w14:textId="77777777" w:rsidTr="00AB5D52">
        <w:tc>
          <w:tcPr>
            <w:tcW w:w="565" w:type="pct"/>
          </w:tcPr>
          <w:p w14:paraId="31FBB284" w14:textId="77777777" w:rsidR="00C96134" w:rsidRDefault="00C96134" w:rsidP="00845D1D">
            <w:pPr>
              <w:pStyle w:val="Heading3"/>
            </w:pPr>
            <w:bookmarkStart w:id="779" w:name="_Toc95809251"/>
            <w:r>
              <w:t>R</w:t>
            </w:r>
            <w:bookmarkEnd w:id="779"/>
            <w:r w:rsidR="00EF1895">
              <w:t>2</w:t>
            </w:r>
            <w:r w:rsidR="00E62D80">
              <w:t>6</w:t>
            </w:r>
          </w:p>
        </w:tc>
        <w:tc>
          <w:tcPr>
            <w:tcW w:w="4435" w:type="pct"/>
          </w:tcPr>
          <w:p w14:paraId="1FFC304C" w14:textId="77777777" w:rsidR="00B50C16" w:rsidRPr="00A72FB7" w:rsidRDefault="000D26DA" w:rsidP="00845D1D">
            <w:pPr>
              <w:pStyle w:val="BodyText0"/>
            </w:pPr>
            <w:r w:rsidRPr="00A72FB7">
              <w:t xml:space="preserve">Staging will be determined largely by the development proposals on land and the availability of infrastructure services. Development applications must demonstrate how the development will: </w:t>
            </w:r>
          </w:p>
          <w:p w14:paraId="28D58BE2" w14:textId="3696E34E" w:rsidR="00B35AC2" w:rsidRPr="00A72FB7" w:rsidRDefault="00B35AC2" w:rsidP="00B35AC2">
            <w:pPr>
              <w:pStyle w:val="TableTextNumbered2"/>
              <w:numPr>
                <w:ilvl w:val="1"/>
                <w:numId w:val="15"/>
              </w:numPr>
              <w:rPr>
                <w:ins w:id="780" w:author="Maddocks" w:date="2022-10-14T12:24:00Z"/>
                <w:sz w:val="19"/>
              </w:rPr>
            </w:pPr>
            <w:r w:rsidRPr="00A72FB7">
              <w:rPr>
                <w:sz w:val="19"/>
              </w:rPr>
              <w:t xml:space="preserve">Deliver the </w:t>
            </w:r>
            <w:del w:id="781" w:author="Maddocks" w:date="2022-10-10T15:53:00Z">
              <w:r w:rsidRPr="00A72FB7" w:rsidDel="00733F64">
                <w:rPr>
                  <w:sz w:val="19"/>
                </w:rPr>
                <w:delText xml:space="preserve">items </w:delText>
              </w:r>
            </w:del>
            <w:ins w:id="782" w:author="Maddocks" w:date="2022-10-10T15:53:00Z">
              <w:r w:rsidR="00733F64" w:rsidRPr="00A72FB7">
                <w:rPr>
                  <w:sz w:val="19"/>
                </w:rPr>
                <w:t xml:space="preserve">infrastructure </w:t>
              </w:r>
            </w:ins>
            <w:r w:rsidRPr="00A72FB7">
              <w:rPr>
                <w:sz w:val="19"/>
              </w:rPr>
              <w:t>listed in Table 1 – Precinct Infrastructure Plan.</w:t>
            </w:r>
          </w:p>
          <w:p w14:paraId="559AF808" w14:textId="1D72F5F4" w:rsidR="00C448B3" w:rsidRPr="00A72FB7" w:rsidRDefault="00C448B3" w:rsidP="00B35AC2">
            <w:pPr>
              <w:pStyle w:val="TableTextNumbered2"/>
              <w:numPr>
                <w:ilvl w:val="1"/>
                <w:numId w:val="15"/>
              </w:numPr>
              <w:rPr>
                <w:sz w:val="19"/>
              </w:rPr>
            </w:pPr>
            <w:commentRangeStart w:id="783"/>
            <w:ins w:id="784" w:author="Maddocks" w:date="2022-10-14T12:24:00Z">
              <w:r w:rsidRPr="00A72FB7">
                <w:rPr>
                  <w:sz w:val="19"/>
                </w:rPr>
                <w:t>Give effect to any agreement to implement</w:t>
              </w:r>
            </w:ins>
            <w:ins w:id="785" w:author="Maddocks" w:date="2022-10-14T12:25:00Z">
              <w:r w:rsidRPr="00A72FB7">
                <w:rPr>
                  <w:sz w:val="19"/>
                </w:rPr>
                <w:t xml:space="preserve"> a Shared Infrastructure Funding Plan</w:t>
              </w:r>
            </w:ins>
            <w:commentRangeEnd w:id="783"/>
            <w:ins w:id="786" w:author="Maddocks" w:date="2022-10-28T08:48:00Z">
              <w:r w:rsidR="00A72FB7">
                <w:rPr>
                  <w:rStyle w:val="CommentReference"/>
                  <w:rFonts w:eastAsiaTheme="minorHAnsi" w:cstheme="minorBidi"/>
                  <w:spacing w:val="0"/>
                  <w:lang w:eastAsia="en-US"/>
                </w:rPr>
                <w:commentReference w:id="783"/>
              </w:r>
            </w:ins>
            <w:ins w:id="787" w:author="Maddocks" w:date="2022-10-14T12:25:00Z">
              <w:r w:rsidRPr="00A72FB7">
                <w:rPr>
                  <w:sz w:val="19"/>
                </w:rPr>
                <w:t>.</w:t>
              </w:r>
            </w:ins>
          </w:p>
          <w:p w14:paraId="23642064" w14:textId="77777777" w:rsidR="00B50C16" w:rsidRPr="00A72FB7" w:rsidRDefault="000D26DA" w:rsidP="00B35AC2">
            <w:pPr>
              <w:pStyle w:val="TableTextNumbered2"/>
              <w:numPr>
                <w:ilvl w:val="1"/>
                <w:numId w:val="15"/>
              </w:numPr>
              <w:rPr>
                <w:sz w:val="19"/>
              </w:rPr>
            </w:pPr>
            <w:r w:rsidRPr="00A72FB7">
              <w:rPr>
                <w:sz w:val="19"/>
              </w:rPr>
              <w:t xml:space="preserve">Integrate with adjoining developments, including the timely provision of road and walking/cycling path connections, to a practical extent. </w:t>
            </w:r>
          </w:p>
          <w:p w14:paraId="533B5426" w14:textId="77777777" w:rsidR="00B50C16" w:rsidRPr="00A72FB7" w:rsidRDefault="000D26DA" w:rsidP="008D5001">
            <w:pPr>
              <w:pStyle w:val="TableTextNumbered2"/>
              <w:numPr>
                <w:ilvl w:val="1"/>
                <w:numId w:val="15"/>
              </w:numPr>
              <w:rPr>
                <w:sz w:val="19"/>
              </w:rPr>
            </w:pPr>
            <w:r w:rsidRPr="00A72FB7">
              <w:rPr>
                <w:sz w:val="19"/>
              </w:rPr>
              <w:t xml:space="preserve">Provide for public open space in the early stages of development. </w:t>
            </w:r>
          </w:p>
          <w:p w14:paraId="26181C02" w14:textId="77777777" w:rsidR="00B50C16" w:rsidRPr="00A72FB7" w:rsidRDefault="000D26DA" w:rsidP="008D5001">
            <w:pPr>
              <w:pStyle w:val="TableTextNumbered2"/>
              <w:numPr>
                <w:ilvl w:val="1"/>
                <w:numId w:val="15"/>
              </w:numPr>
              <w:rPr>
                <w:sz w:val="19"/>
              </w:rPr>
            </w:pPr>
            <w:r w:rsidRPr="00A72FB7">
              <w:rPr>
                <w:sz w:val="19"/>
              </w:rPr>
              <w:t xml:space="preserve">Provide sealed road access to each new allotment and constructed to </w:t>
            </w:r>
            <w:r w:rsidR="007E23EF" w:rsidRPr="00A72FB7">
              <w:rPr>
                <w:sz w:val="19"/>
              </w:rPr>
              <w:t>an appropriate</w:t>
            </w:r>
            <w:r w:rsidRPr="00A72FB7">
              <w:rPr>
                <w:sz w:val="19"/>
              </w:rPr>
              <w:t xml:space="preserve"> standard. </w:t>
            </w:r>
          </w:p>
          <w:p w14:paraId="05F74947" w14:textId="77777777" w:rsidR="00C96134" w:rsidRPr="00A72FB7" w:rsidRDefault="000D26DA" w:rsidP="008D5001">
            <w:pPr>
              <w:pStyle w:val="TableTextNumbered2"/>
              <w:numPr>
                <w:ilvl w:val="1"/>
                <w:numId w:val="15"/>
              </w:numPr>
              <w:rPr>
                <w:bCs/>
              </w:rPr>
            </w:pPr>
            <w:r w:rsidRPr="00A72FB7">
              <w:rPr>
                <w:sz w:val="19"/>
              </w:rPr>
              <w:t xml:space="preserve">Deliver any </w:t>
            </w:r>
            <w:r w:rsidR="007E23EF" w:rsidRPr="00A72FB7">
              <w:rPr>
                <w:sz w:val="19"/>
              </w:rPr>
              <w:t>utility</w:t>
            </w:r>
            <w:r w:rsidRPr="00A72FB7">
              <w:rPr>
                <w:sz w:val="19"/>
              </w:rPr>
              <w:t xml:space="preserve"> service </w:t>
            </w:r>
            <w:r w:rsidR="007E23EF" w:rsidRPr="00A72FB7">
              <w:rPr>
                <w:sz w:val="19"/>
              </w:rPr>
              <w:t>assets</w:t>
            </w:r>
            <w:r w:rsidRPr="00A72FB7">
              <w:rPr>
                <w:sz w:val="19"/>
              </w:rPr>
              <w:t>, including confirmation of the agreed approach and timing by the relevant service provider.</w:t>
            </w:r>
          </w:p>
        </w:tc>
      </w:tr>
    </w:tbl>
    <w:p w14:paraId="220D2348" w14:textId="77777777" w:rsidR="00C96134" w:rsidRPr="00186A14" w:rsidRDefault="00C96134" w:rsidP="00C96134">
      <w:pPr>
        <w:pStyle w:val="ExecSummHeading3"/>
      </w:pPr>
      <w:r w:rsidRPr="00186A14">
        <w:t>Precinct infrastructure plan</w:t>
      </w:r>
    </w:p>
    <w:p w14:paraId="6D0F475D" w14:textId="77777777" w:rsidR="00C96134" w:rsidRPr="006602C5" w:rsidRDefault="00C96134" w:rsidP="006602C5">
      <w:pPr>
        <w:pStyle w:val="Heading3"/>
        <w:rPr>
          <w:rFonts w:asciiTheme="minorHAnsi" w:hAnsiTheme="minorHAnsi"/>
          <w:b w:val="0"/>
          <w:color w:val="auto"/>
          <w:spacing w:val="2"/>
          <w:sz w:val="19"/>
        </w:rPr>
      </w:pPr>
      <w:r w:rsidRPr="006602C5">
        <w:rPr>
          <w:rFonts w:asciiTheme="minorHAnsi" w:hAnsiTheme="minorHAnsi"/>
          <w:b w:val="0"/>
          <w:color w:val="auto"/>
          <w:spacing w:val="2"/>
          <w:sz w:val="19"/>
        </w:rPr>
        <w:t xml:space="preserve">The Precinct Infrastructure Plan (PIP) sets out the infrastructure and services required to meet the needs of proposed development within the precinct. The infrastructure items and services are to be provided through a number of mechanisms including: </w:t>
      </w:r>
    </w:p>
    <w:p w14:paraId="7E319C30" w14:textId="77777777" w:rsidR="00C96134" w:rsidRPr="003020EB" w:rsidRDefault="003020EB" w:rsidP="003020EB">
      <w:pPr>
        <w:pStyle w:val="ListBullet"/>
      </w:pPr>
      <w:r>
        <w:t>Development</w:t>
      </w:r>
      <w:r w:rsidR="00C96134" w:rsidRPr="003020EB">
        <w:t xml:space="preserve"> works by developers</w:t>
      </w:r>
      <w:r w:rsidR="00B35AC2">
        <w:t>.</w:t>
      </w:r>
    </w:p>
    <w:p w14:paraId="5041E2BC" w14:textId="77DA4CD8" w:rsidR="00C96134" w:rsidRPr="003020EB" w:rsidRDefault="00C96134" w:rsidP="003020EB">
      <w:pPr>
        <w:pStyle w:val="ListBullet"/>
      </w:pPr>
      <w:r w:rsidRPr="003020EB">
        <w:t xml:space="preserve">Agreement under section 173 of the </w:t>
      </w:r>
      <w:r w:rsidR="003020EB">
        <w:rPr>
          <w:i/>
          <w:iCs/>
        </w:rPr>
        <w:t>Planning and Environment Act 1987.</w:t>
      </w:r>
      <w:r w:rsidRPr="003020EB">
        <w:t xml:space="preserve"> </w:t>
      </w:r>
    </w:p>
    <w:p w14:paraId="0AA42589" w14:textId="77777777" w:rsidR="00C96134" w:rsidRPr="003020EB" w:rsidRDefault="00C96134" w:rsidP="003020EB">
      <w:pPr>
        <w:pStyle w:val="ListBullet"/>
      </w:pPr>
      <w:r w:rsidRPr="003020EB">
        <w:t>Utility service provider requirements</w:t>
      </w:r>
      <w:r w:rsidR="00B35AC2">
        <w:t>.</w:t>
      </w:r>
    </w:p>
    <w:p w14:paraId="5640A713" w14:textId="77777777" w:rsidR="00C96134" w:rsidRPr="003020EB" w:rsidRDefault="00C96134" w:rsidP="003020EB">
      <w:pPr>
        <w:pStyle w:val="ListBullet"/>
      </w:pPr>
      <w:r w:rsidRPr="003020EB">
        <w:t xml:space="preserve">The </w:t>
      </w:r>
      <w:r w:rsidR="003020EB">
        <w:t xml:space="preserve">Shared Infrastructure Funding </w:t>
      </w:r>
      <w:r w:rsidR="00281468">
        <w:t>Plan</w:t>
      </w:r>
      <w:r w:rsidR="00B35AC2">
        <w:t xml:space="preserve"> (SIFP).</w:t>
      </w:r>
    </w:p>
    <w:p w14:paraId="0956677C" w14:textId="77777777" w:rsidR="00C96134" w:rsidRPr="003020EB" w:rsidRDefault="00C96134" w:rsidP="003020EB">
      <w:pPr>
        <w:pStyle w:val="ListBullet"/>
      </w:pPr>
      <w:r w:rsidRPr="003020EB">
        <w:lastRenderedPageBreak/>
        <w:t>Capital works projects by Council</w:t>
      </w:r>
      <w:r w:rsidR="00B35AC2">
        <w:t>.</w:t>
      </w:r>
    </w:p>
    <w:p w14:paraId="52CCC2E2" w14:textId="77777777" w:rsidR="00C96134" w:rsidRDefault="00C96134" w:rsidP="003020EB">
      <w:pPr>
        <w:pStyle w:val="ListBullet"/>
      </w:pPr>
      <w:r w:rsidRPr="003020EB">
        <w:t>Works-in-kind (WIK) projects undertaken by developers on behalf of Council.</w:t>
      </w:r>
    </w:p>
    <w:p w14:paraId="145D32D8" w14:textId="77777777" w:rsidR="003020EB" w:rsidRDefault="003020EB" w:rsidP="00C96134">
      <w:pPr>
        <w:pStyle w:val="Heading4"/>
        <w:sectPr w:rsidR="003020EB">
          <w:pgSz w:w="11906" w:h="16838"/>
          <w:pgMar w:top="1440" w:right="1440" w:bottom="1440" w:left="1440" w:header="708" w:footer="708" w:gutter="0"/>
          <w:cols w:space="708"/>
          <w:docGrid w:linePitch="360"/>
        </w:sectPr>
      </w:pPr>
    </w:p>
    <w:p w14:paraId="56743AAB" w14:textId="77777777" w:rsidR="00C96134" w:rsidRDefault="00C96134" w:rsidP="00C96134">
      <w:pPr>
        <w:pStyle w:val="Heading4"/>
      </w:pPr>
      <w:r>
        <w:lastRenderedPageBreak/>
        <w:t xml:space="preserve">Table </w:t>
      </w:r>
      <w:r w:rsidR="00D825F4">
        <w:t>1</w:t>
      </w:r>
      <w:r>
        <w:t xml:space="preserve"> – Precinct Infrastructure Plan</w:t>
      </w:r>
    </w:p>
    <w:p w14:paraId="43FBA6C9" w14:textId="77777777" w:rsidR="00C96134" w:rsidRDefault="00C96134" w:rsidP="00C96134"/>
    <w:tbl>
      <w:tblPr>
        <w:tblW w:w="14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1984"/>
        <w:gridCol w:w="18"/>
        <w:gridCol w:w="3810"/>
        <w:gridCol w:w="1417"/>
        <w:gridCol w:w="4536"/>
        <w:gridCol w:w="992"/>
      </w:tblGrid>
      <w:tr w:rsidR="00A906A8" w14:paraId="66AF650E" w14:textId="77777777" w:rsidTr="00597DCF">
        <w:trPr>
          <w:trHeight w:val="515"/>
          <w:tblHeader/>
        </w:trPr>
        <w:tc>
          <w:tcPr>
            <w:tcW w:w="1413" w:type="dxa"/>
            <w:shd w:val="clear" w:color="auto" w:fill="00458B" w:themeFill="text2" w:themeFillTint="E6"/>
          </w:tcPr>
          <w:p w14:paraId="283A3FBE" w14:textId="77777777" w:rsidR="00A906A8" w:rsidRDefault="00A906A8" w:rsidP="001F3D8A">
            <w:r>
              <w:t>Project category</w:t>
            </w:r>
          </w:p>
        </w:tc>
        <w:tc>
          <w:tcPr>
            <w:tcW w:w="2002" w:type="dxa"/>
            <w:gridSpan w:val="2"/>
            <w:shd w:val="clear" w:color="auto" w:fill="00458B" w:themeFill="text2" w:themeFillTint="E6"/>
          </w:tcPr>
          <w:p w14:paraId="5DAC23E1" w14:textId="77777777" w:rsidR="00A906A8" w:rsidRDefault="00A906A8" w:rsidP="001F3D8A">
            <w:r>
              <w:t>Title</w:t>
            </w:r>
          </w:p>
        </w:tc>
        <w:tc>
          <w:tcPr>
            <w:tcW w:w="3810" w:type="dxa"/>
            <w:shd w:val="clear" w:color="auto" w:fill="00458B" w:themeFill="text2" w:themeFillTint="E6"/>
          </w:tcPr>
          <w:p w14:paraId="2FE94FFF" w14:textId="77777777" w:rsidR="00A906A8" w:rsidRDefault="00A906A8" w:rsidP="001F3D8A">
            <w:r>
              <w:t>Project description</w:t>
            </w:r>
          </w:p>
        </w:tc>
        <w:tc>
          <w:tcPr>
            <w:tcW w:w="1417" w:type="dxa"/>
            <w:shd w:val="clear" w:color="auto" w:fill="00458B" w:themeFill="text2" w:themeFillTint="E6"/>
          </w:tcPr>
          <w:p w14:paraId="24AEBAA3" w14:textId="77777777" w:rsidR="00A906A8" w:rsidRPr="00B05B3B" w:rsidRDefault="00A906A8" w:rsidP="001F3D8A">
            <w:pPr>
              <w:rPr>
                <w:highlight w:val="yellow"/>
              </w:rPr>
            </w:pPr>
            <w:r>
              <w:t>Delivery lead</w:t>
            </w:r>
          </w:p>
        </w:tc>
        <w:tc>
          <w:tcPr>
            <w:tcW w:w="4536" w:type="dxa"/>
            <w:shd w:val="clear" w:color="auto" w:fill="00458B" w:themeFill="text2" w:themeFillTint="E6"/>
          </w:tcPr>
          <w:p w14:paraId="5E3AC040" w14:textId="77777777" w:rsidR="00A906A8" w:rsidRDefault="00A906A8" w:rsidP="001F3D8A">
            <w:r>
              <w:t>Timing/Trigger</w:t>
            </w:r>
          </w:p>
        </w:tc>
        <w:tc>
          <w:tcPr>
            <w:tcW w:w="992" w:type="dxa"/>
            <w:shd w:val="clear" w:color="auto" w:fill="00458B" w:themeFill="text2" w:themeFillTint="E6"/>
          </w:tcPr>
          <w:p w14:paraId="0EEE4A91" w14:textId="77777777" w:rsidR="00A906A8" w:rsidRDefault="00A906A8" w:rsidP="001F3D8A">
            <w:r>
              <w:t>Included in SIFP</w:t>
            </w:r>
          </w:p>
        </w:tc>
      </w:tr>
      <w:tr w:rsidR="00A906A8" w14:paraId="227DADFE" w14:textId="77777777" w:rsidTr="00A906A8">
        <w:trPr>
          <w:trHeight w:val="370"/>
        </w:trPr>
        <w:tc>
          <w:tcPr>
            <w:tcW w:w="14170" w:type="dxa"/>
            <w:gridSpan w:val="7"/>
            <w:shd w:val="clear" w:color="auto" w:fill="97CBFF" w:themeFill="text2" w:themeFillTint="40"/>
          </w:tcPr>
          <w:p w14:paraId="71C4B5C1" w14:textId="77777777" w:rsidR="00A906A8" w:rsidRDefault="00A906A8" w:rsidP="00A906A8">
            <w:pPr>
              <w:rPr>
                <w:rFonts w:ascii="Calibri" w:hAnsi="Calibri" w:cs="Calibri"/>
                <w:color w:val="000000"/>
                <w:sz w:val="22"/>
                <w:szCs w:val="22"/>
              </w:rPr>
            </w:pPr>
            <w:r>
              <w:rPr>
                <w:rFonts w:ascii="Calibri" w:hAnsi="Calibri" w:cs="Calibri"/>
                <w:color w:val="000000"/>
                <w:sz w:val="22"/>
                <w:szCs w:val="22"/>
              </w:rPr>
              <w:t>ROAD</w:t>
            </w:r>
          </w:p>
        </w:tc>
      </w:tr>
      <w:tr w:rsidR="00A906A8" w14:paraId="2D5E1253" w14:textId="77777777" w:rsidTr="00597DCF">
        <w:trPr>
          <w:trHeight w:val="370"/>
        </w:trPr>
        <w:tc>
          <w:tcPr>
            <w:tcW w:w="1413" w:type="dxa"/>
          </w:tcPr>
          <w:p w14:paraId="4A88ACEF" w14:textId="77777777" w:rsidR="00A906A8" w:rsidRPr="00797ECA" w:rsidRDefault="00A906A8" w:rsidP="00A906A8">
            <w:r>
              <w:rPr>
                <w:rFonts w:ascii="Calibri" w:hAnsi="Calibri" w:cs="Calibri"/>
                <w:color w:val="000000"/>
                <w:sz w:val="22"/>
                <w:szCs w:val="22"/>
              </w:rPr>
              <w:t>ROAD</w:t>
            </w:r>
          </w:p>
        </w:tc>
        <w:tc>
          <w:tcPr>
            <w:tcW w:w="2002" w:type="dxa"/>
            <w:gridSpan w:val="2"/>
          </w:tcPr>
          <w:p w14:paraId="785F277C" w14:textId="77777777" w:rsidR="00A906A8" w:rsidRPr="00797ECA" w:rsidRDefault="00A906A8" w:rsidP="00A906A8">
            <w:r>
              <w:rPr>
                <w:rFonts w:ascii="Calibri" w:hAnsi="Calibri" w:cs="Calibri"/>
                <w:color w:val="000000"/>
                <w:sz w:val="22"/>
                <w:szCs w:val="22"/>
              </w:rPr>
              <w:t>Pedestrian Crossing Upgrade</w:t>
            </w:r>
          </w:p>
        </w:tc>
        <w:tc>
          <w:tcPr>
            <w:tcW w:w="3810" w:type="dxa"/>
          </w:tcPr>
          <w:p w14:paraId="757AB801" w14:textId="77777777" w:rsidR="00A906A8" w:rsidRPr="00797ECA" w:rsidRDefault="00A906A8" w:rsidP="00A906A8">
            <w:r>
              <w:rPr>
                <w:rFonts w:ascii="Calibri" w:hAnsi="Calibri" w:cs="Calibri"/>
                <w:color w:val="000000"/>
                <w:sz w:val="22"/>
                <w:szCs w:val="22"/>
              </w:rPr>
              <w:t xml:space="preserve">Wombat Crossing (with curb outstands) to be placed </w:t>
            </w:r>
            <w:r w:rsidR="007D3F7F">
              <w:rPr>
                <w:rFonts w:ascii="Calibri" w:hAnsi="Calibri" w:cs="Calibri"/>
                <w:color w:val="000000"/>
                <w:sz w:val="22"/>
                <w:szCs w:val="22"/>
              </w:rPr>
              <w:t>mid-way</w:t>
            </w:r>
            <w:r>
              <w:rPr>
                <w:rFonts w:ascii="Calibri" w:hAnsi="Calibri" w:cs="Calibri"/>
                <w:color w:val="000000"/>
                <w:sz w:val="22"/>
                <w:szCs w:val="22"/>
              </w:rPr>
              <w:t xml:space="preserve"> along Weddell Road.</w:t>
            </w:r>
          </w:p>
        </w:tc>
        <w:tc>
          <w:tcPr>
            <w:tcW w:w="1417" w:type="dxa"/>
          </w:tcPr>
          <w:p w14:paraId="7FF1F738" w14:textId="77777777" w:rsidR="00A906A8" w:rsidRDefault="00A906A8" w:rsidP="00A906A8">
            <w:r>
              <w:rPr>
                <w:rFonts w:ascii="Calibri" w:hAnsi="Calibri" w:cs="Calibri"/>
                <w:color w:val="000000"/>
                <w:sz w:val="22"/>
                <w:szCs w:val="22"/>
              </w:rPr>
              <w:t>Shared Item</w:t>
            </w:r>
          </w:p>
        </w:tc>
        <w:tc>
          <w:tcPr>
            <w:tcW w:w="4536" w:type="dxa"/>
          </w:tcPr>
          <w:p w14:paraId="00A61F1A" w14:textId="77777777" w:rsidR="00A906A8" w:rsidRDefault="0057387F" w:rsidP="00597DCF">
            <w:pPr>
              <w:spacing w:line="240" w:lineRule="auto"/>
            </w:pPr>
            <w:r>
              <w:rPr>
                <w:rFonts w:ascii="Calibri" w:hAnsi="Calibri" w:cs="Calibri"/>
                <w:color w:val="000000"/>
                <w:sz w:val="22"/>
                <w:szCs w:val="22"/>
              </w:rPr>
              <w:t>To be delivered in early stages of the eastern side development area fronting onto Weddell Road or as determined by Council</w:t>
            </w:r>
          </w:p>
        </w:tc>
        <w:tc>
          <w:tcPr>
            <w:tcW w:w="992" w:type="dxa"/>
          </w:tcPr>
          <w:p w14:paraId="0003D063" w14:textId="77777777" w:rsidR="00A906A8" w:rsidRDefault="00A906A8" w:rsidP="00A906A8">
            <w:r>
              <w:rPr>
                <w:rFonts w:ascii="Calibri" w:hAnsi="Calibri" w:cs="Calibri"/>
                <w:color w:val="000000"/>
                <w:sz w:val="22"/>
                <w:szCs w:val="22"/>
              </w:rPr>
              <w:t>Yes</w:t>
            </w:r>
          </w:p>
        </w:tc>
      </w:tr>
      <w:tr w:rsidR="00A906A8" w14:paraId="76152DF6" w14:textId="77777777" w:rsidTr="00597DCF">
        <w:trPr>
          <w:trHeight w:val="370"/>
        </w:trPr>
        <w:tc>
          <w:tcPr>
            <w:tcW w:w="1413" w:type="dxa"/>
          </w:tcPr>
          <w:p w14:paraId="0CF1CD83" w14:textId="77777777" w:rsidR="00A906A8" w:rsidRDefault="00A906A8" w:rsidP="00A906A8">
            <w:pPr>
              <w:rPr>
                <w:rFonts w:ascii="Calibri" w:hAnsi="Calibri" w:cs="Calibri"/>
                <w:color w:val="000000"/>
                <w:sz w:val="22"/>
                <w:szCs w:val="22"/>
              </w:rPr>
            </w:pPr>
            <w:r>
              <w:rPr>
                <w:rFonts w:ascii="Calibri" w:hAnsi="Calibri" w:cs="Calibri"/>
                <w:color w:val="000000"/>
                <w:sz w:val="22"/>
                <w:szCs w:val="22"/>
              </w:rPr>
              <w:t xml:space="preserve">ROAD </w:t>
            </w:r>
          </w:p>
        </w:tc>
        <w:tc>
          <w:tcPr>
            <w:tcW w:w="2002" w:type="dxa"/>
            <w:gridSpan w:val="2"/>
          </w:tcPr>
          <w:p w14:paraId="3365CF7E" w14:textId="77777777" w:rsidR="00A906A8" w:rsidRDefault="00A906A8" w:rsidP="00A906A8">
            <w:pPr>
              <w:rPr>
                <w:rFonts w:ascii="Calibri" w:hAnsi="Calibri" w:cs="Calibri"/>
                <w:color w:val="000000"/>
                <w:sz w:val="22"/>
                <w:szCs w:val="22"/>
              </w:rPr>
            </w:pPr>
            <w:r>
              <w:rPr>
                <w:rFonts w:ascii="Calibri" w:hAnsi="Calibri" w:cs="Calibri"/>
                <w:color w:val="000000"/>
                <w:sz w:val="22"/>
                <w:szCs w:val="22"/>
              </w:rPr>
              <w:t>Pedestrian Crossing Upgrade</w:t>
            </w:r>
          </w:p>
        </w:tc>
        <w:tc>
          <w:tcPr>
            <w:tcW w:w="3810" w:type="dxa"/>
          </w:tcPr>
          <w:p w14:paraId="63D5D163" w14:textId="77777777" w:rsidR="00A906A8" w:rsidRDefault="00A906A8" w:rsidP="00A906A8">
            <w:pPr>
              <w:rPr>
                <w:rFonts w:ascii="Calibri" w:hAnsi="Calibri" w:cs="Calibri"/>
                <w:color w:val="000000"/>
                <w:sz w:val="22"/>
                <w:szCs w:val="22"/>
              </w:rPr>
            </w:pPr>
            <w:r>
              <w:rPr>
                <w:rFonts w:ascii="Calibri" w:hAnsi="Calibri" w:cs="Calibri"/>
                <w:color w:val="000000"/>
                <w:sz w:val="22"/>
                <w:szCs w:val="22"/>
              </w:rPr>
              <w:t xml:space="preserve">3 x Pedestrian Refuge Islands to be placed at Hepner Place, </w:t>
            </w:r>
            <w:r w:rsidR="0057387F">
              <w:rPr>
                <w:rFonts w:ascii="Calibri" w:hAnsi="Calibri" w:cs="Calibri"/>
                <w:color w:val="000000"/>
                <w:sz w:val="22"/>
                <w:szCs w:val="22"/>
              </w:rPr>
              <w:t xml:space="preserve">at </w:t>
            </w:r>
            <w:r>
              <w:rPr>
                <w:rFonts w:ascii="Calibri" w:hAnsi="Calibri" w:cs="Calibri"/>
                <w:color w:val="000000"/>
                <w:sz w:val="22"/>
                <w:szCs w:val="22"/>
              </w:rPr>
              <w:t xml:space="preserve">the northern end of Weddell Road and </w:t>
            </w:r>
            <w:proofErr w:type="spellStart"/>
            <w:r>
              <w:rPr>
                <w:rFonts w:ascii="Calibri" w:hAnsi="Calibri" w:cs="Calibri"/>
                <w:color w:val="000000"/>
                <w:sz w:val="22"/>
                <w:szCs w:val="22"/>
              </w:rPr>
              <w:t>Backwell</w:t>
            </w:r>
            <w:proofErr w:type="spellEnd"/>
            <w:r>
              <w:rPr>
                <w:rFonts w:ascii="Calibri" w:hAnsi="Calibri" w:cs="Calibri"/>
                <w:color w:val="000000"/>
                <w:sz w:val="22"/>
                <w:szCs w:val="22"/>
              </w:rPr>
              <w:t xml:space="preserve"> Streets</w:t>
            </w:r>
          </w:p>
        </w:tc>
        <w:tc>
          <w:tcPr>
            <w:tcW w:w="1417" w:type="dxa"/>
          </w:tcPr>
          <w:p w14:paraId="1CCEC126" w14:textId="77777777" w:rsidR="00A906A8" w:rsidRDefault="00A906A8" w:rsidP="00A906A8">
            <w:pPr>
              <w:rPr>
                <w:rFonts w:ascii="Calibri" w:hAnsi="Calibri" w:cs="Calibri"/>
                <w:color w:val="000000"/>
                <w:sz w:val="22"/>
                <w:szCs w:val="22"/>
              </w:rPr>
            </w:pPr>
            <w:r>
              <w:rPr>
                <w:rFonts w:ascii="Calibri" w:hAnsi="Calibri" w:cs="Calibri"/>
                <w:color w:val="000000"/>
                <w:sz w:val="22"/>
                <w:szCs w:val="22"/>
              </w:rPr>
              <w:t>Shared Item</w:t>
            </w:r>
          </w:p>
        </w:tc>
        <w:tc>
          <w:tcPr>
            <w:tcW w:w="4536" w:type="dxa"/>
          </w:tcPr>
          <w:p w14:paraId="42D47DC9" w14:textId="77777777" w:rsidR="00A906A8" w:rsidRDefault="0057387F" w:rsidP="00597DCF">
            <w:pPr>
              <w:spacing w:line="240" w:lineRule="auto"/>
            </w:pPr>
            <w:r>
              <w:rPr>
                <w:rFonts w:ascii="Calibri" w:hAnsi="Calibri" w:cs="Calibri"/>
                <w:color w:val="000000"/>
                <w:sz w:val="22"/>
                <w:szCs w:val="22"/>
              </w:rPr>
              <w:t>Hepner Place triggered by early stages of the western development area fronting onto Thompson Road or as determined by Council.</w:t>
            </w:r>
            <w:r>
              <w:rPr>
                <w:rFonts w:ascii="Calibri" w:hAnsi="Calibri" w:cs="Calibri"/>
                <w:color w:val="000000"/>
                <w:sz w:val="22"/>
                <w:szCs w:val="22"/>
              </w:rPr>
              <w:br/>
              <w:t>Weddell Road triggered by the early stages of either the eastern or western development areas (whichever comes first) or as determined by Council.</w:t>
            </w:r>
            <w:r>
              <w:rPr>
                <w:rFonts w:ascii="Calibri" w:hAnsi="Calibri" w:cs="Calibri"/>
                <w:color w:val="000000"/>
                <w:sz w:val="22"/>
                <w:szCs w:val="22"/>
              </w:rPr>
              <w:br/>
            </w:r>
            <w:proofErr w:type="spellStart"/>
            <w:r>
              <w:rPr>
                <w:rFonts w:ascii="Calibri" w:hAnsi="Calibri" w:cs="Calibri"/>
                <w:color w:val="000000"/>
                <w:sz w:val="22"/>
                <w:szCs w:val="22"/>
              </w:rPr>
              <w:t>Backwell</w:t>
            </w:r>
            <w:proofErr w:type="spellEnd"/>
            <w:r>
              <w:rPr>
                <w:rFonts w:ascii="Calibri" w:hAnsi="Calibri" w:cs="Calibri"/>
                <w:color w:val="000000"/>
                <w:sz w:val="22"/>
                <w:szCs w:val="22"/>
              </w:rPr>
              <w:t xml:space="preserve"> Street triggered by the early stages of either the eastern or western development areas (whichever comes first) or as determined by Council</w:t>
            </w:r>
          </w:p>
        </w:tc>
        <w:tc>
          <w:tcPr>
            <w:tcW w:w="992" w:type="dxa"/>
          </w:tcPr>
          <w:p w14:paraId="6CEA5D96" w14:textId="77777777" w:rsidR="00A906A8" w:rsidRDefault="00A906A8" w:rsidP="00A906A8">
            <w:pPr>
              <w:rPr>
                <w:rFonts w:ascii="Calibri" w:hAnsi="Calibri" w:cs="Calibri"/>
                <w:color w:val="000000"/>
                <w:sz w:val="22"/>
                <w:szCs w:val="22"/>
              </w:rPr>
            </w:pPr>
            <w:r>
              <w:rPr>
                <w:rFonts w:ascii="Calibri" w:hAnsi="Calibri" w:cs="Calibri"/>
                <w:color w:val="000000"/>
                <w:sz w:val="22"/>
                <w:szCs w:val="22"/>
              </w:rPr>
              <w:t>Yes</w:t>
            </w:r>
          </w:p>
        </w:tc>
      </w:tr>
      <w:tr w:rsidR="00A906A8" w14:paraId="304BC85F" w14:textId="77777777" w:rsidTr="00597DCF">
        <w:trPr>
          <w:trHeight w:val="370"/>
        </w:trPr>
        <w:tc>
          <w:tcPr>
            <w:tcW w:w="1413" w:type="dxa"/>
          </w:tcPr>
          <w:p w14:paraId="25913AEB" w14:textId="77777777" w:rsidR="00A906A8" w:rsidRDefault="00A906A8" w:rsidP="00A906A8">
            <w:pPr>
              <w:rPr>
                <w:rFonts w:ascii="Calibri" w:hAnsi="Calibri" w:cs="Calibri"/>
                <w:color w:val="000000"/>
                <w:sz w:val="22"/>
                <w:szCs w:val="22"/>
              </w:rPr>
            </w:pPr>
            <w:r>
              <w:rPr>
                <w:rFonts w:ascii="Calibri" w:hAnsi="Calibri" w:cs="Calibri"/>
                <w:color w:val="000000"/>
                <w:sz w:val="22"/>
                <w:szCs w:val="22"/>
              </w:rPr>
              <w:t>ROAD</w:t>
            </w:r>
          </w:p>
        </w:tc>
        <w:tc>
          <w:tcPr>
            <w:tcW w:w="2002" w:type="dxa"/>
            <w:gridSpan w:val="2"/>
          </w:tcPr>
          <w:p w14:paraId="4F8E0949" w14:textId="77777777" w:rsidR="00A906A8" w:rsidRDefault="00A906A8" w:rsidP="00A906A8">
            <w:pPr>
              <w:rPr>
                <w:rFonts w:ascii="Calibri" w:hAnsi="Calibri" w:cs="Calibri"/>
                <w:color w:val="000000"/>
                <w:sz w:val="22"/>
                <w:szCs w:val="22"/>
              </w:rPr>
            </w:pPr>
            <w:r>
              <w:rPr>
                <w:rFonts w:ascii="Calibri" w:hAnsi="Calibri" w:cs="Calibri"/>
                <w:color w:val="000000"/>
                <w:sz w:val="22"/>
                <w:szCs w:val="22"/>
              </w:rPr>
              <w:t>East/West Road</w:t>
            </w:r>
          </w:p>
        </w:tc>
        <w:tc>
          <w:tcPr>
            <w:tcW w:w="3810" w:type="dxa"/>
          </w:tcPr>
          <w:p w14:paraId="17070D0A" w14:textId="77777777" w:rsidR="00A906A8" w:rsidRDefault="00A906A8" w:rsidP="00A906A8">
            <w:pPr>
              <w:rPr>
                <w:rFonts w:ascii="Calibri" w:hAnsi="Calibri" w:cs="Calibri"/>
                <w:color w:val="000000"/>
                <w:sz w:val="22"/>
                <w:szCs w:val="22"/>
              </w:rPr>
            </w:pPr>
            <w:r>
              <w:rPr>
                <w:rFonts w:ascii="Calibri" w:hAnsi="Calibri" w:cs="Calibri"/>
                <w:color w:val="000000"/>
                <w:sz w:val="22"/>
                <w:szCs w:val="22"/>
              </w:rPr>
              <w:t xml:space="preserve">East West Road through the Saleyards Development, including shared user path </w:t>
            </w:r>
            <w:r w:rsidRPr="0057387F">
              <w:rPr>
                <w:rFonts w:ascii="Calibri" w:hAnsi="Calibri" w:cs="Calibri"/>
                <w:color w:val="000000"/>
                <w:sz w:val="22"/>
                <w:szCs w:val="22"/>
              </w:rPr>
              <w:t xml:space="preserve">and </w:t>
            </w:r>
            <w:proofErr w:type="spellStart"/>
            <w:r w:rsidRPr="0057387F">
              <w:rPr>
                <w:rFonts w:ascii="Calibri" w:hAnsi="Calibri" w:cs="Calibri"/>
                <w:color w:val="000000"/>
                <w:sz w:val="22"/>
                <w:szCs w:val="22"/>
              </w:rPr>
              <w:t>greenlink</w:t>
            </w:r>
            <w:proofErr w:type="spellEnd"/>
          </w:p>
        </w:tc>
        <w:tc>
          <w:tcPr>
            <w:tcW w:w="1417" w:type="dxa"/>
          </w:tcPr>
          <w:p w14:paraId="048BF21B" w14:textId="77777777" w:rsidR="00A906A8" w:rsidRDefault="00A906A8" w:rsidP="00A906A8">
            <w:pPr>
              <w:rPr>
                <w:rFonts w:ascii="Calibri" w:hAnsi="Calibri" w:cs="Calibri"/>
                <w:color w:val="000000"/>
                <w:sz w:val="22"/>
                <w:szCs w:val="22"/>
              </w:rPr>
            </w:pPr>
            <w:r>
              <w:rPr>
                <w:rFonts w:ascii="Calibri" w:hAnsi="Calibri" w:cs="Calibri"/>
                <w:color w:val="000000"/>
                <w:sz w:val="22"/>
                <w:szCs w:val="22"/>
              </w:rPr>
              <w:t>Local Item</w:t>
            </w:r>
          </w:p>
        </w:tc>
        <w:tc>
          <w:tcPr>
            <w:tcW w:w="4536" w:type="dxa"/>
          </w:tcPr>
          <w:p w14:paraId="07D3B580" w14:textId="77777777" w:rsidR="00A906A8" w:rsidRDefault="0057387F" w:rsidP="00597DCF">
            <w:pPr>
              <w:spacing w:line="240" w:lineRule="auto"/>
            </w:pPr>
            <w:r>
              <w:rPr>
                <w:rFonts w:ascii="Calibri" w:hAnsi="Calibri" w:cs="Calibri"/>
                <w:color w:val="000000"/>
                <w:sz w:val="22"/>
                <w:szCs w:val="22"/>
              </w:rPr>
              <w:t>As required by the development at permit application stage as determined by Council</w:t>
            </w:r>
          </w:p>
        </w:tc>
        <w:tc>
          <w:tcPr>
            <w:tcW w:w="992" w:type="dxa"/>
          </w:tcPr>
          <w:p w14:paraId="5FE6B21C" w14:textId="77777777" w:rsidR="00A906A8" w:rsidRDefault="00A906A8" w:rsidP="00A906A8">
            <w:pPr>
              <w:rPr>
                <w:rFonts w:ascii="Calibri" w:hAnsi="Calibri" w:cs="Calibri"/>
                <w:color w:val="000000"/>
                <w:sz w:val="22"/>
                <w:szCs w:val="22"/>
              </w:rPr>
            </w:pPr>
            <w:r>
              <w:rPr>
                <w:rFonts w:ascii="Calibri" w:hAnsi="Calibri" w:cs="Calibri"/>
                <w:color w:val="000000"/>
                <w:sz w:val="22"/>
                <w:szCs w:val="22"/>
              </w:rPr>
              <w:t>No</w:t>
            </w:r>
          </w:p>
        </w:tc>
      </w:tr>
      <w:tr w:rsidR="00A906A8" w14:paraId="7FD186F5" w14:textId="77777777" w:rsidTr="00597DCF">
        <w:trPr>
          <w:trHeight w:val="370"/>
        </w:trPr>
        <w:tc>
          <w:tcPr>
            <w:tcW w:w="1413" w:type="dxa"/>
          </w:tcPr>
          <w:p w14:paraId="6652A313" w14:textId="77777777" w:rsidR="00A906A8" w:rsidRDefault="00A906A8" w:rsidP="00A906A8">
            <w:pPr>
              <w:rPr>
                <w:rFonts w:ascii="Calibri" w:hAnsi="Calibri" w:cs="Calibri"/>
                <w:color w:val="000000"/>
                <w:sz w:val="22"/>
                <w:szCs w:val="22"/>
              </w:rPr>
            </w:pPr>
            <w:r>
              <w:rPr>
                <w:rFonts w:ascii="Calibri" w:hAnsi="Calibri" w:cs="Calibri"/>
                <w:color w:val="000000"/>
                <w:sz w:val="22"/>
                <w:szCs w:val="22"/>
              </w:rPr>
              <w:t>ROAD</w:t>
            </w:r>
          </w:p>
        </w:tc>
        <w:tc>
          <w:tcPr>
            <w:tcW w:w="2002" w:type="dxa"/>
            <w:gridSpan w:val="2"/>
          </w:tcPr>
          <w:p w14:paraId="0B470372" w14:textId="77777777" w:rsidR="00A906A8" w:rsidRDefault="00A906A8" w:rsidP="00A906A8">
            <w:pPr>
              <w:rPr>
                <w:rFonts w:ascii="Calibri" w:hAnsi="Calibri" w:cs="Calibri"/>
                <w:color w:val="000000"/>
                <w:sz w:val="22"/>
                <w:szCs w:val="22"/>
              </w:rPr>
            </w:pPr>
            <w:r>
              <w:rPr>
                <w:rFonts w:ascii="Calibri" w:hAnsi="Calibri" w:cs="Calibri"/>
                <w:color w:val="000000"/>
                <w:sz w:val="22"/>
                <w:szCs w:val="22"/>
              </w:rPr>
              <w:t>Thompson Road Intersection</w:t>
            </w:r>
          </w:p>
        </w:tc>
        <w:tc>
          <w:tcPr>
            <w:tcW w:w="3810" w:type="dxa"/>
          </w:tcPr>
          <w:p w14:paraId="3E5BE356" w14:textId="77777777" w:rsidR="00A906A8" w:rsidRDefault="00A906A8" w:rsidP="00A906A8">
            <w:pPr>
              <w:rPr>
                <w:rFonts w:ascii="Calibri" w:hAnsi="Calibri" w:cs="Calibri"/>
                <w:color w:val="000000"/>
                <w:sz w:val="22"/>
                <w:szCs w:val="22"/>
              </w:rPr>
            </w:pPr>
            <w:r>
              <w:rPr>
                <w:rFonts w:ascii="Calibri" w:hAnsi="Calibri" w:cs="Calibri"/>
                <w:color w:val="000000"/>
                <w:sz w:val="22"/>
                <w:szCs w:val="22"/>
              </w:rPr>
              <w:t>Delivery of a Main Intersection Access from Thompson Road</w:t>
            </w:r>
          </w:p>
        </w:tc>
        <w:tc>
          <w:tcPr>
            <w:tcW w:w="1417" w:type="dxa"/>
          </w:tcPr>
          <w:p w14:paraId="662D398D" w14:textId="77777777" w:rsidR="00A906A8" w:rsidRDefault="00A906A8" w:rsidP="00A906A8">
            <w:pPr>
              <w:rPr>
                <w:rFonts w:ascii="Calibri" w:hAnsi="Calibri" w:cs="Calibri"/>
                <w:color w:val="000000"/>
                <w:sz w:val="22"/>
                <w:szCs w:val="22"/>
              </w:rPr>
            </w:pPr>
            <w:r>
              <w:rPr>
                <w:rFonts w:ascii="Calibri" w:hAnsi="Calibri" w:cs="Calibri"/>
                <w:color w:val="000000"/>
                <w:sz w:val="22"/>
                <w:szCs w:val="22"/>
              </w:rPr>
              <w:t xml:space="preserve">Local Item </w:t>
            </w:r>
          </w:p>
        </w:tc>
        <w:tc>
          <w:tcPr>
            <w:tcW w:w="4536" w:type="dxa"/>
          </w:tcPr>
          <w:p w14:paraId="7005B1DB" w14:textId="77777777" w:rsidR="00A906A8" w:rsidRDefault="0057387F" w:rsidP="00597DCF">
            <w:pPr>
              <w:spacing w:line="240" w:lineRule="auto"/>
            </w:pPr>
            <w:r>
              <w:rPr>
                <w:rFonts w:ascii="Calibri" w:hAnsi="Calibri" w:cs="Calibri"/>
                <w:color w:val="000000"/>
                <w:sz w:val="22"/>
                <w:szCs w:val="22"/>
              </w:rPr>
              <w:t>As required by the development at permit application stage as determined by Council and if required Department of Transport</w:t>
            </w:r>
          </w:p>
        </w:tc>
        <w:tc>
          <w:tcPr>
            <w:tcW w:w="992" w:type="dxa"/>
          </w:tcPr>
          <w:p w14:paraId="25852462" w14:textId="77777777" w:rsidR="00A906A8" w:rsidRDefault="00A906A8" w:rsidP="00A906A8">
            <w:pPr>
              <w:rPr>
                <w:rFonts w:ascii="Calibri" w:hAnsi="Calibri" w:cs="Calibri"/>
                <w:color w:val="000000"/>
                <w:sz w:val="22"/>
                <w:szCs w:val="22"/>
              </w:rPr>
            </w:pPr>
            <w:r>
              <w:rPr>
                <w:rFonts w:ascii="Calibri" w:hAnsi="Calibri" w:cs="Calibri"/>
                <w:color w:val="000000"/>
                <w:sz w:val="22"/>
                <w:szCs w:val="22"/>
              </w:rPr>
              <w:t>No</w:t>
            </w:r>
          </w:p>
        </w:tc>
      </w:tr>
      <w:tr w:rsidR="00A906A8" w14:paraId="71A5D78E" w14:textId="77777777" w:rsidTr="00597DCF">
        <w:trPr>
          <w:trHeight w:val="370"/>
        </w:trPr>
        <w:tc>
          <w:tcPr>
            <w:tcW w:w="1413" w:type="dxa"/>
          </w:tcPr>
          <w:p w14:paraId="24337086" w14:textId="77777777" w:rsidR="00A906A8" w:rsidRDefault="00A906A8" w:rsidP="00A906A8">
            <w:pPr>
              <w:rPr>
                <w:rFonts w:ascii="Calibri" w:hAnsi="Calibri" w:cs="Calibri"/>
                <w:color w:val="000000"/>
                <w:sz w:val="22"/>
                <w:szCs w:val="22"/>
              </w:rPr>
            </w:pPr>
            <w:r>
              <w:rPr>
                <w:rFonts w:ascii="Calibri" w:hAnsi="Calibri" w:cs="Calibri"/>
                <w:color w:val="000000"/>
                <w:sz w:val="22"/>
                <w:szCs w:val="22"/>
              </w:rPr>
              <w:t>ROAD</w:t>
            </w:r>
          </w:p>
        </w:tc>
        <w:tc>
          <w:tcPr>
            <w:tcW w:w="2002" w:type="dxa"/>
            <w:gridSpan w:val="2"/>
          </w:tcPr>
          <w:p w14:paraId="6470808C" w14:textId="77777777" w:rsidR="00A906A8" w:rsidRDefault="00A906A8" w:rsidP="00A906A8">
            <w:pPr>
              <w:rPr>
                <w:rFonts w:ascii="Calibri" w:hAnsi="Calibri" w:cs="Calibri"/>
                <w:color w:val="000000"/>
                <w:sz w:val="22"/>
                <w:szCs w:val="22"/>
              </w:rPr>
            </w:pPr>
            <w:r>
              <w:rPr>
                <w:rFonts w:ascii="Calibri" w:hAnsi="Calibri" w:cs="Calibri"/>
                <w:color w:val="000000"/>
                <w:sz w:val="22"/>
                <w:szCs w:val="22"/>
              </w:rPr>
              <w:t>Weddell Road Intersection</w:t>
            </w:r>
          </w:p>
        </w:tc>
        <w:tc>
          <w:tcPr>
            <w:tcW w:w="3810" w:type="dxa"/>
          </w:tcPr>
          <w:p w14:paraId="4B0059B8" w14:textId="77777777" w:rsidR="00A906A8" w:rsidRDefault="00A906A8" w:rsidP="00A906A8">
            <w:pPr>
              <w:rPr>
                <w:rFonts w:ascii="Calibri" w:hAnsi="Calibri" w:cs="Calibri"/>
                <w:color w:val="000000"/>
                <w:sz w:val="22"/>
                <w:szCs w:val="22"/>
              </w:rPr>
            </w:pPr>
            <w:r>
              <w:rPr>
                <w:rFonts w:ascii="Calibri" w:hAnsi="Calibri" w:cs="Calibri"/>
                <w:color w:val="000000"/>
                <w:sz w:val="22"/>
                <w:szCs w:val="22"/>
              </w:rPr>
              <w:t>Delivery of a Main Intersection Access from Weddell Road</w:t>
            </w:r>
          </w:p>
        </w:tc>
        <w:tc>
          <w:tcPr>
            <w:tcW w:w="1417" w:type="dxa"/>
          </w:tcPr>
          <w:p w14:paraId="677EC008" w14:textId="77777777" w:rsidR="00A906A8" w:rsidRDefault="00A906A8" w:rsidP="00A906A8">
            <w:pPr>
              <w:rPr>
                <w:rFonts w:ascii="Calibri" w:hAnsi="Calibri" w:cs="Calibri"/>
                <w:color w:val="000000"/>
                <w:sz w:val="22"/>
                <w:szCs w:val="22"/>
              </w:rPr>
            </w:pPr>
            <w:r>
              <w:rPr>
                <w:rFonts w:ascii="Calibri" w:hAnsi="Calibri" w:cs="Calibri"/>
                <w:color w:val="000000"/>
                <w:sz w:val="22"/>
                <w:szCs w:val="22"/>
              </w:rPr>
              <w:t xml:space="preserve">Local Item </w:t>
            </w:r>
          </w:p>
        </w:tc>
        <w:tc>
          <w:tcPr>
            <w:tcW w:w="4536" w:type="dxa"/>
          </w:tcPr>
          <w:p w14:paraId="0499EB18" w14:textId="77777777" w:rsidR="00A906A8" w:rsidRDefault="0057387F" w:rsidP="00597DCF">
            <w:pPr>
              <w:spacing w:line="240" w:lineRule="auto"/>
            </w:pPr>
            <w:r>
              <w:rPr>
                <w:rFonts w:ascii="Calibri" w:hAnsi="Calibri" w:cs="Calibri"/>
                <w:color w:val="000000"/>
                <w:sz w:val="22"/>
                <w:szCs w:val="22"/>
              </w:rPr>
              <w:t>As required by the development at permit application stage as determined by Council</w:t>
            </w:r>
          </w:p>
        </w:tc>
        <w:tc>
          <w:tcPr>
            <w:tcW w:w="992" w:type="dxa"/>
          </w:tcPr>
          <w:p w14:paraId="1FDCB8AF" w14:textId="77777777" w:rsidR="00A906A8" w:rsidRDefault="00A906A8" w:rsidP="00A906A8">
            <w:pPr>
              <w:rPr>
                <w:rFonts w:ascii="Calibri" w:hAnsi="Calibri" w:cs="Calibri"/>
                <w:color w:val="000000"/>
                <w:sz w:val="22"/>
                <w:szCs w:val="22"/>
              </w:rPr>
            </w:pPr>
            <w:r>
              <w:rPr>
                <w:rFonts w:ascii="Calibri" w:hAnsi="Calibri" w:cs="Calibri"/>
                <w:color w:val="000000"/>
                <w:sz w:val="22"/>
                <w:szCs w:val="22"/>
              </w:rPr>
              <w:t>No</w:t>
            </w:r>
          </w:p>
        </w:tc>
      </w:tr>
      <w:tr w:rsidR="00A906A8" w14:paraId="1F1A0827" w14:textId="77777777" w:rsidTr="00A906A8">
        <w:trPr>
          <w:trHeight w:val="370"/>
        </w:trPr>
        <w:tc>
          <w:tcPr>
            <w:tcW w:w="14170" w:type="dxa"/>
            <w:gridSpan w:val="7"/>
            <w:shd w:val="clear" w:color="auto" w:fill="97CBFF" w:themeFill="text2" w:themeFillTint="40"/>
          </w:tcPr>
          <w:p w14:paraId="024B5575" w14:textId="77777777" w:rsidR="00A906A8" w:rsidRDefault="00A906A8" w:rsidP="00A906A8">
            <w:pPr>
              <w:rPr>
                <w:rFonts w:ascii="Calibri" w:hAnsi="Calibri" w:cs="Calibri"/>
                <w:color w:val="000000"/>
                <w:sz w:val="22"/>
                <w:szCs w:val="22"/>
              </w:rPr>
            </w:pPr>
            <w:r>
              <w:rPr>
                <w:rFonts w:ascii="Calibri" w:hAnsi="Calibri" w:cs="Calibri"/>
                <w:color w:val="000000"/>
                <w:sz w:val="22"/>
                <w:szCs w:val="22"/>
              </w:rPr>
              <w:lastRenderedPageBreak/>
              <w:t>DRAINAGE</w:t>
            </w:r>
          </w:p>
        </w:tc>
      </w:tr>
      <w:tr w:rsidR="0057387F" w14:paraId="762276A6" w14:textId="77777777" w:rsidTr="00597DCF">
        <w:trPr>
          <w:trHeight w:val="370"/>
        </w:trPr>
        <w:tc>
          <w:tcPr>
            <w:tcW w:w="1413" w:type="dxa"/>
          </w:tcPr>
          <w:p w14:paraId="44B77ECF" w14:textId="77777777" w:rsidR="0057387F" w:rsidRDefault="0057387F" w:rsidP="0057387F">
            <w:pPr>
              <w:rPr>
                <w:rFonts w:ascii="Calibri" w:hAnsi="Calibri" w:cs="Calibri"/>
                <w:color w:val="000000"/>
                <w:sz w:val="22"/>
                <w:szCs w:val="22"/>
              </w:rPr>
            </w:pPr>
            <w:r>
              <w:rPr>
                <w:rFonts w:ascii="Calibri" w:hAnsi="Calibri" w:cs="Calibri"/>
                <w:color w:val="000000"/>
                <w:sz w:val="22"/>
                <w:szCs w:val="22"/>
              </w:rPr>
              <w:t>DRAINAGE</w:t>
            </w:r>
          </w:p>
        </w:tc>
        <w:tc>
          <w:tcPr>
            <w:tcW w:w="2002" w:type="dxa"/>
            <w:gridSpan w:val="2"/>
          </w:tcPr>
          <w:p w14:paraId="4E88B659" w14:textId="77777777" w:rsidR="0057387F" w:rsidRDefault="0057387F" w:rsidP="0057387F">
            <w:pPr>
              <w:rPr>
                <w:rFonts w:ascii="Calibri" w:hAnsi="Calibri" w:cs="Calibri"/>
                <w:color w:val="000000"/>
                <w:sz w:val="22"/>
                <w:szCs w:val="22"/>
              </w:rPr>
            </w:pPr>
            <w:r>
              <w:rPr>
                <w:rFonts w:ascii="Calibri" w:hAnsi="Calibri" w:cs="Calibri"/>
                <w:color w:val="000000"/>
                <w:sz w:val="22"/>
                <w:szCs w:val="22"/>
              </w:rPr>
              <w:t>Northern Drainage Basin</w:t>
            </w:r>
          </w:p>
        </w:tc>
        <w:tc>
          <w:tcPr>
            <w:tcW w:w="3810" w:type="dxa"/>
          </w:tcPr>
          <w:p w14:paraId="6DC8446E" w14:textId="77777777" w:rsidR="0057387F" w:rsidRDefault="0057387F" w:rsidP="0057387F">
            <w:pPr>
              <w:rPr>
                <w:rFonts w:ascii="Calibri" w:hAnsi="Calibri" w:cs="Calibri"/>
                <w:color w:val="000000"/>
                <w:sz w:val="22"/>
                <w:szCs w:val="22"/>
              </w:rPr>
            </w:pPr>
            <w:r>
              <w:rPr>
                <w:rFonts w:ascii="Calibri" w:hAnsi="Calibri" w:cs="Calibri"/>
                <w:color w:val="000000"/>
                <w:sz w:val="22"/>
                <w:szCs w:val="22"/>
              </w:rPr>
              <w:t>Construction of the Northern Drainage Asset</w:t>
            </w:r>
          </w:p>
        </w:tc>
        <w:tc>
          <w:tcPr>
            <w:tcW w:w="1417" w:type="dxa"/>
          </w:tcPr>
          <w:p w14:paraId="36F61078" w14:textId="77777777" w:rsidR="0057387F" w:rsidRDefault="0057387F" w:rsidP="0057387F">
            <w:pPr>
              <w:rPr>
                <w:rFonts w:ascii="Calibri" w:hAnsi="Calibri" w:cs="Calibri"/>
                <w:color w:val="000000"/>
                <w:sz w:val="22"/>
                <w:szCs w:val="22"/>
              </w:rPr>
            </w:pPr>
            <w:r>
              <w:rPr>
                <w:rFonts w:ascii="Calibri" w:hAnsi="Calibri" w:cs="Calibri"/>
                <w:color w:val="000000"/>
                <w:sz w:val="22"/>
                <w:szCs w:val="22"/>
              </w:rPr>
              <w:t>Shared Item</w:t>
            </w:r>
          </w:p>
        </w:tc>
        <w:tc>
          <w:tcPr>
            <w:tcW w:w="4536" w:type="dxa"/>
            <w:vAlign w:val="bottom"/>
          </w:tcPr>
          <w:p w14:paraId="18E2A3A3" w14:textId="77777777" w:rsidR="0057387F" w:rsidRPr="00044BCC" w:rsidRDefault="0057387F" w:rsidP="0057387F">
            <w:r>
              <w:rPr>
                <w:rFonts w:ascii="Calibri" w:hAnsi="Calibri" w:cs="Calibri"/>
                <w:color w:val="000000"/>
                <w:sz w:val="22"/>
                <w:szCs w:val="22"/>
              </w:rPr>
              <w:t>At the first stage requiring the items delivery or as determined by Council</w:t>
            </w:r>
          </w:p>
        </w:tc>
        <w:tc>
          <w:tcPr>
            <w:tcW w:w="992" w:type="dxa"/>
          </w:tcPr>
          <w:p w14:paraId="49AC681A" w14:textId="77777777" w:rsidR="0057387F" w:rsidRDefault="0057387F" w:rsidP="0057387F">
            <w:pPr>
              <w:rPr>
                <w:rFonts w:ascii="Calibri" w:hAnsi="Calibri" w:cs="Calibri"/>
                <w:color w:val="000000"/>
                <w:sz w:val="22"/>
                <w:szCs w:val="22"/>
              </w:rPr>
            </w:pPr>
            <w:r>
              <w:rPr>
                <w:rFonts w:ascii="Calibri" w:hAnsi="Calibri" w:cs="Calibri"/>
                <w:color w:val="000000"/>
                <w:sz w:val="22"/>
                <w:szCs w:val="22"/>
              </w:rPr>
              <w:t>Yes</w:t>
            </w:r>
          </w:p>
        </w:tc>
      </w:tr>
      <w:tr w:rsidR="0057387F" w14:paraId="706CD876" w14:textId="77777777" w:rsidTr="00597DCF">
        <w:trPr>
          <w:trHeight w:val="370"/>
        </w:trPr>
        <w:tc>
          <w:tcPr>
            <w:tcW w:w="1413" w:type="dxa"/>
          </w:tcPr>
          <w:p w14:paraId="232EA9E7" w14:textId="77777777" w:rsidR="0057387F" w:rsidRDefault="0057387F" w:rsidP="0057387F">
            <w:pPr>
              <w:rPr>
                <w:rFonts w:ascii="Calibri" w:hAnsi="Calibri" w:cs="Calibri"/>
                <w:color w:val="000000"/>
                <w:sz w:val="22"/>
                <w:szCs w:val="22"/>
              </w:rPr>
            </w:pPr>
            <w:r>
              <w:rPr>
                <w:rFonts w:ascii="Calibri" w:hAnsi="Calibri" w:cs="Calibri"/>
                <w:color w:val="000000"/>
                <w:sz w:val="22"/>
                <w:szCs w:val="22"/>
              </w:rPr>
              <w:t>DRAINAGE</w:t>
            </w:r>
          </w:p>
        </w:tc>
        <w:tc>
          <w:tcPr>
            <w:tcW w:w="2002" w:type="dxa"/>
            <w:gridSpan w:val="2"/>
          </w:tcPr>
          <w:p w14:paraId="5038D676" w14:textId="77777777" w:rsidR="0057387F" w:rsidRDefault="0057387F" w:rsidP="0057387F">
            <w:pPr>
              <w:rPr>
                <w:rFonts w:ascii="Calibri" w:hAnsi="Calibri" w:cs="Calibri"/>
                <w:color w:val="000000"/>
                <w:sz w:val="22"/>
                <w:szCs w:val="22"/>
              </w:rPr>
            </w:pPr>
            <w:r>
              <w:rPr>
                <w:rFonts w:ascii="Calibri" w:hAnsi="Calibri" w:cs="Calibri"/>
                <w:color w:val="000000"/>
                <w:sz w:val="22"/>
                <w:szCs w:val="22"/>
              </w:rPr>
              <w:t>Southern Drainage Basin</w:t>
            </w:r>
          </w:p>
        </w:tc>
        <w:tc>
          <w:tcPr>
            <w:tcW w:w="3810" w:type="dxa"/>
          </w:tcPr>
          <w:p w14:paraId="2F885B03" w14:textId="77777777" w:rsidR="0057387F" w:rsidRDefault="0057387F" w:rsidP="0057387F">
            <w:pPr>
              <w:rPr>
                <w:rFonts w:ascii="Calibri" w:hAnsi="Calibri" w:cs="Calibri"/>
                <w:color w:val="000000"/>
                <w:sz w:val="22"/>
                <w:szCs w:val="22"/>
              </w:rPr>
            </w:pPr>
            <w:r>
              <w:rPr>
                <w:rFonts w:ascii="Calibri" w:hAnsi="Calibri" w:cs="Calibri"/>
                <w:color w:val="000000"/>
                <w:sz w:val="22"/>
                <w:szCs w:val="22"/>
              </w:rPr>
              <w:t>Construction of the Southern Drainage Asset</w:t>
            </w:r>
          </w:p>
        </w:tc>
        <w:tc>
          <w:tcPr>
            <w:tcW w:w="1417" w:type="dxa"/>
          </w:tcPr>
          <w:p w14:paraId="1D185C62" w14:textId="77777777" w:rsidR="0057387F" w:rsidRDefault="0057387F" w:rsidP="0057387F">
            <w:pPr>
              <w:rPr>
                <w:rFonts w:ascii="Calibri" w:hAnsi="Calibri" w:cs="Calibri"/>
                <w:color w:val="000000"/>
                <w:sz w:val="22"/>
                <w:szCs w:val="22"/>
              </w:rPr>
            </w:pPr>
            <w:r>
              <w:rPr>
                <w:rFonts w:ascii="Calibri" w:hAnsi="Calibri" w:cs="Calibri"/>
                <w:color w:val="000000"/>
                <w:sz w:val="22"/>
                <w:szCs w:val="22"/>
              </w:rPr>
              <w:t xml:space="preserve">Shared Item </w:t>
            </w:r>
          </w:p>
        </w:tc>
        <w:tc>
          <w:tcPr>
            <w:tcW w:w="4536" w:type="dxa"/>
            <w:vAlign w:val="bottom"/>
          </w:tcPr>
          <w:p w14:paraId="4A9CCA5B" w14:textId="77777777" w:rsidR="0057387F" w:rsidRPr="00044BCC" w:rsidRDefault="0057387F" w:rsidP="0057387F">
            <w:r>
              <w:rPr>
                <w:rFonts w:ascii="Calibri" w:hAnsi="Calibri" w:cs="Calibri"/>
                <w:color w:val="000000"/>
                <w:sz w:val="22"/>
                <w:szCs w:val="22"/>
              </w:rPr>
              <w:t>At the first stage requiring the items delivery or as determined by Council</w:t>
            </w:r>
          </w:p>
        </w:tc>
        <w:tc>
          <w:tcPr>
            <w:tcW w:w="992" w:type="dxa"/>
          </w:tcPr>
          <w:p w14:paraId="7C0BEC15" w14:textId="77777777" w:rsidR="0057387F" w:rsidRDefault="0057387F" w:rsidP="0057387F">
            <w:pPr>
              <w:rPr>
                <w:rFonts w:ascii="Calibri" w:hAnsi="Calibri" w:cs="Calibri"/>
                <w:color w:val="000000"/>
                <w:sz w:val="22"/>
                <w:szCs w:val="22"/>
              </w:rPr>
            </w:pPr>
            <w:r>
              <w:rPr>
                <w:rFonts w:ascii="Calibri" w:hAnsi="Calibri" w:cs="Calibri"/>
                <w:color w:val="000000"/>
                <w:sz w:val="22"/>
                <w:szCs w:val="22"/>
              </w:rPr>
              <w:t>Yes</w:t>
            </w:r>
          </w:p>
        </w:tc>
      </w:tr>
      <w:tr w:rsidR="00A906A8" w14:paraId="4C9B2998" w14:textId="77777777" w:rsidTr="00A906A8">
        <w:trPr>
          <w:trHeight w:val="370"/>
        </w:trPr>
        <w:tc>
          <w:tcPr>
            <w:tcW w:w="14170" w:type="dxa"/>
            <w:gridSpan w:val="7"/>
            <w:shd w:val="clear" w:color="auto" w:fill="97CBFF" w:themeFill="text2" w:themeFillTint="40"/>
          </w:tcPr>
          <w:p w14:paraId="1AB92A5E" w14:textId="77777777" w:rsidR="00A906A8" w:rsidRPr="00A906A8" w:rsidRDefault="00A906A8" w:rsidP="001F3D8A">
            <w:pPr>
              <w:rPr>
                <w:highlight w:val="yellow"/>
              </w:rPr>
            </w:pPr>
            <w:r w:rsidRPr="00A906A8">
              <w:rPr>
                <w:rFonts w:ascii="Calibri" w:hAnsi="Calibri" w:cs="Calibri"/>
                <w:color w:val="000000"/>
                <w:sz w:val="22"/>
                <w:szCs w:val="22"/>
              </w:rPr>
              <w:t>PUBLIC TRANSPORT</w:t>
            </w:r>
          </w:p>
        </w:tc>
      </w:tr>
      <w:tr w:rsidR="0057387F" w14:paraId="3A5D8A24" w14:textId="77777777" w:rsidTr="00597DCF">
        <w:trPr>
          <w:trHeight w:val="370"/>
        </w:trPr>
        <w:tc>
          <w:tcPr>
            <w:tcW w:w="1413" w:type="dxa"/>
          </w:tcPr>
          <w:p w14:paraId="77979710" w14:textId="77777777" w:rsidR="0057387F" w:rsidRPr="00A906A8" w:rsidRDefault="0057387F" w:rsidP="0057387F">
            <w:pPr>
              <w:rPr>
                <w:highlight w:val="yellow"/>
              </w:rPr>
            </w:pPr>
            <w:r>
              <w:rPr>
                <w:rFonts w:ascii="Calibri" w:hAnsi="Calibri" w:cs="Calibri"/>
                <w:color w:val="000000"/>
                <w:sz w:val="22"/>
                <w:szCs w:val="22"/>
              </w:rPr>
              <w:t>PUBLIC TRANSPORT</w:t>
            </w:r>
          </w:p>
        </w:tc>
        <w:tc>
          <w:tcPr>
            <w:tcW w:w="2002" w:type="dxa"/>
            <w:gridSpan w:val="2"/>
          </w:tcPr>
          <w:p w14:paraId="0D8B41C4" w14:textId="77777777" w:rsidR="0057387F" w:rsidRPr="00A906A8" w:rsidRDefault="0057387F" w:rsidP="0057387F">
            <w:pPr>
              <w:rPr>
                <w:highlight w:val="yellow"/>
              </w:rPr>
            </w:pPr>
            <w:r>
              <w:rPr>
                <w:rFonts w:ascii="Calibri" w:hAnsi="Calibri" w:cs="Calibri"/>
                <w:color w:val="000000"/>
                <w:sz w:val="22"/>
                <w:szCs w:val="22"/>
              </w:rPr>
              <w:t>Bus Stop Relocation</w:t>
            </w:r>
          </w:p>
        </w:tc>
        <w:tc>
          <w:tcPr>
            <w:tcW w:w="3810" w:type="dxa"/>
          </w:tcPr>
          <w:p w14:paraId="3266C6E8" w14:textId="77777777" w:rsidR="0057387F" w:rsidRPr="00A906A8" w:rsidRDefault="0057387F" w:rsidP="0057387F">
            <w:pPr>
              <w:rPr>
                <w:highlight w:val="yellow"/>
              </w:rPr>
            </w:pPr>
            <w:r>
              <w:rPr>
                <w:rFonts w:ascii="Calibri" w:hAnsi="Calibri" w:cs="Calibri"/>
                <w:color w:val="000000"/>
                <w:sz w:val="22"/>
                <w:szCs w:val="22"/>
              </w:rPr>
              <w:t>Potential Bus stop Relocation - Thompson Road</w:t>
            </w:r>
          </w:p>
        </w:tc>
        <w:tc>
          <w:tcPr>
            <w:tcW w:w="1417" w:type="dxa"/>
          </w:tcPr>
          <w:p w14:paraId="2BE98FCB" w14:textId="77777777" w:rsidR="0057387F" w:rsidRPr="00A906A8" w:rsidRDefault="0057387F" w:rsidP="0057387F">
            <w:pPr>
              <w:rPr>
                <w:highlight w:val="yellow"/>
              </w:rPr>
            </w:pPr>
            <w:r>
              <w:rPr>
                <w:rFonts w:ascii="Calibri" w:hAnsi="Calibri" w:cs="Calibri"/>
                <w:color w:val="000000"/>
                <w:sz w:val="22"/>
                <w:szCs w:val="22"/>
              </w:rPr>
              <w:t xml:space="preserve">Local Item </w:t>
            </w:r>
          </w:p>
        </w:tc>
        <w:tc>
          <w:tcPr>
            <w:tcW w:w="4536" w:type="dxa"/>
            <w:vAlign w:val="bottom"/>
          </w:tcPr>
          <w:p w14:paraId="3A3E2C99" w14:textId="77777777" w:rsidR="0057387F" w:rsidRPr="00A906A8" w:rsidRDefault="0057387F" w:rsidP="0057387F">
            <w:r>
              <w:rPr>
                <w:rFonts w:ascii="Calibri" w:hAnsi="Calibri" w:cs="Calibri"/>
                <w:color w:val="000000"/>
                <w:sz w:val="22"/>
                <w:szCs w:val="22"/>
              </w:rPr>
              <w:t>As determined by Council and Department of Transport at permit application stage</w:t>
            </w:r>
          </w:p>
        </w:tc>
        <w:tc>
          <w:tcPr>
            <w:tcW w:w="992" w:type="dxa"/>
          </w:tcPr>
          <w:p w14:paraId="7E41B8DA" w14:textId="77777777" w:rsidR="0057387F" w:rsidRPr="00A906A8" w:rsidRDefault="0057387F" w:rsidP="0057387F">
            <w:r w:rsidRPr="00A906A8">
              <w:rPr>
                <w:rFonts w:ascii="Calibri" w:hAnsi="Calibri" w:cs="Calibri"/>
                <w:color w:val="000000"/>
                <w:sz w:val="22"/>
                <w:szCs w:val="22"/>
              </w:rPr>
              <w:t>No</w:t>
            </w:r>
          </w:p>
        </w:tc>
      </w:tr>
      <w:tr w:rsidR="0057387F" w14:paraId="6A1209F3" w14:textId="77777777" w:rsidTr="00597DCF">
        <w:trPr>
          <w:trHeight w:val="370"/>
        </w:trPr>
        <w:tc>
          <w:tcPr>
            <w:tcW w:w="1413" w:type="dxa"/>
            <w:shd w:val="clear" w:color="auto" w:fill="auto"/>
          </w:tcPr>
          <w:p w14:paraId="3189662A" w14:textId="77777777" w:rsidR="0057387F" w:rsidRPr="00A906A8" w:rsidRDefault="0057387F" w:rsidP="0057387F">
            <w:pPr>
              <w:rPr>
                <w:highlight w:val="yellow"/>
              </w:rPr>
            </w:pPr>
            <w:r>
              <w:rPr>
                <w:rFonts w:ascii="Calibri" w:hAnsi="Calibri" w:cs="Calibri"/>
                <w:color w:val="000000"/>
                <w:sz w:val="22"/>
                <w:szCs w:val="22"/>
              </w:rPr>
              <w:t>PUBLIC TRANSPORT</w:t>
            </w:r>
          </w:p>
        </w:tc>
        <w:tc>
          <w:tcPr>
            <w:tcW w:w="1984" w:type="dxa"/>
            <w:shd w:val="clear" w:color="auto" w:fill="auto"/>
          </w:tcPr>
          <w:p w14:paraId="7F211FFD" w14:textId="77777777" w:rsidR="0057387F" w:rsidRPr="00A906A8" w:rsidRDefault="0057387F" w:rsidP="0057387F">
            <w:pPr>
              <w:rPr>
                <w:highlight w:val="yellow"/>
              </w:rPr>
            </w:pPr>
            <w:r>
              <w:rPr>
                <w:rFonts w:ascii="Calibri" w:hAnsi="Calibri" w:cs="Calibri"/>
                <w:color w:val="000000"/>
                <w:sz w:val="22"/>
                <w:szCs w:val="22"/>
              </w:rPr>
              <w:t>Bus Stop Upgrades</w:t>
            </w:r>
          </w:p>
        </w:tc>
        <w:tc>
          <w:tcPr>
            <w:tcW w:w="3828" w:type="dxa"/>
            <w:gridSpan w:val="2"/>
            <w:shd w:val="clear" w:color="auto" w:fill="auto"/>
          </w:tcPr>
          <w:p w14:paraId="34D518BC" w14:textId="77777777" w:rsidR="0057387F" w:rsidRPr="00A906A8" w:rsidRDefault="0057387F" w:rsidP="0057387F">
            <w:pPr>
              <w:rPr>
                <w:highlight w:val="yellow"/>
              </w:rPr>
            </w:pPr>
            <w:r>
              <w:rPr>
                <w:rFonts w:ascii="Calibri" w:hAnsi="Calibri" w:cs="Calibri"/>
                <w:color w:val="000000"/>
                <w:sz w:val="22"/>
                <w:szCs w:val="22"/>
              </w:rPr>
              <w:t>Upgrade to Bus stops (Weddell Road and north side of Ballarat Road)</w:t>
            </w:r>
            <w:r>
              <w:rPr>
                <w:rFonts w:ascii="Arial" w:hAnsi="Arial" w:cs="Arial"/>
                <w:color w:val="000000"/>
                <w:sz w:val="16"/>
                <w:szCs w:val="16"/>
              </w:rPr>
              <w:t> </w:t>
            </w:r>
          </w:p>
        </w:tc>
        <w:tc>
          <w:tcPr>
            <w:tcW w:w="1417" w:type="dxa"/>
            <w:shd w:val="clear" w:color="auto" w:fill="auto"/>
          </w:tcPr>
          <w:p w14:paraId="6E22A675" w14:textId="77777777" w:rsidR="0057387F" w:rsidRPr="00A906A8" w:rsidRDefault="0057387F" w:rsidP="0057387F">
            <w:pPr>
              <w:rPr>
                <w:highlight w:val="yellow"/>
              </w:rPr>
            </w:pPr>
            <w:r>
              <w:rPr>
                <w:rFonts w:ascii="Calibri" w:hAnsi="Calibri" w:cs="Calibri"/>
                <w:color w:val="000000"/>
                <w:sz w:val="22"/>
                <w:szCs w:val="22"/>
              </w:rPr>
              <w:t xml:space="preserve">Local Item </w:t>
            </w:r>
          </w:p>
        </w:tc>
        <w:tc>
          <w:tcPr>
            <w:tcW w:w="4536" w:type="dxa"/>
            <w:shd w:val="clear" w:color="auto" w:fill="auto"/>
            <w:vAlign w:val="bottom"/>
          </w:tcPr>
          <w:p w14:paraId="4258BF41" w14:textId="77777777" w:rsidR="0057387F" w:rsidRPr="00A906A8" w:rsidRDefault="0057387F" w:rsidP="0057387F">
            <w:r>
              <w:rPr>
                <w:rFonts w:ascii="Calibri" w:hAnsi="Calibri" w:cs="Calibri"/>
                <w:color w:val="000000"/>
                <w:sz w:val="22"/>
                <w:szCs w:val="22"/>
              </w:rPr>
              <w:t>As determined by Council and Department of Transport at permit application stage</w:t>
            </w:r>
          </w:p>
        </w:tc>
        <w:tc>
          <w:tcPr>
            <w:tcW w:w="992" w:type="dxa"/>
            <w:shd w:val="clear" w:color="auto" w:fill="auto"/>
          </w:tcPr>
          <w:p w14:paraId="61ADF80E" w14:textId="77777777" w:rsidR="0057387F" w:rsidRPr="00A906A8" w:rsidRDefault="0057387F" w:rsidP="0057387F">
            <w:r w:rsidRPr="00A906A8">
              <w:rPr>
                <w:rFonts w:ascii="Calibri" w:hAnsi="Calibri" w:cs="Calibri"/>
                <w:color w:val="000000"/>
                <w:sz w:val="22"/>
                <w:szCs w:val="22"/>
              </w:rPr>
              <w:t>No</w:t>
            </w:r>
          </w:p>
        </w:tc>
      </w:tr>
      <w:tr w:rsidR="00A906A8" w14:paraId="1E4FB961" w14:textId="77777777" w:rsidTr="00A906A8">
        <w:trPr>
          <w:trHeight w:val="356"/>
        </w:trPr>
        <w:tc>
          <w:tcPr>
            <w:tcW w:w="14170" w:type="dxa"/>
            <w:gridSpan w:val="7"/>
            <w:shd w:val="clear" w:color="auto" w:fill="97CBFF" w:themeFill="text2" w:themeFillTint="40"/>
          </w:tcPr>
          <w:p w14:paraId="51149973" w14:textId="77777777" w:rsidR="00A906A8" w:rsidRPr="00A906A8" w:rsidRDefault="00A906A8" w:rsidP="00A906A8">
            <w:pPr>
              <w:spacing w:line="240" w:lineRule="auto"/>
              <w:rPr>
                <w:rFonts w:ascii="Calibri" w:hAnsi="Calibri" w:cs="Calibri"/>
                <w:color w:val="000000"/>
                <w:spacing w:val="0"/>
                <w:sz w:val="22"/>
                <w:szCs w:val="22"/>
              </w:rPr>
            </w:pPr>
            <w:r>
              <w:rPr>
                <w:rFonts w:ascii="Calibri" w:hAnsi="Calibri" w:cs="Calibri"/>
                <w:color w:val="000000"/>
                <w:sz w:val="22"/>
                <w:szCs w:val="22"/>
              </w:rPr>
              <w:t>TRAILS</w:t>
            </w:r>
          </w:p>
        </w:tc>
      </w:tr>
      <w:tr w:rsidR="00A906A8" w14:paraId="59748ED3" w14:textId="77777777" w:rsidTr="00597DCF">
        <w:trPr>
          <w:trHeight w:val="356"/>
        </w:trPr>
        <w:tc>
          <w:tcPr>
            <w:tcW w:w="1413" w:type="dxa"/>
          </w:tcPr>
          <w:p w14:paraId="73878797" w14:textId="77777777" w:rsidR="00A906A8" w:rsidRPr="00A906A8" w:rsidRDefault="00A906A8" w:rsidP="00A906A8">
            <w:pPr>
              <w:rPr>
                <w:highlight w:val="yellow"/>
              </w:rPr>
            </w:pPr>
            <w:r>
              <w:rPr>
                <w:rFonts w:ascii="Calibri" w:hAnsi="Calibri" w:cs="Calibri"/>
                <w:color w:val="000000"/>
                <w:sz w:val="22"/>
                <w:szCs w:val="22"/>
              </w:rPr>
              <w:t>TRAILS</w:t>
            </w:r>
          </w:p>
        </w:tc>
        <w:tc>
          <w:tcPr>
            <w:tcW w:w="1984" w:type="dxa"/>
          </w:tcPr>
          <w:p w14:paraId="3169A564" w14:textId="77777777" w:rsidR="00A906A8" w:rsidRPr="00A906A8" w:rsidRDefault="00A906A8" w:rsidP="00A906A8">
            <w:pPr>
              <w:rPr>
                <w:highlight w:val="yellow"/>
              </w:rPr>
            </w:pPr>
            <w:r>
              <w:rPr>
                <w:rFonts w:ascii="Calibri" w:hAnsi="Calibri" w:cs="Calibri"/>
                <w:color w:val="000000"/>
                <w:sz w:val="22"/>
                <w:szCs w:val="22"/>
              </w:rPr>
              <w:t xml:space="preserve">Shared User Path </w:t>
            </w:r>
          </w:p>
        </w:tc>
        <w:tc>
          <w:tcPr>
            <w:tcW w:w="3828" w:type="dxa"/>
            <w:gridSpan w:val="2"/>
          </w:tcPr>
          <w:p w14:paraId="3CFAB8C8" w14:textId="77777777" w:rsidR="00A906A8" w:rsidRPr="00A906A8" w:rsidRDefault="00A906A8" w:rsidP="00A906A8">
            <w:pPr>
              <w:rPr>
                <w:highlight w:val="yellow"/>
              </w:rPr>
            </w:pPr>
            <w:r>
              <w:rPr>
                <w:rFonts w:ascii="Calibri" w:hAnsi="Calibri" w:cs="Calibri"/>
                <w:color w:val="000000"/>
                <w:sz w:val="22"/>
                <w:szCs w:val="22"/>
              </w:rPr>
              <w:t>Shared user path on west</w:t>
            </w:r>
            <w:r w:rsidR="0057387F">
              <w:rPr>
                <w:rFonts w:ascii="Calibri" w:hAnsi="Calibri" w:cs="Calibri"/>
                <w:color w:val="000000"/>
                <w:sz w:val="22"/>
                <w:szCs w:val="22"/>
              </w:rPr>
              <w:t>ern</w:t>
            </w:r>
            <w:r>
              <w:rPr>
                <w:rFonts w:ascii="Calibri" w:hAnsi="Calibri" w:cs="Calibri"/>
                <w:color w:val="000000"/>
                <w:sz w:val="22"/>
                <w:szCs w:val="22"/>
              </w:rPr>
              <w:t xml:space="preserve"> side of Weddell Road between Ballarat Road and Victoria Street, and Landscaping</w:t>
            </w:r>
          </w:p>
        </w:tc>
        <w:tc>
          <w:tcPr>
            <w:tcW w:w="1417" w:type="dxa"/>
          </w:tcPr>
          <w:p w14:paraId="798FA71F" w14:textId="77777777" w:rsidR="00A906A8" w:rsidRPr="00A906A8" w:rsidRDefault="00A906A8" w:rsidP="00A906A8">
            <w:pPr>
              <w:spacing w:line="240" w:lineRule="auto"/>
              <w:rPr>
                <w:rFonts w:ascii="Calibri" w:hAnsi="Calibri" w:cs="Calibri"/>
                <w:color w:val="000000"/>
                <w:spacing w:val="0"/>
                <w:sz w:val="22"/>
                <w:szCs w:val="22"/>
                <w:highlight w:val="yellow"/>
              </w:rPr>
            </w:pPr>
            <w:r>
              <w:rPr>
                <w:rFonts w:ascii="Calibri" w:hAnsi="Calibri" w:cs="Calibri"/>
                <w:color w:val="000000"/>
                <w:sz w:val="22"/>
                <w:szCs w:val="22"/>
              </w:rPr>
              <w:t xml:space="preserve">Shared Item </w:t>
            </w:r>
          </w:p>
        </w:tc>
        <w:tc>
          <w:tcPr>
            <w:tcW w:w="4536" w:type="dxa"/>
          </w:tcPr>
          <w:p w14:paraId="170B41A2" w14:textId="77777777" w:rsidR="00A906A8" w:rsidRPr="00A906A8" w:rsidRDefault="0057387F" w:rsidP="00597DCF">
            <w:pPr>
              <w:spacing w:line="240" w:lineRule="auto"/>
            </w:pPr>
            <w:r>
              <w:rPr>
                <w:rFonts w:ascii="Calibri" w:hAnsi="Calibri" w:cs="Calibri"/>
                <w:color w:val="000000"/>
                <w:sz w:val="22"/>
                <w:szCs w:val="22"/>
              </w:rPr>
              <w:t>To be delivered in early stages of the eastern development area fronting onto Weddell Road or as determined by Council</w:t>
            </w:r>
          </w:p>
        </w:tc>
        <w:tc>
          <w:tcPr>
            <w:tcW w:w="992" w:type="dxa"/>
          </w:tcPr>
          <w:p w14:paraId="25E19096" w14:textId="77777777" w:rsidR="00A906A8" w:rsidRPr="00A906A8" w:rsidRDefault="00A906A8" w:rsidP="00A906A8">
            <w:r w:rsidRPr="00A906A8">
              <w:t>Yes</w:t>
            </w:r>
          </w:p>
        </w:tc>
      </w:tr>
      <w:tr w:rsidR="00A906A8" w14:paraId="50250699" w14:textId="77777777" w:rsidTr="00597DCF">
        <w:trPr>
          <w:trHeight w:val="356"/>
        </w:trPr>
        <w:tc>
          <w:tcPr>
            <w:tcW w:w="1413" w:type="dxa"/>
          </w:tcPr>
          <w:p w14:paraId="679827AA" w14:textId="77777777" w:rsidR="00A906A8" w:rsidRPr="00A906A8" w:rsidRDefault="00A906A8" w:rsidP="00A906A8">
            <w:pPr>
              <w:rPr>
                <w:rFonts w:ascii="Calibri" w:hAnsi="Calibri" w:cs="Calibri"/>
                <w:color w:val="000000"/>
                <w:sz w:val="22"/>
                <w:szCs w:val="22"/>
                <w:highlight w:val="yellow"/>
              </w:rPr>
            </w:pPr>
            <w:r>
              <w:rPr>
                <w:rFonts w:ascii="Calibri" w:hAnsi="Calibri" w:cs="Calibri"/>
                <w:color w:val="000000"/>
                <w:sz w:val="22"/>
                <w:szCs w:val="22"/>
              </w:rPr>
              <w:t>TRAILS</w:t>
            </w:r>
          </w:p>
        </w:tc>
        <w:tc>
          <w:tcPr>
            <w:tcW w:w="1984" w:type="dxa"/>
          </w:tcPr>
          <w:p w14:paraId="53369DFE" w14:textId="77777777" w:rsidR="00A906A8" w:rsidRPr="00A906A8" w:rsidRDefault="00A906A8" w:rsidP="00A906A8">
            <w:pPr>
              <w:rPr>
                <w:rFonts w:ascii="Calibri" w:hAnsi="Calibri" w:cs="Calibri"/>
                <w:color w:val="000000"/>
                <w:sz w:val="22"/>
                <w:szCs w:val="22"/>
                <w:highlight w:val="yellow"/>
              </w:rPr>
            </w:pPr>
            <w:r>
              <w:rPr>
                <w:rFonts w:ascii="Calibri" w:hAnsi="Calibri" w:cs="Calibri"/>
                <w:color w:val="000000"/>
                <w:sz w:val="22"/>
                <w:szCs w:val="22"/>
              </w:rPr>
              <w:t xml:space="preserve">Shared User Path </w:t>
            </w:r>
          </w:p>
        </w:tc>
        <w:tc>
          <w:tcPr>
            <w:tcW w:w="3828" w:type="dxa"/>
            <w:gridSpan w:val="2"/>
          </w:tcPr>
          <w:p w14:paraId="7157EF10" w14:textId="77777777" w:rsidR="00A906A8" w:rsidRPr="00A906A8" w:rsidRDefault="00A906A8" w:rsidP="00A906A8">
            <w:pPr>
              <w:rPr>
                <w:rFonts w:ascii="Calibri" w:hAnsi="Calibri" w:cs="Calibri"/>
                <w:color w:val="000000"/>
                <w:sz w:val="22"/>
                <w:szCs w:val="22"/>
                <w:highlight w:val="yellow"/>
              </w:rPr>
            </w:pPr>
            <w:r w:rsidRPr="0057387F">
              <w:rPr>
                <w:rFonts w:ascii="Calibri" w:hAnsi="Calibri" w:cs="Calibri"/>
                <w:color w:val="000000"/>
                <w:sz w:val="22"/>
                <w:szCs w:val="22"/>
              </w:rPr>
              <w:t>Shared user path on south side of Victoria Street between Weddell Road and Thompsons Road  and Landscaping</w:t>
            </w:r>
          </w:p>
        </w:tc>
        <w:tc>
          <w:tcPr>
            <w:tcW w:w="1417" w:type="dxa"/>
          </w:tcPr>
          <w:p w14:paraId="557B3831" w14:textId="77777777" w:rsidR="00A906A8" w:rsidRPr="00A906A8" w:rsidRDefault="00A906A8" w:rsidP="00A906A8">
            <w:pPr>
              <w:spacing w:line="240" w:lineRule="auto"/>
              <w:rPr>
                <w:rFonts w:ascii="Calibri" w:hAnsi="Calibri" w:cs="Calibri"/>
                <w:color w:val="000000"/>
                <w:sz w:val="22"/>
                <w:szCs w:val="22"/>
                <w:highlight w:val="yellow"/>
              </w:rPr>
            </w:pPr>
            <w:r>
              <w:rPr>
                <w:rFonts w:ascii="Calibri" w:hAnsi="Calibri" w:cs="Calibri"/>
                <w:color w:val="000000"/>
                <w:sz w:val="22"/>
                <w:szCs w:val="22"/>
              </w:rPr>
              <w:t>Shared Item</w:t>
            </w:r>
          </w:p>
        </w:tc>
        <w:tc>
          <w:tcPr>
            <w:tcW w:w="4536" w:type="dxa"/>
          </w:tcPr>
          <w:p w14:paraId="7327818B" w14:textId="77777777" w:rsidR="00A906A8" w:rsidRPr="00A906A8" w:rsidRDefault="00B67C08" w:rsidP="00597DCF">
            <w:pPr>
              <w:spacing w:line="240" w:lineRule="auto"/>
            </w:pPr>
            <w:r>
              <w:rPr>
                <w:rFonts w:ascii="Calibri" w:hAnsi="Calibri" w:cs="Calibri"/>
                <w:color w:val="000000"/>
                <w:sz w:val="22"/>
                <w:szCs w:val="22"/>
              </w:rPr>
              <w:t>To be delivered in early stages of either the western or eastern development areas (whichever comes first) or as determined by Council</w:t>
            </w:r>
          </w:p>
        </w:tc>
        <w:tc>
          <w:tcPr>
            <w:tcW w:w="992" w:type="dxa"/>
          </w:tcPr>
          <w:p w14:paraId="4DA1B837" w14:textId="77777777" w:rsidR="00A906A8" w:rsidRPr="00A906A8" w:rsidRDefault="00A906A8" w:rsidP="00A906A8">
            <w:r w:rsidRPr="00A906A8">
              <w:t>Yes</w:t>
            </w:r>
          </w:p>
        </w:tc>
      </w:tr>
      <w:tr w:rsidR="00A906A8" w14:paraId="3F07FCB1" w14:textId="77777777" w:rsidTr="00597DCF">
        <w:trPr>
          <w:trHeight w:val="356"/>
        </w:trPr>
        <w:tc>
          <w:tcPr>
            <w:tcW w:w="1413" w:type="dxa"/>
          </w:tcPr>
          <w:p w14:paraId="377AF5A6" w14:textId="77777777" w:rsidR="00A906A8" w:rsidRPr="00A906A8" w:rsidRDefault="00A906A8" w:rsidP="00A906A8">
            <w:pPr>
              <w:rPr>
                <w:highlight w:val="yellow"/>
              </w:rPr>
            </w:pPr>
            <w:r>
              <w:rPr>
                <w:rFonts w:ascii="Calibri" w:hAnsi="Calibri" w:cs="Calibri"/>
                <w:color w:val="000000"/>
                <w:sz w:val="22"/>
                <w:szCs w:val="22"/>
              </w:rPr>
              <w:t>TRAILS</w:t>
            </w:r>
          </w:p>
        </w:tc>
        <w:tc>
          <w:tcPr>
            <w:tcW w:w="1984" w:type="dxa"/>
          </w:tcPr>
          <w:p w14:paraId="032EA186" w14:textId="77777777" w:rsidR="00A906A8" w:rsidRPr="00A906A8" w:rsidRDefault="00A906A8" w:rsidP="00A906A8">
            <w:pPr>
              <w:rPr>
                <w:highlight w:val="yellow"/>
              </w:rPr>
            </w:pPr>
            <w:r>
              <w:rPr>
                <w:rFonts w:ascii="Calibri" w:hAnsi="Calibri" w:cs="Calibri"/>
                <w:color w:val="000000"/>
                <w:sz w:val="22"/>
                <w:szCs w:val="22"/>
              </w:rPr>
              <w:t>Footpath</w:t>
            </w:r>
          </w:p>
        </w:tc>
        <w:tc>
          <w:tcPr>
            <w:tcW w:w="3828" w:type="dxa"/>
            <w:gridSpan w:val="2"/>
          </w:tcPr>
          <w:p w14:paraId="2EF73858" w14:textId="77777777" w:rsidR="00A906A8" w:rsidRPr="00A906A8" w:rsidRDefault="00A906A8" w:rsidP="00A906A8">
            <w:pPr>
              <w:rPr>
                <w:highlight w:val="yellow"/>
              </w:rPr>
            </w:pPr>
            <w:r>
              <w:rPr>
                <w:rFonts w:ascii="Calibri" w:hAnsi="Calibri" w:cs="Calibri"/>
                <w:color w:val="000000"/>
                <w:sz w:val="22"/>
                <w:szCs w:val="22"/>
              </w:rPr>
              <w:t>Pedestrian Path upgrade on eastern side of Weddell Road between 138 Weddell Road and Victoria Street</w:t>
            </w:r>
          </w:p>
        </w:tc>
        <w:tc>
          <w:tcPr>
            <w:tcW w:w="1417" w:type="dxa"/>
          </w:tcPr>
          <w:p w14:paraId="5D395752" w14:textId="77777777" w:rsidR="00A906A8" w:rsidRPr="00A906A8" w:rsidRDefault="00A906A8" w:rsidP="00A906A8">
            <w:pPr>
              <w:rPr>
                <w:highlight w:val="yellow"/>
              </w:rPr>
            </w:pPr>
            <w:r>
              <w:rPr>
                <w:rFonts w:ascii="Calibri" w:hAnsi="Calibri" w:cs="Calibri"/>
                <w:color w:val="000000"/>
                <w:sz w:val="22"/>
                <w:szCs w:val="22"/>
              </w:rPr>
              <w:t>Shared Item</w:t>
            </w:r>
          </w:p>
        </w:tc>
        <w:tc>
          <w:tcPr>
            <w:tcW w:w="4536" w:type="dxa"/>
          </w:tcPr>
          <w:p w14:paraId="7BD7BCFA" w14:textId="77777777" w:rsidR="00A906A8" w:rsidRPr="00A906A8" w:rsidRDefault="009F2B8A" w:rsidP="00597DCF">
            <w:pPr>
              <w:spacing w:line="240" w:lineRule="auto"/>
            </w:pPr>
            <w:r>
              <w:rPr>
                <w:rFonts w:ascii="Calibri" w:hAnsi="Calibri" w:cs="Calibri"/>
                <w:color w:val="000000"/>
                <w:sz w:val="22"/>
                <w:szCs w:val="22"/>
              </w:rPr>
              <w:t>To be delivered in early stages of the eastern side development area fronting onto Weddell Road or as determined by Council</w:t>
            </w:r>
          </w:p>
        </w:tc>
        <w:tc>
          <w:tcPr>
            <w:tcW w:w="992" w:type="dxa"/>
          </w:tcPr>
          <w:p w14:paraId="1E79BB02" w14:textId="77777777" w:rsidR="00A906A8" w:rsidRPr="00A906A8" w:rsidRDefault="00A906A8" w:rsidP="00A906A8">
            <w:r w:rsidRPr="00A906A8">
              <w:rPr>
                <w:rFonts w:ascii="Calibri" w:hAnsi="Calibri" w:cs="Calibri"/>
                <w:color w:val="000000"/>
                <w:sz w:val="22"/>
                <w:szCs w:val="22"/>
              </w:rPr>
              <w:t>Yes</w:t>
            </w:r>
          </w:p>
        </w:tc>
      </w:tr>
      <w:tr w:rsidR="00A906A8" w14:paraId="2D6D6ED5" w14:textId="77777777" w:rsidTr="00597DCF">
        <w:trPr>
          <w:trHeight w:val="370"/>
        </w:trPr>
        <w:tc>
          <w:tcPr>
            <w:tcW w:w="1413" w:type="dxa"/>
          </w:tcPr>
          <w:p w14:paraId="3075D849" w14:textId="77777777" w:rsidR="00A906A8" w:rsidRPr="00A906A8" w:rsidRDefault="00A906A8" w:rsidP="00A906A8">
            <w:pPr>
              <w:rPr>
                <w:highlight w:val="yellow"/>
              </w:rPr>
            </w:pPr>
            <w:r>
              <w:rPr>
                <w:rFonts w:ascii="Calibri" w:hAnsi="Calibri" w:cs="Calibri"/>
                <w:color w:val="000000"/>
                <w:sz w:val="22"/>
                <w:szCs w:val="22"/>
              </w:rPr>
              <w:t>TRAILS</w:t>
            </w:r>
          </w:p>
        </w:tc>
        <w:tc>
          <w:tcPr>
            <w:tcW w:w="1984" w:type="dxa"/>
          </w:tcPr>
          <w:p w14:paraId="33F73506" w14:textId="77777777" w:rsidR="00A906A8" w:rsidRPr="00A906A8" w:rsidRDefault="00A906A8" w:rsidP="00A906A8">
            <w:pPr>
              <w:rPr>
                <w:highlight w:val="yellow"/>
              </w:rPr>
            </w:pPr>
            <w:r>
              <w:rPr>
                <w:rFonts w:ascii="Calibri" w:hAnsi="Calibri" w:cs="Calibri"/>
                <w:color w:val="000000"/>
                <w:sz w:val="22"/>
                <w:szCs w:val="22"/>
              </w:rPr>
              <w:t>Footpath</w:t>
            </w:r>
          </w:p>
        </w:tc>
        <w:tc>
          <w:tcPr>
            <w:tcW w:w="3828" w:type="dxa"/>
            <w:gridSpan w:val="2"/>
          </w:tcPr>
          <w:p w14:paraId="2DB9EC1D" w14:textId="77777777" w:rsidR="00A906A8" w:rsidRPr="00A906A8" w:rsidRDefault="00A906A8" w:rsidP="00A906A8">
            <w:pPr>
              <w:rPr>
                <w:highlight w:val="yellow"/>
              </w:rPr>
            </w:pPr>
            <w:r>
              <w:rPr>
                <w:rFonts w:ascii="Calibri" w:hAnsi="Calibri" w:cs="Calibri"/>
                <w:color w:val="000000"/>
                <w:sz w:val="22"/>
                <w:szCs w:val="22"/>
              </w:rPr>
              <w:t>Pedestrian Path Upgrade on the northern side of Ballarat Road from Thompsons Road to the bus stop</w:t>
            </w:r>
          </w:p>
        </w:tc>
        <w:tc>
          <w:tcPr>
            <w:tcW w:w="1417" w:type="dxa"/>
          </w:tcPr>
          <w:p w14:paraId="50A3F292" w14:textId="77777777" w:rsidR="00A906A8" w:rsidRPr="00A906A8" w:rsidRDefault="00A906A8" w:rsidP="00A906A8">
            <w:pPr>
              <w:rPr>
                <w:highlight w:val="yellow"/>
              </w:rPr>
            </w:pPr>
            <w:r>
              <w:rPr>
                <w:rFonts w:ascii="Calibri" w:hAnsi="Calibri" w:cs="Calibri"/>
                <w:color w:val="000000"/>
                <w:sz w:val="22"/>
                <w:szCs w:val="22"/>
              </w:rPr>
              <w:t>Shared Item</w:t>
            </w:r>
          </w:p>
        </w:tc>
        <w:tc>
          <w:tcPr>
            <w:tcW w:w="4536" w:type="dxa"/>
          </w:tcPr>
          <w:p w14:paraId="3C9DA34E" w14:textId="77777777" w:rsidR="00A906A8" w:rsidRPr="00A906A8" w:rsidRDefault="009F2B8A" w:rsidP="008C43C5">
            <w:pPr>
              <w:spacing w:line="240" w:lineRule="auto"/>
            </w:pPr>
            <w:r w:rsidRPr="008C43C5">
              <w:rPr>
                <w:rFonts w:ascii="Calibri" w:hAnsi="Calibri" w:cs="Calibri"/>
                <w:color w:val="000000"/>
                <w:sz w:val="22"/>
                <w:szCs w:val="22"/>
              </w:rPr>
              <w:t>To be delivered in early stages of the western development area fronting onto Thompson Road or as determined by Council</w:t>
            </w:r>
          </w:p>
        </w:tc>
        <w:tc>
          <w:tcPr>
            <w:tcW w:w="992" w:type="dxa"/>
          </w:tcPr>
          <w:p w14:paraId="068EC021" w14:textId="77777777" w:rsidR="00A906A8" w:rsidRPr="00A906A8" w:rsidRDefault="00A906A8" w:rsidP="00A906A8">
            <w:r w:rsidRPr="00A906A8">
              <w:rPr>
                <w:rFonts w:ascii="Calibri" w:hAnsi="Calibri" w:cs="Calibri"/>
                <w:color w:val="000000"/>
                <w:sz w:val="22"/>
                <w:szCs w:val="22"/>
              </w:rPr>
              <w:t>Yes</w:t>
            </w:r>
          </w:p>
        </w:tc>
      </w:tr>
      <w:tr w:rsidR="00A906A8" w14:paraId="23CCC6A4" w14:textId="77777777" w:rsidTr="00A906A8">
        <w:trPr>
          <w:trHeight w:val="370"/>
        </w:trPr>
        <w:tc>
          <w:tcPr>
            <w:tcW w:w="14170" w:type="dxa"/>
            <w:gridSpan w:val="7"/>
            <w:shd w:val="clear" w:color="auto" w:fill="97CBFF" w:themeFill="text2" w:themeFillTint="40"/>
          </w:tcPr>
          <w:p w14:paraId="5A41A7BC" w14:textId="77777777" w:rsidR="00A906A8" w:rsidRPr="00A906A8" w:rsidRDefault="00A906A8" w:rsidP="00B71515">
            <w:pPr>
              <w:rPr>
                <w:rFonts w:ascii="Calibri" w:hAnsi="Calibri" w:cs="Calibri"/>
                <w:color w:val="000000"/>
                <w:sz w:val="22"/>
                <w:szCs w:val="22"/>
              </w:rPr>
            </w:pPr>
            <w:r w:rsidRPr="00A906A8">
              <w:rPr>
                <w:rFonts w:ascii="Calibri" w:hAnsi="Calibri" w:cs="Calibri"/>
                <w:color w:val="000000"/>
                <w:sz w:val="22"/>
                <w:szCs w:val="22"/>
              </w:rPr>
              <w:lastRenderedPageBreak/>
              <w:t>OPEN SPACE</w:t>
            </w:r>
          </w:p>
        </w:tc>
      </w:tr>
      <w:tr w:rsidR="00A906A8" w14:paraId="42379BB9" w14:textId="77777777" w:rsidTr="00597DCF">
        <w:trPr>
          <w:trHeight w:val="356"/>
        </w:trPr>
        <w:tc>
          <w:tcPr>
            <w:tcW w:w="1413" w:type="dxa"/>
          </w:tcPr>
          <w:p w14:paraId="01ED5846" w14:textId="77777777" w:rsidR="00A906A8" w:rsidRPr="00A906A8" w:rsidRDefault="00A906A8" w:rsidP="00A906A8">
            <w:pPr>
              <w:rPr>
                <w:highlight w:val="yellow"/>
              </w:rPr>
            </w:pPr>
            <w:r>
              <w:rPr>
                <w:rFonts w:ascii="Calibri" w:hAnsi="Calibri" w:cs="Calibri"/>
                <w:color w:val="000000"/>
                <w:sz w:val="22"/>
                <w:szCs w:val="22"/>
              </w:rPr>
              <w:t>OPENSPACE</w:t>
            </w:r>
          </w:p>
        </w:tc>
        <w:tc>
          <w:tcPr>
            <w:tcW w:w="1984" w:type="dxa"/>
          </w:tcPr>
          <w:p w14:paraId="09602EFA" w14:textId="77777777" w:rsidR="00A906A8" w:rsidRPr="00597DCF" w:rsidRDefault="00A906A8" w:rsidP="00A906A8">
            <w:r w:rsidRPr="00D9080D">
              <w:rPr>
                <w:rFonts w:ascii="Calibri" w:hAnsi="Calibri" w:cs="Calibri"/>
                <w:color w:val="000000"/>
                <w:sz w:val="22"/>
                <w:szCs w:val="22"/>
              </w:rPr>
              <w:t xml:space="preserve">Central </w:t>
            </w:r>
            <w:r w:rsidR="00597DCF">
              <w:rPr>
                <w:rFonts w:ascii="Calibri" w:hAnsi="Calibri" w:cs="Calibri"/>
                <w:color w:val="000000"/>
                <w:sz w:val="22"/>
                <w:szCs w:val="22"/>
              </w:rPr>
              <w:t>p</w:t>
            </w:r>
            <w:r w:rsidRPr="00D9080D">
              <w:rPr>
                <w:rFonts w:ascii="Calibri" w:hAnsi="Calibri" w:cs="Calibri"/>
                <w:color w:val="000000"/>
                <w:sz w:val="22"/>
                <w:szCs w:val="22"/>
              </w:rPr>
              <w:t>ark</w:t>
            </w:r>
          </w:p>
        </w:tc>
        <w:tc>
          <w:tcPr>
            <w:tcW w:w="3828" w:type="dxa"/>
            <w:gridSpan w:val="2"/>
          </w:tcPr>
          <w:p w14:paraId="49F6F37B" w14:textId="77777777" w:rsidR="00A906A8" w:rsidRPr="00D9080D" w:rsidRDefault="00A906A8" w:rsidP="00A906A8">
            <w:r w:rsidRPr="00D9080D">
              <w:rPr>
                <w:rFonts w:ascii="Calibri" w:hAnsi="Calibri" w:cs="Calibri"/>
                <w:color w:val="000000"/>
                <w:sz w:val="22"/>
                <w:szCs w:val="22"/>
              </w:rPr>
              <w:t xml:space="preserve">Landscape </w:t>
            </w:r>
            <w:r w:rsidR="00B67C08" w:rsidRPr="00D9080D">
              <w:rPr>
                <w:rFonts w:ascii="Calibri" w:hAnsi="Calibri" w:cs="Calibri"/>
                <w:color w:val="000000"/>
                <w:sz w:val="22"/>
                <w:szCs w:val="22"/>
              </w:rPr>
              <w:t xml:space="preserve">and Embellishment </w:t>
            </w:r>
            <w:r w:rsidRPr="00F633C5">
              <w:rPr>
                <w:rFonts w:ascii="Calibri" w:hAnsi="Calibri" w:cs="Calibri"/>
                <w:color w:val="000000"/>
                <w:sz w:val="22"/>
                <w:szCs w:val="22"/>
              </w:rPr>
              <w:t xml:space="preserve">Works required within Central </w:t>
            </w:r>
            <w:r w:rsidRPr="00D9080D">
              <w:rPr>
                <w:rFonts w:ascii="Calibri" w:hAnsi="Calibri" w:cs="Calibri"/>
                <w:color w:val="000000"/>
                <w:sz w:val="22"/>
                <w:szCs w:val="22"/>
              </w:rPr>
              <w:t>Park</w:t>
            </w:r>
          </w:p>
        </w:tc>
        <w:tc>
          <w:tcPr>
            <w:tcW w:w="1417" w:type="dxa"/>
          </w:tcPr>
          <w:p w14:paraId="21E78B2B" w14:textId="77777777" w:rsidR="00A906A8" w:rsidRPr="00A906A8" w:rsidRDefault="00A906A8" w:rsidP="00A906A8">
            <w:r w:rsidRPr="00A906A8">
              <w:rPr>
                <w:rFonts w:ascii="Calibri" w:hAnsi="Calibri" w:cs="Calibri"/>
                <w:color w:val="000000"/>
                <w:sz w:val="22"/>
                <w:szCs w:val="22"/>
              </w:rPr>
              <w:t>Shared Item</w:t>
            </w:r>
          </w:p>
        </w:tc>
        <w:tc>
          <w:tcPr>
            <w:tcW w:w="4536" w:type="dxa"/>
          </w:tcPr>
          <w:p w14:paraId="4AD2C4D7" w14:textId="77777777" w:rsidR="00A906A8" w:rsidRPr="00A906A8" w:rsidRDefault="00B67C08" w:rsidP="00597DCF">
            <w:pPr>
              <w:spacing w:line="240" w:lineRule="auto"/>
            </w:pPr>
            <w:r>
              <w:rPr>
                <w:rFonts w:ascii="Calibri" w:hAnsi="Calibri" w:cs="Calibri"/>
                <w:color w:val="000000"/>
                <w:sz w:val="22"/>
                <w:szCs w:val="22"/>
              </w:rPr>
              <w:t xml:space="preserve">To be delivered alongside the delivery of </w:t>
            </w:r>
            <w:r w:rsidR="008C43C5">
              <w:rPr>
                <w:rFonts w:ascii="Calibri" w:hAnsi="Calibri" w:cs="Calibri"/>
                <w:color w:val="000000"/>
                <w:sz w:val="22"/>
                <w:szCs w:val="22"/>
              </w:rPr>
              <w:t>properties as specified in the Shared Infrastructure Funding Plan</w:t>
            </w:r>
            <w:r>
              <w:rPr>
                <w:rFonts w:ascii="Calibri" w:hAnsi="Calibri" w:cs="Calibri"/>
                <w:color w:val="000000"/>
                <w:sz w:val="22"/>
                <w:szCs w:val="22"/>
              </w:rPr>
              <w:t xml:space="preserve"> or as determined by Council</w:t>
            </w:r>
          </w:p>
        </w:tc>
        <w:tc>
          <w:tcPr>
            <w:tcW w:w="992" w:type="dxa"/>
          </w:tcPr>
          <w:p w14:paraId="12D64C3E" w14:textId="77777777" w:rsidR="00A906A8" w:rsidRPr="00A906A8" w:rsidRDefault="00A906A8" w:rsidP="00A906A8">
            <w:r w:rsidRPr="00A906A8">
              <w:rPr>
                <w:rFonts w:ascii="Calibri" w:hAnsi="Calibri" w:cs="Calibri"/>
                <w:color w:val="000000"/>
                <w:sz w:val="22"/>
                <w:szCs w:val="22"/>
              </w:rPr>
              <w:t>Yes</w:t>
            </w:r>
          </w:p>
        </w:tc>
      </w:tr>
      <w:tr w:rsidR="00A906A8" w14:paraId="2F6E58A3" w14:textId="77777777" w:rsidTr="00597DCF">
        <w:trPr>
          <w:trHeight w:val="356"/>
        </w:trPr>
        <w:tc>
          <w:tcPr>
            <w:tcW w:w="1413" w:type="dxa"/>
          </w:tcPr>
          <w:p w14:paraId="6A5DE0B2" w14:textId="77777777" w:rsidR="00A906A8" w:rsidRPr="00A906A8" w:rsidRDefault="00A906A8" w:rsidP="00A906A8">
            <w:pPr>
              <w:rPr>
                <w:rFonts w:ascii="Calibri" w:hAnsi="Calibri" w:cs="Calibri"/>
                <w:color w:val="000000"/>
                <w:sz w:val="22"/>
                <w:szCs w:val="22"/>
                <w:highlight w:val="yellow"/>
              </w:rPr>
            </w:pPr>
            <w:r>
              <w:rPr>
                <w:rFonts w:ascii="Calibri" w:hAnsi="Calibri" w:cs="Calibri"/>
                <w:color w:val="000000"/>
                <w:sz w:val="22"/>
                <w:szCs w:val="22"/>
              </w:rPr>
              <w:t xml:space="preserve">OPENSPACE </w:t>
            </w:r>
          </w:p>
        </w:tc>
        <w:tc>
          <w:tcPr>
            <w:tcW w:w="1984" w:type="dxa"/>
          </w:tcPr>
          <w:p w14:paraId="2E81FA5C" w14:textId="77777777" w:rsidR="00A906A8" w:rsidRPr="00597DCF" w:rsidRDefault="00A906A8" w:rsidP="00A906A8">
            <w:pPr>
              <w:rPr>
                <w:rFonts w:ascii="Calibri" w:hAnsi="Calibri" w:cs="Calibri"/>
                <w:color w:val="000000"/>
                <w:sz w:val="22"/>
                <w:szCs w:val="22"/>
              </w:rPr>
            </w:pPr>
            <w:r w:rsidRPr="00D9080D">
              <w:rPr>
                <w:rFonts w:ascii="Calibri" w:hAnsi="Calibri" w:cs="Calibri"/>
                <w:color w:val="000000"/>
                <w:sz w:val="22"/>
                <w:szCs w:val="22"/>
              </w:rPr>
              <w:t>Linear Pocket Parks</w:t>
            </w:r>
          </w:p>
        </w:tc>
        <w:tc>
          <w:tcPr>
            <w:tcW w:w="3828" w:type="dxa"/>
            <w:gridSpan w:val="2"/>
          </w:tcPr>
          <w:p w14:paraId="4B6E7243" w14:textId="77777777" w:rsidR="00A906A8" w:rsidRPr="00D9080D" w:rsidRDefault="00A906A8" w:rsidP="00A906A8">
            <w:pPr>
              <w:rPr>
                <w:rFonts w:ascii="Calibri" w:hAnsi="Calibri" w:cs="Calibri"/>
                <w:color w:val="000000"/>
                <w:sz w:val="22"/>
                <w:szCs w:val="22"/>
              </w:rPr>
            </w:pPr>
            <w:r w:rsidRPr="00D9080D">
              <w:rPr>
                <w:rFonts w:ascii="Calibri" w:hAnsi="Calibri" w:cs="Calibri"/>
                <w:color w:val="000000"/>
                <w:sz w:val="22"/>
                <w:szCs w:val="22"/>
              </w:rPr>
              <w:t xml:space="preserve">Linear pocket </w:t>
            </w:r>
            <w:r w:rsidR="00480081" w:rsidRPr="00D9080D">
              <w:rPr>
                <w:rFonts w:ascii="Calibri" w:hAnsi="Calibri" w:cs="Calibri"/>
                <w:color w:val="000000"/>
                <w:sz w:val="22"/>
                <w:szCs w:val="22"/>
              </w:rPr>
              <w:t xml:space="preserve">parks </w:t>
            </w:r>
            <w:r w:rsidRPr="00D9080D">
              <w:rPr>
                <w:rFonts w:ascii="Calibri" w:hAnsi="Calibri" w:cs="Calibri"/>
                <w:color w:val="000000"/>
                <w:sz w:val="22"/>
                <w:szCs w:val="22"/>
              </w:rPr>
              <w:t xml:space="preserve">(2) providing connection to </w:t>
            </w:r>
            <w:r w:rsidR="00480081" w:rsidRPr="00D9080D">
              <w:rPr>
                <w:rFonts w:ascii="Calibri" w:hAnsi="Calibri" w:cs="Calibri"/>
                <w:color w:val="000000"/>
                <w:sz w:val="22"/>
                <w:szCs w:val="22"/>
              </w:rPr>
              <w:t>public open space</w:t>
            </w:r>
          </w:p>
        </w:tc>
        <w:tc>
          <w:tcPr>
            <w:tcW w:w="1417" w:type="dxa"/>
          </w:tcPr>
          <w:p w14:paraId="6722622F" w14:textId="77777777" w:rsidR="00A906A8" w:rsidRPr="00A906A8" w:rsidRDefault="00A906A8" w:rsidP="00A906A8">
            <w:pPr>
              <w:rPr>
                <w:rFonts w:ascii="Calibri" w:hAnsi="Calibri" w:cs="Calibri"/>
                <w:color w:val="000000"/>
                <w:sz w:val="22"/>
                <w:szCs w:val="22"/>
              </w:rPr>
            </w:pPr>
            <w:r w:rsidRPr="00A906A8">
              <w:rPr>
                <w:rFonts w:ascii="Calibri" w:hAnsi="Calibri" w:cs="Calibri"/>
                <w:color w:val="000000"/>
                <w:sz w:val="22"/>
                <w:szCs w:val="22"/>
              </w:rPr>
              <w:t>Local Item</w:t>
            </w:r>
          </w:p>
        </w:tc>
        <w:tc>
          <w:tcPr>
            <w:tcW w:w="4536" w:type="dxa"/>
          </w:tcPr>
          <w:p w14:paraId="2D1D89DB" w14:textId="77777777" w:rsidR="00A906A8" w:rsidRPr="00A906A8" w:rsidRDefault="00774179" w:rsidP="00597DCF">
            <w:pPr>
              <w:spacing w:line="240" w:lineRule="auto"/>
            </w:pPr>
            <w:r>
              <w:rPr>
                <w:rFonts w:ascii="Calibri" w:hAnsi="Calibri" w:cs="Calibri"/>
                <w:color w:val="000000"/>
                <w:sz w:val="22"/>
                <w:szCs w:val="22"/>
              </w:rPr>
              <w:t>As required by the development at permit application stage as determined by Council</w:t>
            </w:r>
          </w:p>
        </w:tc>
        <w:tc>
          <w:tcPr>
            <w:tcW w:w="992" w:type="dxa"/>
          </w:tcPr>
          <w:p w14:paraId="613E55CC" w14:textId="77777777" w:rsidR="00A906A8" w:rsidRPr="00A906A8" w:rsidRDefault="00A906A8" w:rsidP="00A906A8">
            <w:pPr>
              <w:rPr>
                <w:rFonts w:ascii="Calibri" w:hAnsi="Calibri" w:cs="Calibri"/>
                <w:color w:val="000000"/>
                <w:sz w:val="22"/>
                <w:szCs w:val="22"/>
              </w:rPr>
            </w:pPr>
            <w:r w:rsidRPr="00A906A8">
              <w:rPr>
                <w:rFonts w:ascii="Calibri" w:hAnsi="Calibri" w:cs="Calibri"/>
                <w:color w:val="000000"/>
                <w:sz w:val="22"/>
                <w:szCs w:val="22"/>
              </w:rPr>
              <w:t>No</w:t>
            </w:r>
          </w:p>
        </w:tc>
      </w:tr>
      <w:tr w:rsidR="00A906A8" w14:paraId="69C8DA57" w14:textId="77777777" w:rsidTr="00597DCF">
        <w:trPr>
          <w:trHeight w:val="356"/>
        </w:trPr>
        <w:tc>
          <w:tcPr>
            <w:tcW w:w="1413" w:type="dxa"/>
          </w:tcPr>
          <w:p w14:paraId="374B43C6" w14:textId="77777777" w:rsidR="00A906A8" w:rsidRPr="00A906A8" w:rsidRDefault="00A906A8" w:rsidP="00A906A8">
            <w:pPr>
              <w:rPr>
                <w:highlight w:val="yellow"/>
              </w:rPr>
            </w:pPr>
            <w:r>
              <w:rPr>
                <w:rFonts w:ascii="Calibri" w:hAnsi="Calibri" w:cs="Calibri"/>
                <w:color w:val="000000"/>
                <w:sz w:val="22"/>
                <w:szCs w:val="22"/>
              </w:rPr>
              <w:t xml:space="preserve">OPENSPACE </w:t>
            </w:r>
          </w:p>
        </w:tc>
        <w:tc>
          <w:tcPr>
            <w:tcW w:w="1984" w:type="dxa"/>
          </w:tcPr>
          <w:p w14:paraId="5D73E59C" w14:textId="77777777" w:rsidR="00A906A8" w:rsidRPr="00597DCF" w:rsidRDefault="00A906A8" w:rsidP="00A906A8">
            <w:r w:rsidRPr="00D9080D">
              <w:rPr>
                <w:rFonts w:ascii="Calibri" w:hAnsi="Calibri" w:cs="Calibri"/>
                <w:color w:val="000000"/>
                <w:sz w:val="22"/>
                <w:szCs w:val="22"/>
              </w:rPr>
              <w:t>East/West Green Link</w:t>
            </w:r>
          </w:p>
        </w:tc>
        <w:tc>
          <w:tcPr>
            <w:tcW w:w="3828" w:type="dxa"/>
            <w:gridSpan w:val="2"/>
          </w:tcPr>
          <w:p w14:paraId="423C73FA" w14:textId="77777777" w:rsidR="00A906A8" w:rsidRPr="00F633C5" w:rsidRDefault="00A906A8" w:rsidP="00A906A8">
            <w:r w:rsidRPr="00D9080D">
              <w:rPr>
                <w:rFonts w:ascii="Calibri" w:hAnsi="Calibri" w:cs="Calibri"/>
                <w:color w:val="000000"/>
                <w:sz w:val="22"/>
                <w:szCs w:val="22"/>
              </w:rPr>
              <w:t xml:space="preserve">Green link through the precinct </w:t>
            </w:r>
          </w:p>
        </w:tc>
        <w:tc>
          <w:tcPr>
            <w:tcW w:w="1417" w:type="dxa"/>
          </w:tcPr>
          <w:p w14:paraId="243A23A6" w14:textId="77777777" w:rsidR="00A906A8" w:rsidRPr="00A906A8" w:rsidRDefault="00A906A8" w:rsidP="00A906A8">
            <w:r w:rsidRPr="00A906A8">
              <w:rPr>
                <w:rFonts w:ascii="Calibri" w:hAnsi="Calibri" w:cs="Calibri"/>
                <w:color w:val="000000"/>
                <w:sz w:val="22"/>
                <w:szCs w:val="22"/>
              </w:rPr>
              <w:t>Local Item</w:t>
            </w:r>
          </w:p>
        </w:tc>
        <w:tc>
          <w:tcPr>
            <w:tcW w:w="4536" w:type="dxa"/>
          </w:tcPr>
          <w:p w14:paraId="65766B5F" w14:textId="77777777" w:rsidR="00A906A8" w:rsidRPr="00A906A8" w:rsidRDefault="00774179" w:rsidP="00597DCF">
            <w:pPr>
              <w:spacing w:line="240" w:lineRule="auto"/>
            </w:pPr>
            <w:r>
              <w:rPr>
                <w:rFonts w:ascii="Calibri" w:hAnsi="Calibri" w:cs="Calibri"/>
                <w:color w:val="000000"/>
                <w:sz w:val="22"/>
                <w:szCs w:val="22"/>
              </w:rPr>
              <w:t>As required by the development at permit application stage as determined by Council</w:t>
            </w:r>
          </w:p>
        </w:tc>
        <w:tc>
          <w:tcPr>
            <w:tcW w:w="992" w:type="dxa"/>
          </w:tcPr>
          <w:p w14:paraId="0B021413" w14:textId="77777777" w:rsidR="00A906A8" w:rsidRPr="00A906A8" w:rsidRDefault="00A906A8" w:rsidP="00A906A8">
            <w:r w:rsidRPr="00A906A8">
              <w:t>No</w:t>
            </w:r>
          </w:p>
        </w:tc>
      </w:tr>
      <w:tr w:rsidR="00A906A8" w14:paraId="385C0B23" w14:textId="77777777" w:rsidTr="00597DCF">
        <w:trPr>
          <w:trHeight w:val="356"/>
        </w:trPr>
        <w:tc>
          <w:tcPr>
            <w:tcW w:w="1413" w:type="dxa"/>
          </w:tcPr>
          <w:p w14:paraId="596D39B5" w14:textId="77777777" w:rsidR="00A906A8" w:rsidRPr="00A906A8" w:rsidRDefault="00A906A8" w:rsidP="00A906A8">
            <w:pPr>
              <w:rPr>
                <w:highlight w:val="yellow"/>
              </w:rPr>
            </w:pPr>
            <w:r>
              <w:rPr>
                <w:rFonts w:ascii="Calibri" w:hAnsi="Calibri" w:cs="Calibri"/>
                <w:color w:val="000000"/>
                <w:sz w:val="22"/>
                <w:szCs w:val="22"/>
              </w:rPr>
              <w:t xml:space="preserve">OPENSPACE </w:t>
            </w:r>
          </w:p>
        </w:tc>
        <w:tc>
          <w:tcPr>
            <w:tcW w:w="1984" w:type="dxa"/>
          </w:tcPr>
          <w:p w14:paraId="4E4BC97E" w14:textId="77777777" w:rsidR="00A906A8" w:rsidRPr="00597DCF" w:rsidRDefault="00A906A8" w:rsidP="00A906A8">
            <w:r w:rsidRPr="00D9080D">
              <w:rPr>
                <w:rFonts w:ascii="Calibri" w:hAnsi="Calibri" w:cs="Calibri"/>
                <w:color w:val="000000"/>
                <w:sz w:val="22"/>
                <w:szCs w:val="22"/>
              </w:rPr>
              <w:t>Bluestone Pedestrian Priority Road</w:t>
            </w:r>
          </w:p>
        </w:tc>
        <w:tc>
          <w:tcPr>
            <w:tcW w:w="3828" w:type="dxa"/>
            <w:gridSpan w:val="2"/>
          </w:tcPr>
          <w:p w14:paraId="4C7DC076" w14:textId="77777777" w:rsidR="00A906A8" w:rsidRPr="00D9080D" w:rsidRDefault="00A906A8" w:rsidP="00A906A8">
            <w:r w:rsidRPr="00D9080D">
              <w:rPr>
                <w:rFonts w:ascii="Calibri" w:hAnsi="Calibri" w:cs="Calibri"/>
                <w:color w:val="000000"/>
                <w:sz w:val="22"/>
                <w:szCs w:val="22"/>
              </w:rPr>
              <w:t>Passive open</w:t>
            </w:r>
            <w:r w:rsidR="007D3F7F" w:rsidRPr="00D9080D">
              <w:rPr>
                <w:rFonts w:ascii="Calibri" w:hAnsi="Calibri" w:cs="Calibri"/>
                <w:color w:val="000000"/>
                <w:sz w:val="22"/>
                <w:szCs w:val="22"/>
              </w:rPr>
              <w:t xml:space="preserve"> </w:t>
            </w:r>
            <w:r w:rsidRPr="00F633C5">
              <w:rPr>
                <w:rFonts w:ascii="Calibri" w:hAnsi="Calibri" w:cs="Calibri"/>
                <w:color w:val="000000"/>
                <w:sz w:val="22"/>
                <w:szCs w:val="22"/>
              </w:rPr>
              <w:t xml:space="preserve">space with heritage bluestone </w:t>
            </w:r>
            <w:r w:rsidR="007D3F7F" w:rsidRPr="00D9080D">
              <w:rPr>
                <w:rFonts w:ascii="Calibri" w:hAnsi="Calibri" w:cs="Calibri"/>
                <w:color w:val="000000"/>
                <w:sz w:val="22"/>
                <w:szCs w:val="22"/>
              </w:rPr>
              <w:t>encumbrance</w:t>
            </w:r>
          </w:p>
        </w:tc>
        <w:tc>
          <w:tcPr>
            <w:tcW w:w="1417" w:type="dxa"/>
          </w:tcPr>
          <w:p w14:paraId="0F4D58F8" w14:textId="77777777" w:rsidR="00A906A8" w:rsidRPr="00A906A8" w:rsidRDefault="00A906A8" w:rsidP="00A906A8">
            <w:r w:rsidRPr="00A906A8">
              <w:rPr>
                <w:rFonts w:ascii="Calibri" w:hAnsi="Calibri" w:cs="Calibri"/>
                <w:color w:val="000000"/>
                <w:sz w:val="22"/>
                <w:szCs w:val="22"/>
              </w:rPr>
              <w:t xml:space="preserve">Local Item </w:t>
            </w:r>
          </w:p>
        </w:tc>
        <w:tc>
          <w:tcPr>
            <w:tcW w:w="4536" w:type="dxa"/>
          </w:tcPr>
          <w:p w14:paraId="255ADD5D" w14:textId="77777777" w:rsidR="00A906A8" w:rsidRPr="00A906A8" w:rsidRDefault="00774179" w:rsidP="00597DCF">
            <w:pPr>
              <w:spacing w:line="240" w:lineRule="auto"/>
            </w:pPr>
            <w:r>
              <w:rPr>
                <w:rFonts w:ascii="Calibri" w:hAnsi="Calibri" w:cs="Calibri"/>
                <w:color w:val="000000"/>
                <w:sz w:val="22"/>
                <w:szCs w:val="22"/>
              </w:rPr>
              <w:t>As required by the development at permit application stage as determined by Council</w:t>
            </w:r>
          </w:p>
        </w:tc>
        <w:tc>
          <w:tcPr>
            <w:tcW w:w="992" w:type="dxa"/>
          </w:tcPr>
          <w:p w14:paraId="29EB0643" w14:textId="77777777" w:rsidR="00A906A8" w:rsidRPr="00A906A8" w:rsidRDefault="00A906A8" w:rsidP="00A906A8">
            <w:r w:rsidRPr="00A906A8">
              <w:rPr>
                <w:rFonts w:ascii="Calibri" w:hAnsi="Calibri" w:cs="Calibri"/>
                <w:color w:val="000000"/>
                <w:sz w:val="22"/>
                <w:szCs w:val="22"/>
              </w:rPr>
              <w:t xml:space="preserve">No </w:t>
            </w:r>
          </w:p>
        </w:tc>
      </w:tr>
      <w:tr w:rsidR="00A906A8" w14:paraId="0801E746" w14:textId="77777777" w:rsidTr="00A906A8">
        <w:trPr>
          <w:trHeight w:val="370"/>
        </w:trPr>
        <w:tc>
          <w:tcPr>
            <w:tcW w:w="14170" w:type="dxa"/>
            <w:gridSpan w:val="7"/>
            <w:shd w:val="clear" w:color="auto" w:fill="97CBFF" w:themeFill="text2" w:themeFillTint="40"/>
          </w:tcPr>
          <w:p w14:paraId="3E240C8A" w14:textId="77777777" w:rsidR="00A906A8" w:rsidRPr="00D9080D" w:rsidRDefault="00A906A8" w:rsidP="00A906A8">
            <w:pPr>
              <w:spacing w:line="240" w:lineRule="auto"/>
              <w:rPr>
                <w:rFonts w:ascii="Calibri" w:hAnsi="Calibri" w:cs="Calibri"/>
                <w:color w:val="000000"/>
                <w:spacing w:val="0"/>
                <w:sz w:val="22"/>
                <w:szCs w:val="22"/>
              </w:rPr>
            </w:pPr>
            <w:r w:rsidRPr="00D9080D">
              <w:rPr>
                <w:rFonts w:ascii="Calibri" w:hAnsi="Calibri" w:cs="Calibri"/>
                <w:color w:val="000000"/>
                <w:sz w:val="22"/>
                <w:szCs w:val="22"/>
              </w:rPr>
              <w:t>OTHER</w:t>
            </w:r>
          </w:p>
        </w:tc>
      </w:tr>
      <w:tr w:rsidR="00E662E8" w14:paraId="5BA37072" w14:textId="77777777" w:rsidTr="00597DCF">
        <w:trPr>
          <w:trHeight w:val="356"/>
        </w:trPr>
        <w:tc>
          <w:tcPr>
            <w:tcW w:w="1413" w:type="dxa"/>
          </w:tcPr>
          <w:p w14:paraId="4C121370" w14:textId="77777777" w:rsidR="00E662E8" w:rsidRPr="00A906A8" w:rsidRDefault="00E662E8" w:rsidP="00E662E8">
            <w:pPr>
              <w:rPr>
                <w:highlight w:val="yellow"/>
              </w:rPr>
            </w:pPr>
            <w:r>
              <w:rPr>
                <w:rFonts w:ascii="Calibri" w:hAnsi="Calibri" w:cs="Calibri"/>
                <w:color w:val="000000"/>
                <w:sz w:val="22"/>
                <w:szCs w:val="22"/>
              </w:rPr>
              <w:t>ACOUSTIC WALL</w:t>
            </w:r>
          </w:p>
        </w:tc>
        <w:tc>
          <w:tcPr>
            <w:tcW w:w="1984" w:type="dxa"/>
          </w:tcPr>
          <w:p w14:paraId="6C809391" w14:textId="77777777" w:rsidR="00E662E8" w:rsidRPr="00597DCF" w:rsidRDefault="00E662E8" w:rsidP="00E662E8">
            <w:r w:rsidRPr="00D9080D">
              <w:rPr>
                <w:rFonts w:ascii="Calibri" w:hAnsi="Calibri" w:cs="Calibri"/>
                <w:color w:val="000000"/>
                <w:sz w:val="22"/>
                <w:szCs w:val="22"/>
              </w:rPr>
              <w:t>Acoustic Wall - Industrial</w:t>
            </w:r>
          </w:p>
        </w:tc>
        <w:tc>
          <w:tcPr>
            <w:tcW w:w="3828" w:type="dxa"/>
            <w:gridSpan w:val="2"/>
          </w:tcPr>
          <w:p w14:paraId="1BAA0063" w14:textId="77777777" w:rsidR="00E662E8" w:rsidRPr="00597DCF" w:rsidRDefault="00E662E8" w:rsidP="00E662E8">
            <w:r w:rsidRPr="00D9080D">
              <w:rPr>
                <w:rFonts w:ascii="Calibri" w:hAnsi="Calibri" w:cs="Calibri"/>
                <w:color w:val="000000"/>
                <w:sz w:val="22"/>
                <w:szCs w:val="22"/>
              </w:rPr>
              <w:t>Construction of Acoustic Walls</w:t>
            </w:r>
          </w:p>
        </w:tc>
        <w:tc>
          <w:tcPr>
            <w:tcW w:w="1417" w:type="dxa"/>
          </w:tcPr>
          <w:p w14:paraId="63DDA038" w14:textId="77777777" w:rsidR="00E662E8" w:rsidRPr="00A906A8" w:rsidRDefault="00E662E8" w:rsidP="00E662E8">
            <w:pPr>
              <w:spacing w:line="240" w:lineRule="auto"/>
              <w:rPr>
                <w:rFonts w:ascii="Calibri" w:hAnsi="Calibri" w:cs="Calibri"/>
                <w:color w:val="000000"/>
                <w:spacing w:val="0"/>
                <w:sz w:val="22"/>
                <w:szCs w:val="22"/>
              </w:rPr>
            </w:pPr>
            <w:r w:rsidRPr="00A906A8">
              <w:rPr>
                <w:rFonts w:ascii="Calibri" w:hAnsi="Calibri" w:cs="Calibri"/>
                <w:color w:val="000000"/>
                <w:sz w:val="22"/>
                <w:szCs w:val="22"/>
              </w:rPr>
              <w:t>Local Item</w:t>
            </w:r>
          </w:p>
        </w:tc>
        <w:tc>
          <w:tcPr>
            <w:tcW w:w="4536" w:type="dxa"/>
          </w:tcPr>
          <w:p w14:paraId="48585E68" w14:textId="77777777" w:rsidR="00E662E8" w:rsidRPr="00A906A8" w:rsidRDefault="00E662E8" w:rsidP="00E662E8">
            <w:r>
              <w:rPr>
                <w:rFonts w:ascii="Calibri" w:hAnsi="Calibri" w:cs="Calibri"/>
                <w:color w:val="000000"/>
                <w:sz w:val="22"/>
                <w:szCs w:val="22"/>
              </w:rPr>
              <w:t>As required by the development at permit application stage as determined by Council</w:t>
            </w:r>
          </w:p>
        </w:tc>
        <w:tc>
          <w:tcPr>
            <w:tcW w:w="992" w:type="dxa"/>
          </w:tcPr>
          <w:p w14:paraId="012AA25D" w14:textId="77777777" w:rsidR="00E662E8" w:rsidRPr="00A906A8" w:rsidRDefault="00E662E8" w:rsidP="00E662E8">
            <w:r w:rsidRPr="00A906A8">
              <w:rPr>
                <w:rFonts w:ascii="Calibri" w:hAnsi="Calibri" w:cs="Calibri"/>
                <w:color w:val="000000"/>
                <w:sz w:val="22"/>
                <w:szCs w:val="22"/>
              </w:rPr>
              <w:t xml:space="preserve">No </w:t>
            </w:r>
          </w:p>
        </w:tc>
      </w:tr>
      <w:tr w:rsidR="00E662E8" w14:paraId="50269BBC" w14:textId="77777777" w:rsidTr="00597DCF">
        <w:trPr>
          <w:trHeight w:val="356"/>
        </w:trPr>
        <w:tc>
          <w:tcPr>
            <w:tcW w:w="1413" w:type="dxa"/>
          </w:tcPr>
          <w:p w14:paraId="281DBB21" w14:textId="77777777" w:rsidR="00E662E8" w:rsidRPr="00A906A8" w:rsidRDefault="00E662E8" w:rsidP="00E662E8">
            <w:pPr>
              <w:rPr>
                <w:highlight w:val="yellow"/>
              </w:rPr>
            </w:pPr>
            <w:r>
              <w:rPr>
                <w:rFonts w:ascii="Calibri" w:hAnsi="Calibri" w:cs="Calibri"/>
                <w:color w:val="000000"/>
                <w:sz w:val="22"/>
                <w:szCs w:val="22"/>
              </w:rPr>
              <w:t xml:space="preserve">PLAZA </w:t>
            </w:r>
          </w:p>
        </w:tc>
        <w:tc>
          <w:tcPr>
            <w:tcW w:w="1984" w:type="dxa"/>
          </w:tcPr>
          <w:p w14:paraId="17A0ADA5" w14:textId="77777777" w:rsidR="00E662E8" w:rsidRPr="00597DCF" w:rsidRDefault="00E662E8" w:rsidP="00E662E8">
            <w:r w:rsidRPr="00D9080D">
              <w:rPr>
                <w:rFonts w:ascii="Calibri" w:hAnsi="Calibri" w:cs="Calibri"/>
                <w:color w:val="000000"/>
                <w:sz w:val="22"/>
                <w:szCs w:val="22"/>
              </w:rPr>
              <w:t>PLAZA</w:t>
            </w:r>
          </w:p>
        </w:tc>
        <w:tc>
          <w:tcPr>
            <w:tcW w:w="3828" w:type="dxa"/>
            <w:gridSpan w:val="2"/>
          </w:tcPr>
          <w:p w14:paraId="0A323F74" w14:textId="77777777" w:rsidR="00E662E8" w:rsidRPr="00597DCF" w:rsidRDefault="00E662E8" w:rsidP="00E662E8">
            <w:r w:rsidRPr="00D9080D">
              <w:rPr>
                <w:rFonts w:ascii="Calibri" w:hAnsi="Calibri" w:cs="Calibri"/>
                <w:color w:val="000000"/>
                <w:sz w:val="22"/>
                <w:szCs w:val="22"/>
              </w:rPr>
              <w:t xml:space="preserve">Delivery of the </w:t>
            </w:r>
            <w:r w:rsidRPr="00597DCF">
              <w:rPr>
                <w:rFonts w:ascii="Calibri" w:hAnsi="Calibri" w:cs="Calibri"/>
                <w:color w:val="000000"/>
                <w:sz w:val="22"/>
                <w:szCs w:val="22"/>
              </w:rPr>
              <w:t>Mixed Use Plaza</w:t>
            </w:r>
          </w:p>
        </w:tc>
        <w:tc>
          <w:tcPr>
            <w:tcW w:w="1417" w:type="dxa"/>
          </w:tcPr>
          <w:p w14:paraId="44B8F492" w14:textId="77777777" w:rsidR="00E662E8" w:rsidRPr="00A906A8" w:rsidRDefault="00E662E8" w:rsidP="00E662E8">
            <w:r w:rsidRPr="00A906A8">
              <w:rPr>
                <w:rFonts w:ascii="Calibri" w:hAnsi="Calibri" w:cs="Calibri"/>
                <w:color w:val="000000"/>
                <w:sz w:val="22"/>
                <w:szCs w:val="22"/>
              </w:rPr>
              <w:t xml:space="preserve">Local Item </w:t>
            </w:r>
          </w:p>
        </w:tc>
        <w:tc>
          <w:tcPr>
            <w:tcW w:w="4536" w:type="dxa"/>
          </w:tcPr>
          <w:p w14:paraId="068B5E0F" w14:textId="77777777" w:rsidR="00E662E8" w:rsidRPr="00A906A8" w:rsidRDefault="00E662E8" w:rsidP="00E662E8">
            <w:pPr>
              <w:spacing w:line="240" w:lineRule="auto"/>
            </w:pPr>
            <w:r>
              <w:rPr>
                <w:rFonts w:ascii="Calibri" w:hAnsi="Calibri" w:cs="Calibri"/>
                <w:color w:val="000000"/>
                <w:sz w:val="22"/>
                <w:szCs w:val="22"/>
              </w:rPr>
              <w:t>As required by the development at permit application stage as determined by Council</w:t>
            </w:r>
          </w:p>
        </w:tc>
        <w:tc>
          <w:tcPr>
            <w:tcW w:w="992" w:type="dxa"/>
          </w:tcPr>
          <w:p w14:paraId="2BA410D6" w14:textId="77777777" w:rsidR="00E662E8" w:rsidRPr="00A906A8" w:rsidRDefault="00E662E8" w:rsidP="00E662E8">
            <w:r w:rsidRPr="00A906A8">
              <w:rPr>
                <w:rFonts w:ascii="Calibri" w:hAnsi="Calibri" w:cs="Calibri"/>
                <w:color w:val="000000"/>
                <w:sz w:val="22"/>
                <w:szCs w:val="22"/>
              </w:rPr>
              <w:t>No</w:t>
            </w:r>
          </w:p>
        </w:tc>
      </w:tr>
      <w:tr w:rsidR="00E662E8" w14:paraId="6B7A774F" w14:textId="77777777" w:rsidTr="00597DCF">
        <w:trPr>
          <w:trHeight w:val="370"/>
        </w:trPr>
        <w:tc>
          <w:tcPr>
            <w:tcW w:w="1413" w:type="dxa"/>
          </w:tcPr>
          <w:p w14:paraId="74316BC3" w14:textId="77777777" w:rsidR="00E662E8" w:rsidRPr="00A906A8" w:rsidRDefault="00E662E8" w:rsidP="00E662E8">
            <w:pPr>
              <w:rPr>
                <w:highlight w:val="yellow"/>
              </w:rPr>
            </w:pPr>
            <w:r>
              <w:rPr>
                <w:rFonts w:ascii="Calibri" w:hAnsi="Calibri" w:cs="Calibri"/>
                <w:color w:val="000000"/>
                <w:sz w:val="22"/>
                <w:szCs w:val="22"/>
              </w:rPr>
              <w:t xml:space="preserve">PLAZA </w:t>
            </w:r>
          </w:p>
        </w:tc>
        <w:tc>
          <w:tcPr>
            <w:tcW w:w="1984" w:type="dxa"/>
          </w:tcPr>
          <w:p w14:paraId="27000A55" w14:textId="77777777" w:rsidR="00E662E8" w:rsidRPr="00597DCF" w:rsidRDefault="00E662E8" w:rsidP="00E662E8">
            <w:r w:rsidRPr="00D9080D">
              <w:rPr>
                <w:rFonts w:ascii="Calibri" w:hAnsi="Calibri" w:cs="Calibri"/>
                <w:color w:val="000000"/>
                <w:sz w:val="22"/>
                <w:szCs w:val="22"/>
              </w:rPr>
              <w:t xml:space="preserve">PLAZA </w:t>
            </w:r>
          </w:p>
        </w:tc>
        <w:tc>
          <w:tcPr>
            <w:tcW w:w="3828" w:type="dxa"/>
            <w:gridSpan w:val="2"/>
          </w:tcPr>
          <w:p w14:paraId="47992756" w14:textId="77777777" w:rsidR="00E662E8" w:rsidRPr="00597DCF" w:rsidRDefault="00E662E8" w:rsidP="00E662E8">
            <w:r w:rsidRPr="00D9080D">
              <w:rPr>
                <w:rFonts w:ascii="Calibri" w:hAnsi="Calibri" w:cs="Calibri"/>
                <w:color w:val="000000"/>
                <w:sz w:val="22"/>
                <w:szCs w:val="22"/>
              </w:rPr>
              <w:t xml:space="preserve">Delivery of the </w:t>
            </w:r>
            <w:r w:rsidRPr="00597DCF">
              <w:rPr>
                <w:rFonts w:ascii="Calibri" w:hAnsi="Calibri" w:cs="Calibri"/>
                <w:color w:val="000000"/>
                <w:sz w:val="22"/>
                <w:szCs w:val="22"/>
              </w:rPr>
              <w:t>Western Plaza</w:t>
            </w:r>
          </w:p>
        </w:tc>
        <w:tc>
          <w:tcPr>
            <w:tcW w:w="1417" w:type="dxa"/>
          </w:tcPr>
          <w:p w14:paraId="5986DA85" w14:textId="77777777" w:rsidR="00E662E8" w:rsidRPr="00A906A8" w:rsidRDefault="00E662E8" w:rsidP="00E662E8">
            <w:r w:rsidRPr="00A906A8">
              <w:rPr>
                <w:rFonts w:ascii="Calibri" w:hAnsi="Calibri" w:cs="Calibri"/>
                <w:color w:val="000000"/>
                <w:sz w:val="22"/>
                <w:szCs w:val="22"/>
              </w:rPr>
              <w:t xml:space="preserve">Local Item </w:t>
            </w:r>
          </w:p>
        </w:tc>
        <w:tc>
          <w:tcPr>
            <w:tcW w:w="4536" w:type="dxa"/>
          </w:tcPr>
          <w:p w14:paraId="2579F6B6" w14:textId="77777777" w:rsidR="00E662E8" w:rsidRPr="00A906A8" w:rsidRDefault="00E662E8" w:rsidP="00E662E8">
            <w:pPr>
              <w:spacing w:line="240" w:lineRule="auto"/>
            </w:pPr>
            <w:r>
              <w:rPr>
                <w:rFonts w:ascii="Calibri" w:hAnsi="Calibri" w:cs="Calibri"/>
                <w:color w:val="000000"/>
                <w:sz w:val="22"/>
                <w:szCs w:val="22"/>
              </w:rPr>
              <w:t>As required by the development at permit application stage as determined by Council</w:t>
            </w:r>
          </w:p>
        </w:tc>
        <w:tc>
          <w:tcPr>
            <w:tcW w:w="992" w:type="dxa"/>
          </w:tcPr>
          <w:p w14:paraId="52FA6827" w14:textId="77777777" w:rsidR="00E662E8" w:rsidRPr="00A906A8" w:rsidRDefault="00E662E8" w:rsidP="00E662E8">
            <w:r w:rsidRPr="00A906A8">
              <w:rPr>
                <w:rFonts w:ascii="Calibri" w:hAnsi="Calibri" w:cs="Calibri"/>
                <w:color w:val="000000"/>
                <w:sz w:val="22"/>
                <w:szCs w:val="22"/>
              </w:rPr>
              <w:t xml:space="preserve">No </w:t>
            </w:r>
          </w:p>
        </w:tc>
      </w:tr>
    </w:tbl>
    <w:p w14:paraId="543FF50E" w14:textId="77777777" w:rsidR="00C70439" w:rsidRDefault="00C70439" w:rsidP="00C70439"/>
    <w:p w14:paraId="34A8EE88" w14:textId="77777777" w:rsidR="00C96134" w:rsidRDefault="00C96134" w:rsidP="00C96134"/>
    <w:p w14:paraId="4FD3A615" w14:textId="77777777" w:rsidR="00C96134" w:rsidRDefault="00C96134" w:rsidP="00C96134">
      <w:pPr>
        <w:sectPr w:rsidR="00C96134" w:rsidSect="00281468">
          <w:pgSz w:w="16838" w:h="11906" w:orient="landscape"/>
          <w:pgMar w:top="1440" w:right="1440" w:bottom="1440" w:left="1440" w:header="708" w:footer="708" w:gutter="0"/>
          <w:cols w:space="708"/>
          <w:docGrid w:linePitch="360"/>
        </w:sectPr>
      </w:pPr>
    </w:p>
    <w:p w14:paraId="059742D5" w14:textId="77777777" w:rsidR="00C96134" w:rsidRDefault="00C96134" w:rsidP="00C96134">
      <w:pPr>
        <w:pStyle w:val="Heading2"/>
      </w:pPr>
      <w:bookmarkStart w:id="788" w:name="_Toc95809252"/>
      <w:r>
        <w:lastRenderedPageBreak/>
        <w:t>Land budget</w:t>
      </w:r>
      <w:bookmarkEnd w:id="788"/>
    </w:p>
    <w:p w14:paraId="16EB98A2" w14:textId="77777777" w:rsidR="00C96134" w:rsidRDefault="00C96134" w:rsidP="00C96134">
      <w:pPr>
        <w:pStyle w:val="Heading4"/>
      </w:pPr>
      <w:r>
        <w:t xml:space="preserve">Table </w:t>
      </w:r>
      <w:r w:rsidR="00D825F4">
        <w:t>2</w:t>
      </w:r>
      <w:r>
        <w:t xml:space="preserve"> – </w:t>
      </w:r>
      <w:r w:rsidR="008A33CB">
        <w:t>Summary l</w:t>
      </w:r>
      <w:r>
        <w:t xml:space="preserve">and </w:t>
      </w:r>
      <w:r w:rsidR="008A33CB">
        <w:t xml:space="preserve">use </w:t>
      </w:r>
      <w:r>
        <w:t>budget</w:t>
      </w:r>
    </w:p>
    <w:p w14:paraId="674B3B9E" w14:textId="77777777" w:rsidR="00C96134" w:rsidRDefault="00C96134" w:rsidP="00C96134">
      <w:pPr>
        <w:autoSpaceDE w:val="0"/>
        <w:autoSpaceDN w:val="0"/>
        <w:adjustRightInd w:val="0"/>
        <w:spacing w:before="120" w:after="120"/>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7"/>
        <w:gridCol w:w="2578"/>
        <w:gridCol w:w="2577"/>
        <w:gridCol w:w="2577"/>
      </w:tblGrid>
      <w:tr w:rsidR="00D8304E" w14:paraId="518FA52B" w14:textId="77777777" w:rsidTr="00F87B9F">
        <w:tc>
          <w:tcPr>
            <w:tcW w:w="2577" w:type="dxa"/>
          </w:tcPr>
          <w:p w14:paraId="4C3B0227" w14:textId="77777777" w:rsidR="00D8304E" w:rsidRDefault="00D8304E" w:rsidP="001F3D8A">
            <w:pPr>
              <w:autoSpaceDE w:val="0"/>
              <w:autoSpaceDN w:val="0"/>
              <w:adjustRightInd w:val="0"/>
              <w:spacing w:before="120" w:after="120"/>
              <w:rPr>
                <w:rFonts w:ascii="Arial" w:hAnsi="Arial" w:cs="Arial"/>
              </w:rPr>
            </w:pPr>
            <w:r>
              <w:rPr>
                <w:rFonts w:ascii="Arial" w:hAnsi="Arial" w:cs="Arial"/>
              </w:rPr>
              <w:t>Description</w:t>
            </w:r>
          </w:p>
        </w:tc>
        <w:tc>
          <w:tcPr>
            <w:tcW w:w="2578" w:type="dxa"/>
          </w:tcPr>
          <w:p w14:paraId="0ECE5F46" w14:textId="77777777" w:rsidR="00D8304E" w:rsidRDefault="00D8304E" w:rsidP="001F3D8A">
            <w:pPr>
              <w:autoSpaceDE w:val="0"/>
              <w:autoSpaceDN w:val="0"/>
              <w:adjustRightInd w:val="0"/>
              <w:spacing w:before="120" w:after="120"/>
              <w:rPr>
                <w:rFonts w:ascii="Arial" w:hAnsi="Arial" w:cs="Arial"/>
              </w:rPr>
            </w:pPr>
            <w:r>
              <w:rPr>
                <w:rFonts w:ascii="Arial" w:hAnsi="Arial" w:cs="Arial"/>
              </w:rPr>
              <w:t>Hectares</w:t>
            </w:r>
          </w:p>
        </w:tc>
        <w:tc>
          <w:tcPr>
            <w:tcW w:w="2577" w:type="dxa"/>
          </w:tcPr>
          <w:p w14:paraId="1E29B063" w14:textId="77777777" w:rsidR="00D8304E" w:rsidRDefault="00D8304E" w:rsidP="001F3D8A">
            <w:pPr>
              <w:autoSpaceDE w:val="0"/>
              <w:autoSpaceDN w:val="0"/>
              <w:adjustRightInd w:val="0"/>
              <w:spacing w:before="120" w:after="120"/>
              <w:rPr>
                <w:rFonts w:ascii="Arial" w:hAnsi="Arial" w:cs="Arial"/>
              </w:rPr>
            </w:pPr>
            <w:r>
              <w:rPr>
                <w:rFonts w:ascii="Arial" w:hAnsi="Arial" w:cs="Arial"/>
              </w:rPr>
              <w:t>% of total</w:t>
            </w:r>
          </w:p>
        </w:tc>
        <w:tc>
          <w:tcPr>
            <w:tcW w:w="2577" w:type="dxa"/>
          </w:tcPr>
          <w:p w14:paraId="40608308" w14:textId="77777777" w:rsidR="00D8304E" w:rsidRDefault="00D8304E" w:rsidP="001F3D8A">
            <w:pPr>
              <w:autoSpaceDE w:val="0"/>
              <w:autoSpaceDN w:val="0"/>
              <w:adjustRightInd w:val="0"/>
              <w:spacing w:before="120" w:after="120"/>
              <w:rPr>
                <w:rFonts w:ascii="Arial" w:hAnsi="Arial" w:cs="Arial"/>
              </w:rPr>
            </w:pPr>
            <w:r>
              <w:rPr>
                <w:rFonts w:ascii="Arial" w:hAnsi="Arial" w:cs="Arial"/>
              </w:rPr>
              <w:t>% of NDA</w:t>
            </w:r>
          </w:p>
        </w:tc>
      </w:tr>
      <w:tr w:rsidR="00D8304E" w:rsidRPr="005C6FD7" w14:paraId="05FFD385" w14:textId="77777777" w:rsidTr="00F87B9F">
        <w:tc>
          <w:tcPr>
            <w:tcW w:w="2577" w:type="dxa"/>
            <w:shd w:val="clear" w:color="auto" w:fill="auto"/>
            <w:vAlign w:val="bottom"/>
          </w:tcPr>
          <w:p w14:paraId="0EC0459B" w14:textId="77777777" w:rsidR="00D8304E" w:rsidRPr="005C6FD7" w:rsidRDefault="00D8304E" w:rsidP="001F3D8A">
            <w:pPr>
              <w:autoSpaceDE w:val="0"/>
              <w:autoSpaceDN w:val="0"/>
              <w:adjustRightInd w:val="0"/>
              <w:spacing w:before="120" w:after="120"/>
              <w:rPr>
                <w:rFonts w:cstheme="minorHAnsi"/>
              </w:rPr>
            </w:pPr>
            <w:r w:rsidRPr="005C6FD7">
              <w:rPr>
                <w:rFonts w:cstheme="minorHAnsi"/>
                <w:color w:val="000000"/>
              </w:rPr>
              <w:t>Total precinct area</w:t>
            </w:r>
          </w:p>
        </w:tc>
        <w:tc>
          <w:tcPr>
            <w:tcW w:w="2578" w:type="dxa"/>
            <w:shd w:val="clear" w:color="auto" w:fill="auto"/>
            <w:vAlign w:val="bottom"/>
          </w:tcPr>
          <w:p w14:paraId="013AFCC4" w14:textId="77777777" w:rsidR="00D8304E" w:rsidRPr="005C6FD7" w:rsidRDefault="00D8304E" w:rsidP="001F3D8A">
            <w:pPr>
              <w:autoSpaceDE w:val="0"/>
              <w:autoSpaceDN w:val="0"/>
              <w:adjustRightInd w:val="0"/>
              <w:spacing w:before="120" w:after="120"/>
              <w:rPr>
                <w:rFonts w:cstheme="minorHAnsi"/>
              </w:rPr>
            </w:pPr>
            <w:r w:rsidRPr="005C6FD7">
              <w:rPr>
                <w:rFonts w:cstheme="minorHAnsi"/>
              </w:rPr>
              <w:t>1</w:t>
            </w:r>
            <w:r w:rsidR="00233B9A" w:rsidRPr="005C6FD7">
              <w:rPr>
                <w:rFonts w:cstheme="minorHAnsi"/>
              </w:rPr>
              <w:t>2.5</w:t>
            </w:r>
            <w:r w:rsidR="004A3F4A">
              <w:rPr>
                <w:rFonts w:cstheme="minorHAnsi"/>
              </w:rPr>
              <w:t>1</w:t>
            </w:r>
            <w:r w:rsidRPr="005C6FD7">
              <w:rPr>
                <w:rFonts w:cstheme="minorHAnsi"/>
              </w:rPr>
              <w:t xml:space="preserve"> ha</w:t>
            </w:r>
          </w:p>
        </w:tc>
        <w:tc>
          <w:tcPr>
            <w:tcW w:w="2577" w:type="dxa"/>
            <w:shd w:val="clear" w:color="auto" w:fill="auto"/>
          </w:tcPr>
          <w:p w14:paraId="4EFF9A2F" w14:textId="77777777" w:rsidR="00D8304E" w:rsidRPr="005C6FD7" w:rsidRDefault="00D8304E" w:rsidP="001F3D8A">
            <w:pPr>
              <w:autoSpaceDE w:val="0"/>
              <w:autoSpaceDN w:val="0"/>
              <w:adjustRightInd w:val="0"/>
              <w:spacing w:before="120" w:after="120"/>
              <w:rPr>
                <w:rFonts w:cstheme="minorHAnsi"/>
              </w:rPr>
            </w:pPr>
          </w:p>
        </w:tc>
        <w:tc>
          <w:tcPr>
            <w:tcW w:w="2577" w:type="dxa"/>
            <w:shd w:val="clear" w:color="auto" w:fill="auto"/>
          </w:tcPr>
          <w:p w14:paraId="3ECAD2A5" w14:textId="77777777" w:rsidR="00D8304E" w:rsidRPr="005C6FD7" w:rsidRDefault="00D8304E" w:rsidP="001F3D8A">
            <w:pPr>
              <w:autoSpaceDE w:val="0"/>
              <w:autoSpaceDN w:val="0"/>
              <w:adjustRightInd w:val="0"/>
              <w:spacing w:before="120" w:after="120"/>
              <w:rPr>
                <w:rFonts w:cstheme="minorHAnsi"/>
              </w:rPr>
            </w:pPr>
          </w:p>
        </w:tc>
      </w:tr>
      <w:tr w:rsidR="00D8304E" w:rsidRPr="005C6FD7" w14:paraId="4EFFABE2" w14:textId="77777777" w:rsidTr="00F87B9F">
        <w:tc>
          <w:tcPr>
            <w:tcW w:w="10309" w:type="dxa"/>
            <w:gridSpan w:val="4"/>
            <w:shd w:val="clear" w:color="auto" w:fill="8ACED7" w:themeFill="accent1"/>
            <w:vAlign w:val="bottom"/>
          </w:tcPr>
          <w:p w14:paraId="4262450C" w14:textId="77777777" w:rsidR="00D8304E" w:rsidRPr="005C6FD7" w:rsidRDefault="00D8304E" w:rsidP="001F3D8A">
            <w:pPr>
              <w:autoSpaceDE w:val="0"/>
              <w:autoSpaceDN w:val="0"/>
              <w:adjustRightInd w:val="0"/>
              <w:spacing w:before="120" w:after="120"/>
              <w:rPr>
                <w:rFonts w:cstheme="minorHAnsi"/>
              </w:rPr>
            </w:pPr>
            <w:r w:rsidRPr="005C6FD7">
              <w:rPr>
                <w:rFonts w:cstheme="minorHAnsi"/>
                <w:color w:val="000000"/>
              </w:rPr>
              <w:t>Unencumbered open space</w:t>
            </w:r>
          </w:p>
        </w:tc>
      </w:tr>
      <w:tr w:rsidR="00D8304E" w:rsidRPr="007C375B" w14:paraId="0DFA8C5A" w14:textId="77777777" w:rsidTr="00F87B9F">
        <w:tc>
          <w:tcPr>
            <w:tcW w:w="2577" w:type="dxa"/>
            <w:shd w:val="clear" w:color="auto" w:fill="E7F5F7" w:themeFill="accent1" w:themeFillTint="33"/>
            <w:vAlign w:val="bottom"/>
          </w:tcPr>
          <w:p w14:paraId="4171E4BA" w14:textId="77777777" w:rsidR="00D8304E" w:rsidRPr="007C375B" w:rsidRDefault="00D8304E" w:rsidP="001F3D8A">
            <w:pPr>
              <w:autoSpaceDE w:val="0"/>
              <w:autoSpaceDN w:val="0"/>
              <w:adjustRightInd w:val="0"/>
              <w:spacing w:before="120" w:after="120"/>
              <w:rPr>
                <w:rFonts w:cstheme="minorHAnsi"/>
                <w:color w:val="000000"/>
              </w:rPr>
            </w:pPr>
            <w:r w:rsidRPr="007C375B">
              <w:rPr>
                <w:rFonts w:cstheme="minorHAnsi"/>
                <w:color w:val="000000"/>
              </w:rPr>
              <w:t>Central park (minus heritage elements)</w:t>
            </w:r>
          </w:p>
        </w:tc>
        <w:tc>
          <w:tcPr>
            <w:tcW w:w="2578" w:type="dxa"/>
            <w:shd w:val="clear" w:color="auto" w:fill="E7F5F7" w:themeFill="accent1" w:themeFillTint="33"/>
            <w:vAlign w:val="bottom"/>
          </w:tcPr>
          <w:p w14:paraId="4960956D" w14:textId="77777777" w:rsidR="00D8304E" w:rsidRPr="007C375B" w:rsidRDefault="00D8304E" w:rsidP="001F3D8A">
            <w:pPr>
              <w:autoSpaceDE w:val="0"/>
              <w:autoSpaceDN w:val="0"/>
              <w:adjustRightInd w:val="0"/>
              <w:spacing w:before="120" w:after="120"/>
              <w:rPr>
                <w:rFonts w:cstheme="minorHAnsi"/>
              </w:rPr>
            </w:pPr>
            <w:r w:rsidRPr="007C375B">
              <w:rPr>
                <w:rFonts w:cstheme="minorHAnsi"/>
              </w:rPr>
              <w:t>0.4</w:t>
            </w:r>
            <w:r w:rsidR="004A3F4A" w:rsidRPr="007C375B">
              <w:rPr>
                <w:rFonts w:cstheme="minorHAnsi"/>
              </w:rPr>
              <w:t>5</w:t>
            </w:r>
            <w:r w:rsidRPr="007C375B">
              <w:rPr>
                <w:rFonts w:cstheme="minorHAnsi"/>
              </w:rPr>
              <w:t xml:space="preserve"> ha</w:t>
            </w:r>
          </w:p>
        </w:tc>
        <w:tc>
          <w:tcPr>
            <w:tcW w:w="2577" w:type="dxa"/>
            <w:shd w:val="clear" w:color="auto" w:fill="E7F5F7" w:themeFill="accent1" w:themeFillTint="33"/>
            <w:vAlign w:val="bottom"/>
          </w:tcPr>
          <w:p w14:paraId="195158FB" w14:textId="77777777" w:rsidR="00D8304E" w:rsidRPr="007C375B" w:rsidRDefault="00D8304E" w:rsidP="001F3D8A">
            <w:pPr>
              <w:autoSpaceDE w:val="0"/>
              <w:autoSpaceDN w:val="0"/>
              <w:adjustRightInd w:val="0"/>
              <w:spacing w:before="120" w:after="120"/>
              <w:rPr>
                <w:rFonts w:cstheme="minorHAnsi"/>
              </w:rPr>
            </w:pPr>
            <w:r w:rsidRPr="007C375B">
              <w:rPr>
                <w:rFonts w:cstheme="minorHAnsi"/>
                <w:color w:val="000000"/>
              </w:rPr>
              <w:t>3.</w:t>
            </w:r>
            <w:r w:rsidR="007C3598" w:rsidRPr="007C375B">
              <w:rPr>
                <w:rFonts w:cstheme="minorHAnsi"/>
                <w:color w:val="000000"/>
              </w:rPr>
              <w:t>6</w:t>
            </w:r>
            <w:r w:rsidRPr="007C375B">
              <w:rPr>
                <w:rFonts w:cstheme="minorHAnsi"/>
                <w:color w:val="000000"/>
              </w:rPr>
              <w:t>%</w:t>
            </w:r>
          </w:p>
        </w:tc>
        <w:tc>
          <w:tcPr>
            <w:tcW w:w="2577" w:type="dxa"/>
            <w:shd w:val="clear" w:color="auto" w:fill="E7F5F7" w:themeFill="accent1" w:themeFillTint="33"/>
            <w:vAlign w:val="bottom"/>
          </w:tcPr>
          <w:p w14:paraId="60CF5B9D" w14:textId="77777777" w:rsidR="00D8304E" w:rsidRPr="007C375B" w:rsidRDefault="00D8304E" w:rsidP="001F3D8A">
            <w:pPr>
              <w:autoSpaceDE w:val="0"/>
              <w:autoSpaceDN w:val="0"/>
              <w:adjustRightInd w:val="0"/>
              <w:spacing w:before="120" w:after="120"/>
              <w:rPr>
                <w:rFonts w:cstheme="minorHAnsi"/>
              </w:rPr>
            </w:pPr>
            <w:r w:rsidRPr="007C375B">
              <w:rPr>
                <w:rFonts w:cstheme="minorHAnsi"/>
                <w:color w:val="000000"/>
              </w:rPr>
              <w:t>5.</w:t>
            </w:r>
            <w:r w:rsidR="00370577" w:rsidRPr="007C375B">
              <w:rPr>
                <w:rFonts w:cstheme="minorHAnsi"/>
                <w:color w:val="000000"/>
              </w:rPr>
              <w:t>0</w:t>
            </w:r>
            <w:r w:rsidRPr="007C375B">
              <w:rPr>
                <w:rFonts w:cstheme="minorHAnsi"/>
                <w:color w:val="000000"/>
              </w:rPr>
              <w:t>%</w:t>
            </w:r>
          </w:p>
        </w:tc>
      </w:tr>
      <w:tr w:rsidR="00D8304E" w:rsidRPr="007C375B" w14:paraId="3CB3F234" w14:textId="77777777" w:rsidTr="00F87B9F">
        <w:tc>
          <w:tcPr>
            <w:tcW w:w="10309" w:type="dxa"/>
            <w:gridSpan w:val="4"/>
            <w:shd w:val="clear" w:color="auto" w:fill="8ACED7" w:themeFill="accent1"/>
            <w:vAlign w:val="bottom"/>
          </w:tcPr>
          <w:p w14:paraId="5FE704E7" w14:textId="77777777" w:rsidR="00D8304E" w:rsidRPr="007C375B" w:rsidRDefault="00D8304E" w:rsidP="001F3D8A">
            <w:pPr>
              <w:autoSpaceDE w:val="0"/>
              <w:autoSpaceDN w:val="0"/>
              <w:adjustRightInd w:val="0"/>
              <w:spacing w:before="120" w:after="120"/>
              <w:rPr>
                <w:rFonts w:ascii="Arial" w:hAnsi="Arial" w:cs="Arial"/>
              </w:rPr>
            </w:pPr>
            <w:r w:rsidRPr="007C375B">
              <w:rPr>
                <w:rFonts w:ascii="Arial" w:hAnsi="Arial" w:cs="Arial"/>
              </w:rPr>
              <w:t>Encumbered open space</w:t>
            </w:r>
          </w:p>
        </w:tc>
      </w:tr>
      <w:tr w:rsidR="00D8304E" w:rsidRPr="007C375B" w14:paraId="03462990" w14:textId="77777777" w:rsidTr="00F87B9F">
        <w:tc>
          <w:tcPr>
            <w:tcW w:w="2577" w:type="dxa"/>
            <w:vAlign w:val="bottom"/>
          </w:tcPr>
          <w:p w14:paraId="5E5F7806" w14:textId="77777777" w:rsidR="00D8304E" w:rsidRPr="007C375B" w:rsidRDefault="00D8304E" w:rsidP="001F3D8A">
            <w:pPr>
              <w:autoSpaceDE w:val="0"/>
              <w:autoSpaceDN w:val="0"/>
              <w:adjustRightInd w:val="0"/>
              <w:spacing w:before="120" w:after="120"/>
              <w:rPr>
                <w:rFonts w:cstheme="minorHAnsi"/>
                <w:color w:val="000000"/>
              </w:rPr>
            </w:pPr>
            <w:r w:rsidRPr="007C375B">
              <w:rPr>
                <w:rFonts w:cstheme="minorHAnsi"/>
                <w:color w:val="000000"/>
              </w:rPr>
              <w:t xml:space="preserve">Heritage elements in </w:t>
            </w:r>
            <w:r w:rsidR="00597DCF" w:rsidRPr="007C375B">
              <w:rPr>
                <w:rFonts w:cstheme="minorHAnsi"/>
                <w:color w:val="000000"/>
              </w:rPr>
              <w:t>C</w:t>
            </w:r>
            <w:r w:rsidRPr="007C375B">
              <w:rPr>
                <w:rFonts w:cstheme="minorHAnsi"/>
                <w:color w:val="000000"/>
              </w:rPr>
              <w:t>entral park</w:t>
            </w:r>
          </w:p>
        </w:tc>
        <w:tc>
          <w:tcPr>
            <w:tcW w:w="2578" w:type="dxa"/>
            <w:vAlign w:val="center"/>
          </w:tcPr>
          <w:p w14:paraId="0F8C74CB" w14:textId="77777777" w:rsidR="00D8304E" w:rsidRPr="007C375B" w:rsidRDefault="00D8304E" w:rsidP="001F3D8A">
            <w:pPr>
              <w:autoSpaceDE w:val="0"/>
              <w:autoSpaceDN w:val="0"/>
              <w:adjustRightInd w:val="0"/>
              <w:spacing w:before="120" w:after="120"/>
              <w:rPr>
                <w:rFonts w:cstheme="minorHAnsi"/>
              </w:rPr>
            </w:pPr>
            <w:r w:rsidRPr="007C375B">
              <w:rPr>
                <w:rFonts w:cstheme="minorHAnsi"/>
                <w:color w:val="000000"/>
              </w:rPr>
              <w:t>0.0</w:t>
            </w:r>
            <w:r w:rsidR="004A3F4A" w:rsidRPr="007C375B">
              <w:rPr>
                <w:rFonts w:cstheme="minorHAnsi"/>
                <w:color w:val="000000"/>
              </w:rPr>
              <w:t>5</w:t>
            </w:r>
            <w:r w:rsidR="00370577" w:rsidRPr="007C375B">
              <w:rPr>
                <w:rFonts w:cstheme="minorHAnsi"/>
                <w:color w:val="000000"/>
              </w:rPr>
              <w:t xml:space="preserve"> ha</w:t>
            </w:r>
          </w:p>
        </w:tc>
        <w:tc>
          <w:tcPr>
            <w:tcW w:w="2577" w:type="dxa"/>
            <w:vAlign w:val="bottom"/>
          </w:tcPr>
          <w:p w14:paraId="1A6957D4" w14:textId="77777777" w:rsidR="00D8304E" w:rsidRPr="007C375B" w:rsidRDefault="00D8304E" w:rsidP="001F3D8A">
            <w:pPr>
              <w:autoSpaceDE w:val="0"/>
              <w:autoSpaceDN w:val="0"/>
              <w:adjustRightInd w:val="0"/>
              <w:spacing w:before="120" w:after="120"/>
              <w:rPr>
                <w:rFonts w:cstheme="minorHAnsi"/>
              </w:rPr>
            </w:pPr>
            <w:r w:rsidRPr="007C375B">
              <w:rPr>
                <w:rFonts w:cstheme="minorHAnsi"/>
                <w:color w:val="000000"/>
              </w:rPr>
              <w:t>0.</w:t>
            </w:r>
            <w:r w:rsidR="00483B14" w:rsidRPr="007C375B">
              <w:rPr>
                <w:rFonts w:cstheme="minorHAnsi"/>
                <w:color w:val="000000"/>
              </w:rPr>
              <w:t>5</w:t>
            </w:r>
            <w:r w:rsidRPr="007C375B">
              <w:rPr>
                <w:rFonts w:cstheme="minorHAnsi"/>
                <w:color w:val="000000"/>
              </w:rPr>
              <w:t>%</w:t>
            </w:r>
          </w:p>
        </w:tc>
        <w:tc>
          <w:tcPr>
            <w:tcW w:w="2577" w:type="dxa"/>
            <w:vAlign w:val="bottom"/>
          </w:tcPr>
          <w:p w14:paraId="565B2FD0" w14:textId="77777777" w:rsidR="00D8304E" w:rsidRPr="007C375B" w:rsidRDefault="00D8304E" w:rsidP="001F3D8A">
            <w:pPr>
              <w:autoSpaceDE w:val="0"/>
              <w:autoSpaceDN w:val="0"/>
              <w:adjustRightInd w:val="0"/>
              <w:spacing w:before="120" w:after="120"/>
              <w:rPr>
                <w:rFonts w:cstheme="minorHAnsi"/>
              </w:rPr>
            </w:pPr>
            <w:r w:rsidRPr="007C375B">
              <w:rPr>
                <w:rFonts w:cstheme="minorHAnsi"/>
                <w:color w:val="000000"/>
              </w:rPr>
              <w:t>0.</w:t>
            </w:r>
            <w:r w:rsidR="00370577" w:rsidRPr="007C375B">
              <w:rPr>
                <w:rFonts w:cstheme="minorHAnsi"/>
                <w:color w:val="000000"/>
              </w:rPr>
              <w:t>6</w:t>
            </w:r>
            <w:r w:rsidRPr="007C375B">
              <w:rPr>
                <w:rFonts w:cstheme="minorHAnsi"/>
                <w:color w:val="000000"/>
              </w:rPr>
              <w:t>%</w:t>
            </w:r>
          </w:p>
        </w:tc>
      </w:tr>
      <w:tr w:rsidR="00D8304E" w:rsidRPr="007C375B" w14:paraId="1E19065F" w14:textId="77777777" w:rsidTr="00F87B9F">
        <w:tc>
          <w:tcPr>
            <w:tcW w:w="2577" w:type="dxa"/>
            <w:shd w:val="clear" w:color="auto" w:fill="E7F5F7" w:themeFill="accent1" w:themeFillTint="33"/>
          </w:tcPr>
          <w:p w14:paraId="35B53B7A" w14:textId="77777777" w:rsidR="00D8304E" w:rsidRPr="007C375B" w:rsidRDefault="00D8304E" w:rsidP="001F3D8A">
            <w:pPr>
              <w:autoSpaceDE w:val="0"/>
              <w:autoSpaceDN w:val="0"/>
              <w:adjustRightInd w:val="0"/>
              <w:spacing w:before="120" w:after="120"/>
              <w:rPr>
                <w:rFonts w:ascii="Arial" w:hAnsi="Arial" w:cs="Arial"/>
              </w:rPr>
            </w:pPr>
            <w:r w:rsidRPr="007C375B">
              <w:rPr>
                <w:rFonts w:ascii="Arial" w:hAnsi="Arial" w:cs="Arial"/>
              </w:rPr>
              <w:t>Total encumbered open space</w:t>
            </w:r>
          </w:p>
        </w:tc>
        <w:tc>
          <w:tcPr>
            <w:tcW w:w="2578" w:type="dxa"/>
            <w:shd w:val="clear" w:color="auto" w:fill="E7F5F7" w:themeFill="accent1" w:themeFillTint="33"/>
            <w:vAlign w:val="center"/>
          </w:tcPr>
          <w:p w14:paraId="04B779B7" w14:textId="77777777" w:rsidR="00D8304E" w:rsidRPr="007C375B" w:rsidRDefault="00F87B9F" w:rsidP="001F3D8A">
            <w:pPr>
              <w:autoSpaceDE w:val="0"/>
              <w:autoSpaceDN w:val="0"/>
              <w:adjustRightInd w:val="0"/>
              <w:spacing w:before="120" w:after="120"/>
              <w:rPr>
                <w:rFonts w:ascii="Arial" w:hAnsi="Arial" w:cs="Arial"/>
              </w:rPr>
            </w:pPr>
            <w:r w:rsidRPr="007C375B">
              <w:rPr>
                <w:rFonts w:ascii="Arial" w:hAnsi="Arial" w:cs="Arial"/>
                <w:color w:val="000000"/>
              </w:rPr>
              <w:t>0.</w:t>
            </w:r>
            <w:r w:rsidR="00370577" w:rsidRPr="007C375B">
              <w:rPr>
                <w:rFonts w:ascii="Arial" w:hAnsi="Arial" w:cs="Arial"/>
                <w:color w:val="000000"/>
              </w:rPr>
              <w:t>05</w:t>
            </w:r>
            <w:r w:rsidRPr="007C375B">
              <w:rPr>
                <w:rFonts w:ascii="Arial" w:hAnsi="Arial" w:cs="Arial"/>
                <w:color w:val="000000"/>
              </w:rPr>
              <w:t xml:space="preserve"> ha</w:t>
            </w:r>
          </w:p>
        </w:tc>
        <w:tc>
          <w:tcPr>
            <w:tcW w:w="2577" w:type="dxa"/>
            <w:shd w:val="clear" w:color="auto" w:fill="E7F5F7" w:themeFill="accent1" w:themeFillTint="33"/>
            <w:vAlign w:val="bottom"/>
          </w:tcPr>
          <w:p w14:paraId="0DC5030D" w14:textId="77777777" w:rsidR="00D8304E" w:rsidRPr="007C375B" w:rsidRDefault="00370577" w:rsidP="001F3D8A">
            <w:pPr>
              <w:autoSpaceDE w:val="0"/>
              <w:autoSpaceDN w:val="0"/>
              <w:adjustRightInd w:val="0"/>
              <w:spacing w:before="120" w:after="120"/>
              <w:rPr>
                <w:rFonts w:ascii="Arial" w:hAnsi="Arial" w:cs="Arial"/>
              </w:rPr>
            </w:pPr>
            <w:r w:rsidRPr="007C375B">
              <w:rPr>
                <w:rFonts w:ascii="Calibri" w:hAnsi="Calibri" w:cs="Calibri"/>
                <w:color w:val="000000"/>
                <w:sz w:val="22"/>
                <w:szCs w:val="22"/>
              </w:rPr>
              <w:t>0.5</w:t>
            </w:r>
            <w:r w:rsidR="00D8304E" w:rsidRPr="007C375B">
              <w:rPr>
                <w:rFonts w:ascii="Calibri" w:hAnsi="Calibri" w:cs="Calibri"/>
                <w:color w:val="000000"/>
                <w:sz w:val="22"/>
                <w:szCs w:val="22"/>
              </w:rPr>
              <w:t>%</w:t>
            </w:r>
          </w:p>
        </w:tc>
        <w:tc>
          <w:tcPr>
            <w:tcW w:w="2577" w:type="dxa"/>
            <w:shd w:val="clear" w:color="auto" w:fill="E7F5F7" w:themeFill="accent1" w:themeFillTint="33"/>
            <w:vAlign w:val="bottom"/>
          </w:tcPr>
          <w:p w14:paraId="5A12CB95" w14:textId="77777777" w:rsidR="00D8304E" w:rsidRPr="007C375B" w:rsidRDefault="00370577" w:rsidP="001F3D8A">
            <w:pPr>
              <w:autoSpaceDE w:val="0"/>
              <w:autoSpaceDN w:val="0"/>
              <w:adjustRightInd w:val="0"/>
              <w:spacing w:before="120" w:after="120"/>
              <w:rPr>
                <w:rFonts w:ascii="Arial" w:hAnsi="Arial" w:cs="Arial"/>
              </w:rPr>
            </w:pPr>
            <w:r w:rsidRPr="007C375B">
              <w:rPr>
                <w:rFonts w:ascii="Calibri" w:hAnsi="Calibri" w:cs="Calibri"/>
                <w:color w:val="000000"/>
                <w:sz w:val="22"/>
                <w:szCs w:val="22"/>
              </w:rPr>
              <w:t>0.6</w:t>
            </w:r>
            <w:r w:rsidR="00D8304E" w:rsidRPr="007C375B">
              <w:rPr>
                <w:rFonts w:ascii="Calibri" w:hAnsi="Calibri" w:cs="Calibri"/>
                <w:color w:val="000000"/>
                <w:sz w:val="22"/>
                <w:szCs w:val="22"/>
              </w:rPr>
              <w:t>%</w:t>
            </w:r>
          </w:p>
        </w:tc>
      </w:tr>
      <w:tr w:rsidR="00F87B9F" w:rsidRPr="007C375B" w14:paraId="0A9FEC88" w14:textId="77777777" w:rsidTr="00FA78A6">
        <w:tc>
          <w:tcPr>
            <w:tcW w:w="10309" w:type="dxa"/>
            <w:gridSpan w:val="4"/>
            <w:shd w:val="clear" w:color="auto" w:fill="8ACED7" w:themeFill="accent1"/>
          </w:tcPr>
          <w:p w14:paraId="41162BED" w14:textId="77777777" w:rsidR="00F87B9F" w:rsidRPr="007C375B" w:rsidRDefault="00F87B9F" w:rsidP="001F3D8A">
            <w:pPr>
              <w:autoSpaceDE w:val="0"/>
              <w:autoSpaceDN w:val="0"/>
              <w:adjustRightInd w:val="0"/>
              <w:spacing w:before="120" w:after="120"/>
              <w:rPr>
                <w:rFonts w:ascii="Arial" w:hAnsi="Arial" w:cs="Arial"/>
              </w:rPr>
            </w:pPr>
            <w:r w:rsidRPr="007C375B">
              <w:rPr>
                <w:rFonts w:ascii="Arial" w:hAnsi="Arial" w:cs="Arial"/>
              </w:rPr>
              <w:t>Drainage</w:t>
            </w:r>
          </w:p>
        </w:tc>
      </w:tr>
      <w:tr w:rsidR="00F87B9F" w:rsidRPr="007C375B" w14:paraId="1CDE22AF" w14:textId="77777777" w:rsidTr="00F87B9F">
        <w:tc>
          <w:tcPr>
            <w:tcW w:w="2577" w:type="dxa"/>
            <w:shd w:val="clear" w:color="auto" w:fill="E7F5F7" w:themeFill="accent1" w:themeFillTint="33"/>
          </w:tcPr>
          <w:p w14:paraId="3441D12F" w14:textId="77777777" w:rsidR="00F87B9F" w:rsidRPr="007C375B" w:rsidRDefault="00F87B9F" w:rsidP="00F87B9F">
            <w:pPr>
              <w:autoSpaceDE w:val="0"/>
              <w:autoSpaceDN w:val="0"/>
              <w:adjustRightInd w:val="0"/>
              <w:spacing w:before="120" w:after="120"/>
              <w:rPr>
                <w:rFonts w:ascii="Arial" w:hAnsi="Arial" w:cs="Arial"/>
              </w:rPr>
            </w:pPr>
            <w:r w:rsidRPr="007C375B">
              <w:rPr>
                <w:rFonts w:ascii="Arial" w:hAnsi="Arial" w:cs="Arial"/>
              </w:rPr>
              <w:t>Drainage</w:t>
            </w:r>
          </w:p>
        </w:tc>
        <w:tc>
          <w:tcPr>
            <w:tcW w:w="2578" w:type="dxa"/>
            <w:shd w:val="clear" w:color="auto" w:fill="E7F5F7" w:themeFill="accent1" w:themeFillTint="33"/>
            <w:vAlign w:val="center"/>
          </w:tcPr>
          <w:p w14:paraId="5C02BF41" w14:textId="77777777" w:rsidR="00F87B9F" w:rsidRPr="007C375B" w:rsidRDefault="00F87B9F" w:rsidP="00F87B9F">
            <w:pPr>
              <w:autoSpaceDE w:val="0"/>
              <w:autoSpaceDN w:val="0"/>
              <w:adjustRightInd w:val="0"/>
              <w:spacing w:before="120" w:after="120"/>
              <w:rPr>
                <w:rFonts w:ascii="Arial" w:hAnsi="Arial" w:cs="Arial"/>
                <w:color w:val="000000"/>
              </w:rPr>
            </w:pPr>
            <w:r w:rsidRPr="007C375B">
              <w:rPr>
                <w:rFonts w:ascii="Arial" w:hAnsi="Arial" w:cs="Arial"/>
                <w:color w:val="000000"/>
              </w:rPr>
              <w:t>2.9</w:t>
            </w:r>
            <w:r w:rsidR="004A3F4A" w:rsidRPr="007C375B">
              <w:rPr>
                <w:rFonts w:ascii="Arial" w:hAnsi="Arial" w:cs="Arial"/>
                <w:color w:val="000000"/>
              </w:rPr>
              <w:t>6</w:t>
            </w:r>
            <w:r w:rsidRPr="007C375B">
              <w:rPr>
                <w:rFonts w:ascii="Arial" w:hAnsi="Arial" w:cs="Arial"/>
                <w:color w:val="000000"/>
              </w:rPr>
              <w:t xml:space="preserve"> ha</w:t>
            </w:r>
          </w:p>
        </w:tc>
        <w:tc>
          <w:tcPr>
            <w:tcW w:w="2577" w:type="dxa"/>
            <w:shd w:val="clear" w:color="auto" w:fill="E7F5F7" w:themeFill="accent1" w:themeFillTint="33"/>
            <w:vAlign w:val="bottom"/>
          </w:tcPr>
          <w:p w14:paraId="70700FE1" w14:textId="77777777" w:rsidR="00F87B9F" w:rsidRPr="007C375B" w:rsidRDefault="00F87B9F" w:rsidP="00F87B9F">
            <w:pPr>
              <w:autoSpaceDE w:val="0"/>
              <w:autoSpaceDN w:val="0"/>
              <w:adjustRightInd w:val="0"/>
              <w:spacing w:before="120" w:after="120"/>
              <w:rPr>
                <w:rFonts w:ascii="Calibri" w:hAnsi="Calibri" w:cs="Calibri"/>
                <w:color w:val="000000"/>
                <w:sz w:val="22"/>
                <w:szCs w:val="22"/>
              </w:rPr>
            </w:pPr>
            <w:r w:rsidRPr="007C375B">
              <w:rPr>
                <w:rFonts w:ascii="Calibri" w:hAnsi="Calibri" w:cs="Calibri"/>
                <w:color w:val="000000"/>
                <w:sz w:val="22"/>
                <w:szCs w:val="22"/>
              </w:rPr>
              <w:t>2</w:t>
            </w:r>
            <w:r w:rsidR="00233B9A" w:rsidRPr="007C375B">
              <w:rPr>
                <w:rFonts w:ascii="Calibri" w:hAnsi="Calibri" w:cs="Calibri"/>
                <w:color w:val="000000"/>
                <w:sz w:val="22"/>
                <w:szCs w:val="22"/>
              </w:rPr>
              <w:t>3</w:t>
            </w:r>
            <w:r w:rsidRPr="007C375B">
              <w:rPr>
                <w:rFonts w:ascii="Calibri" w:hAnsi="Calibri" w:cs="Calibri"/>
                <w:color w:val="000000"/>
                <w:sz w:val="22"/>
                <w:szCs w:val="22"/>
              </w:rPr>
              <w:t>.</w:t>
            </w:r>
            <w:r w:rsidR="00483B14" w:rsidRPr="007C375B">
              <w:rPr>
                <w:rFonts w:ascii="Calibri" w:hAnsi="Calibri" w:cs="Calibri"/>
                <w:color w:val="000000"/>
                <w:sz w:val="22"/>
                <w:szCs w:val="22"/>
              </w:rPr>
              <w:t>7</w:t>
            </w:r>
            <w:r w:rsidRPr="007C375B">
              <w:rPr>
                <w:rFonts w:ascii="Calibri" w:hAnsi="Calibri" w:cs="Calibri"/>
                <w:color w:val="000000"/>
                <w:sz w:val="22"/>
                <w:szCs w:val="22"/>
              </w:rPr>
              <w:t>%</w:t>
            </w:r>
          </w:p>
        </w:tc>
        <w:tc>
          <w:tcPr>
            <w:tcW w:w="2577" w:type="dxa"/>
            <w:shd w:val="clear" w:color="auto" w:fill="E7F5F7" w:themeFill="accent1" w:themeFillTint="33"/>
            <w:vAlign w:val="bottom"/>
          </w:tcPr>
          <w:p w14:paraId="161E20D4" w14:textId="77777777" w:rsidR="00F87B9F" w:rsidRPr="007C375B" w:rsidRDefault="00F87B9F" w:rsidP="00F87B9F">
            <w:pPr>
              <w:autoSpaceDE w:val="0"/>
              <w:autoSpaceDN w:val="0"/>
              <w:adjustRightInd w:val="0"/>
              <w:spacing w:before="120" w:after="120"/>
              <w:rPr>
                <w:rFonts w:ascii="Calibri" w:hAnsi="Calibri" w:cs="Calibri"/>
                <w:color w:val="000000"/>
                <w:sz w:val="22"/>
                <w:szCs w:val="22"/>
              </w:rPr>
            </w:pPr>
            <w:r w:rsidRPr="007C375B">
              <w:rPr>
                <w:rFonts w:ascii="Calibri" w:hAnsi="Calibri" w:cs="Calibri"/>
                <w:color w:val="000000"/>
                <w:sz w:val="22"/>
                <w:szCs w:val="22"/>
              </w:rPr>
              <w:t>3</w:t>
            </w:r>
            <w:r w:rsidR="00370577" w:rsidRPr="007C375B">
              <w:rPr>
                <w:rFonts w:ascii="Calibri" w:hAnsi="Calibri" w:cs="Calibri"/>
                <w:color w:val="000000"/>
                <w:sz w:val="22"/>
                <w:szCs w:val="22"/>
              </w:rPr>
              <w:t>2.8</w:t>
            </w:r>
            <w:r w:rsidRPr="007C375B">
              <w:rPr>
                <w:rFonts w:ascii="Calibri" w:hAnsi="Calibri" w:cs="Calibri"/>
                <w:color w:val="000000"/>
                <w:sz w:val="22"/>
                <w:szCs w:val="22"/>
              </w:rPr>
              <w:t>%</w:t>
            </w:r>
          </w:p>
        </w:tc>
      </w:tr>
      <w:tr w:rsidR="00D8304E" w:rsidRPr="005C6FD7" w14:paraId="31B369C0" w14:textId="77777777" w:rsidTr="00F87B9F">
        <w:trPr>
          <w:gridAfter w:val="1"/>
          <w:wAfter w:w="2577" w:type="dxa"/>
        </w:trPr>
        <w:tc>
          <w:tcPr>
            <w:tcW w:w="2577" w:type="dxa"/>
            <w:shd w:val="clear" w:color="auto" w:fill="8ACED7" w:themeFill="accent1"/>
            <w:vAlign w:val="bottom"/>
          </w:tcPr>
          <w:p w14:paraId="10E559DC" w14:textId="77777777" w:rsidR="00D8304E" w:rsidRPr="007C375B" w:rsidRDefault="00D8304E" w:rsidP="001F3D8A">
            <w:pPr>
              <w:autoSpaceDE w:val="0"/>
              <w:autoSpaceDN w:val="0"/>
              <w:adjustRightInd w:val="0"/>
              <w:spacing w:before="120" w:after="120"/>
              <w:rPr>
                <w:rFonts w:ascii="Arial" w:hAnsi="Arial" w:cs="Arial"/>
              </w:rPr>
            </w:pPr>
            <w:r w:rsidRPr="007C375B">
              <w:rPr>
                <w:rFonts w:ascii="Arial" w:hAnsi="Arial" w:cs="Arial"/>
                <w:color w:val="000000"/>
              </w:rPr>
              <w:t xml:space="preserve">Net Developable Area </w:t>
            </w:r>
          </w:p>
        </w:tc>
        <w:tc>
          <w:tcPr>
            <w:tcW w:w="2578" w:type="dxa"/>
            <w:shd w:val="clear" w:color="auto" w:fill="8ACED7" w:themeFill="accent1"/>
            <w:vAlign w:val="bottom"/>
          </w:tcPr>
          <w:p w14:paraId="49B50EEF" w14:textId="77777777" w:rsidR="00D8304E" w:rsidRPr="007C375B" w:rsidRDefault="00370577" w:rsidP="001F3D8A">
            <w:pPr>
              <w:autoSpaceDE w:val="0"/>
              <w:autoSpaceDN w:val="0"/>
              <w:adjustRightInd w:val="0"/>
              <w:spacing w:before="120" w:after="120"/>
              <w:rPr>
                <w:rFonts w:ascii="Arial" w:hAnsi="Arial" w:cs="Arial"/>
              </w:rPr>
            </w:pPr>
            <w:r w:rsidRPr="007C375B">
              <w:rPr>
                <w:rFonts w:ascii="Arial" w:hAnsi="Arial" w:cs="Arial"/>
              </w:rPr>
              <w:t>9.04</w:t>
            </w:r>
            <w:r w:rsidR="00D8304E" w:rsidRPr="007C375B">
              <w:rPr>
                <w:rFonts w:ascii="Arial" w:hAnsi="Arial" w:cs="Arial"/>
              </w:rPr>
              <w:t xml:space="preserve"> ha</w:t>
            </w:r>
          </w:p>
        </w:tc>
        <w:tc>
          <w:tcPr>
            <w:tcW w:w="2577" w:type="dxa"/>
            <w:shd w:val="clear" w:color="auto" w:fill="8ACED7" w:themeFill="accent1"/>
            <w:vAlign w:val="bottom"/>
          </w:tcPr>
          <w:p w14:paraId="420AC1A3" w14:textId="77777777" w:rsidR="00D8304E" w:rsidRPr="005C6FD7" w:rsidRDefault="00370577" w:rsidP="001F3D8A">
            <w:pPr>
              <w:autoSpaceDE w:val="0"/>
              <w:autoSpaceDN w:val="0"/>
              <w:adjustRightInd w:val="0"/>
              <w:spacing w:before="120" w:after="120"/>
              <w:rPr>
                <w:rFonts w:ascii="Arial" w:hAnsi="Arial" w:cs="Arial"/>
              </w:rPr>
            </w:pPr>
            <w:r w:rsidRPr="007C375B">
              <w:rPr>
                <w:rFonts w:ascii="Arial" w:hAnsi="Arial" w:cs="Arial"/>
                <w:color w:val="000000"/>
              </w:rPr>
              <w:t>72.2</w:t>
            </w:r>
            <w:r w:rsidR="00D8304E" w:rsidRPr="007C375B">
              <w:rPr>
                <w:rFonts w:ascii="Arial" w:hAnsi="Arial" w:cs="Arial"/>
                <w:color w:val="000000"/>
              </w:rPr>
              <w:t>%</w:t>
            </w:r>
          </w:p>
        </w:tc>
      </w:tr>
    </w:tbl>
    <w:p w14:paraId="4AECB4EE" w14:textId="77777777" w:rsidR="00C96134" w:rsidRDefault="00C96134" w:rsidP="00C96134">
      <w:pPr>
        <w:autoSpaceDE w:val="0"/>
        <w:autoSpaceDN w:val="0"/>
        <w:adjustRightInd w:val="0"/>
        <w:spacing w:before="120" w:after="120"/>
        <w:rPr>
          <w:rFonts w:ascii="Arial" w:hAnsi="Arial" w:cs="Arial"/>
        </w:rPr>
      </w:pPr>
    </w:p>
    <w:p w14:paraId="75E5E18E" w14:textId="77777777" w:rsidR="00C96134" w:rsidRDefault="00C96134" w:rsidP="00C96134">
      <w:pPr>
        <w:autoSpaceDE w:val="0"/>
        <w:autoSpaceDN w:val="0"/>
        <w:adjustRightInd w:val="0"/>
        <w:spacing w:before="120" w:after="120"/>
        <w:rPr>
          <w:rFonts w:ascii="Arial" w:hAnsi="Arial" w:cs="Arial"/>
        </w:rPr>
      </w:pPr>
    </w:p>
    <w:p w14:paraId="0F0AEF4A" w14:textId="77777777" w:rsidR="00C96134" w:rsidRDefault="00C96134" w:rsidP="00C96134">
      <w:pPr>
        <w:autoSpaceDE w:val="0"/>
        <w:autoSpaceDN w:val="0"/>
        <w:adjustRightInd w:val="0"/>
        <w:spacing w:before="120" w:after="120"/>
        <w:rPr>
          <w:rFonts w:ascii="Arial" w:hAnsi="Arial" w:cs="Arial"/>
        </w:rPr>
      </w:pPr>
    </w:p>
    <w:p w14:paraId="318A902C" w14:textId="77777777" w:rsidR="00C96134" w:rsidRDefault="00C96134" w:rsidP="00C96134">
      <w:pPr>
        <w:autoSpaceDE w:val="0"/>
        <w:autoSpaceDN w:val="0"/>
        <w:adjustRightInd w:val="0"/>
        <w:spacing w:before="120" w:after="120"/>
        <w:rPr>
          <w:rFonts w:ascii="Arial" w:hAnsi="Arial" w:cs="Arial"/>
        </w:rPr>
      </w:pPr>
    </w:p>
    <w:p w14:paraId="2BC9BADB" w14:textId="77777777" w:rsidR="00C96134" w:rsidRDefault="00C96134" w:rsidP="00C96134">
      <w:pPr>
        <w:autoSpaceDE w:val="0"/>
        <w:autoSpaceDN w:val="0"/>
        <w:adjustRightInd w:val="0"/>
        <w:spacing w:before="120" w:after="120"/>
        <w:rPr>
          <w:rFonts w:ascii="Arial" w:hAnsi="Arial" w:cs="Arial"/>
        </w:rPr>
      </w:pPr>
    </w:p>
    <w:p w14:paraId="75123959" w14:textId="77777777" w:rsidR="00C96134" w:rsidRDefault="00C96134" w:rsidP="00C96134">
      <w:pPr>
        <w:autoSpaceDE w:val="0"/>
        <w:autoSpaceDN w:val="0"/>
        <w:adjustRightInd w:val="0"/>
        <w:spacing w:before="120" w:after="120"/>
        <w:rPr>
          <w:rFonts w:ascii="Arial" w:hAnsi="Arial" w:cs="Arial"/>
        </w:rPr>
      </w:pPr>
    </w:p>
    <w:p w14:paraId="572F0AB6" w14:textId="77777777" w:rsidR="00C96134" w:rsidRDefault="00C96134" w:rsidP="00C96134">
      <w:pPr>
        <w:autoSpaceDE w:val="0"/>
        <w:autoSpaceDN w:val="0"/>
        <w:adjustRightInd w:val="0"/>
        <w:spacing w:before="120" w:after="120"/>
        <w:rPr>
          <w:rFonts w:ascii="Arial" w:hAnsi="Arial" w:cs="Arial"/>
        </w:rPr>
      </w:pPr>
    </w:p>
    <w:p w14:paraId="42BAB9DD" w14:textId="77777777" w:rsidR="00C96134" w:rsidRDefault="00C96134" w:rsidP="00C96134">
      <w:pPr>
        <w:autoSpaceDE w:val="0"/>
        <w:autoSpaceDN w:val="0"/>
        <w:adjustRightInd w:val="0"/>
        <w:spacing w:before="120" w:after="120"/>
        <w:rPr>
          <w:rFonts w:ascii="Arial" w:hAnsi="Arial" w:cs="Arial"/>
        </w:rPr>
      </w:pPr>
    </w:p>
    <w:p w14:paraId="107933A5" w14:textId="77777777" w:rsidR="00C96134" w:rsidRDefault="00C96134" w:rsidP="00C96134">
      <w:pPr>
        <w:autoSpaceDE w:val="0"/>
        <w:autoSpaceDN w:val="0"/>
        <w:adjustRightInd w:val="0"/>
        <w:spacing w:before="120" w:after="120"/>
        <w:rPr>
          <w:rFonts w:ascii="Arial" w:hAnsi="Arial" w:cs="Arial"/>
        </w:rPr>
      </w:pPr>
    </w:p>
    <w:p w14:paraId="14BF0B0C" w14:textId="77777777" w:rsidR="00C96134" w:rsidRDefault="00C96134" w:rsidP="00C96134">
      <w:pPr>
        <w:autoSpaceDE w:val="0"/>
        <w:autoSpaceDN w:val="0"/>
        <w:adjustRightInd w:val="0"/>
        <w:spacing w:before="120" w:after="120"/>
        <w:rPr>
          <w:rFonts w:ascii="Arial" w:hAnsi="Arial" w:cs="Arial"/>
        </w:rPr>
      </w:pPr>
    </w:p>
    <w:p w14:paraId="0017977E" w14:textId="77777777" w:rsidR="00C96134" w:rsidRDefault="00C96134" w:rsidP="00C96134">
      <w:pPr>
        <w:autoSpaceDE w:val="0"/>
        <w:autoSpaceDN w:val="0"/>
        <w:adjustRightInd w:val="0"/>
        <w:spacing w:before="120" w:after="120"/>
        <w:rPr>
          <w:rFonts w:ascii="Arial" w:hAnsi="Arial" w:cs="Arial"/>
        </w:rPr>
      </w:pPr>
    </w:p>
    <w:p w14:paraId="241B5EDE" w14:textId="77777777" w:rsidR="007645E1" w:rsidRDefault="007645E1" w:rsidP="00C96134">
      <w:pPr>
        <w:autoSpaceDE w:val="0"/>
        <w:autoSpaceDN w:val="0"/>
        <w:adjustRightInd w:val="0"/>
        <w:spacing w:before="120" w:after="120"/>
        <w:rPr>
          <w:rFonts w:ascii="Arial" w:hAnsi="Arial" w:cs="Arial"/>
        </w:rPr>
        <w:sectPr w:rsidR="007645E1" w:rsidSect="00765C5F">
          <w:pgSz w:w="11907" w:h="16840" w:code="9"/>
          <w:pgMar w:top="794" w:right="794" w:bottom="794" w:left="794" w:header="567" w:footer="340" w:gutter="0"/>
          <w:cols w:space="284"/>
          <w:docGrid w:linePitch="360"/>
        </w:sectPr>
      </w:pPr>
    </w:p>
    <w:p w14:paraId="491336ED" w14:textId="6A94DFF7" w:rsidR="00C96134" w:rsidRPr="00186A14" w:rsidRDefault="000219F5" w:rsidP="00C96134">
      <w:pPr>
        <w:pStyle w:val="Heading2"/>
      </w:pPr>
      <w:bookmarkStart w:id="789" w:name="_Toc95809253"/>
      <w:del w:id="790" w:author="Maddocks" w:date="2022-10-11T10:36:00Z">
        <w:r w:rsidDel="002C3EA2">
          <w:lastRenderedPageBreak/>
          <w:delText>example</w:delText>
        </w:r>
      </w:del>
      <w:r>
        <w:t xml:space="preserve"> </w:t>
      </w:r>
      <w:r w:rsidR="00C96134" w:rsidRPr="00186A14">
        <w:t>Street cross sections and plan</w:t>
      </w:r>
      <w:bookmarkEnd w:id="789"/>
    </w:p>
    <w:p w14:paraId="012F0622" w14:textId="77777777" w:rsidR="00EF11F4" w:rsidRDefault="004B3CBC" w:rsidP="00EF11F4">
      <w:pPr>
        <w:autoSpaceDE w:val="0"/>
        <w:autoSpaceDN w:val="0"/>
        <w:adjustRightInd w:val="0"/>
        <w:spacing w:before="120" w:after="120"/>
      </w:pPr>
      <w:r w:rsidRPr="004B3CBC">
        <w:rPr>
          <w:rFonts w:ascii="Arial" w:hAnsi="Arial" w:cs="Arial"/>
          <w:noProof/>
        </w:rPr>
        <w:drawing>
          <wp:inline distT="0" distB="0" distL="0" distR="0" wp14:anchorId="4536C455" wp14:editId="6116CAB7">
            <wp:extent cx="6904800" cy="378720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904800" cy="3787200"/>
                    </a:xfrm>
                    <a:prstGeom prst="rect">
                      <a:avLst/>
                    </a:prstGeom>
                  </pic:spPr>
                </pic:pic>
              </a:graphicData>
            </a:graphic>
          </wp:inline>
        </w:drawing>
      </w:r>
    </w:p>
    <w:p w14:paraId="040AE646" w14:textId="77777777" w:rsidR="004B3CBC" w:rsidRDefault="00EF11F4" w:rsidP="00EF11F4">
      <w:pPr>
        <w:pStyle w:val="PullQuoteLong"/>
        <w:rPr>
          <w:rFonts w:ascii="Arial" w:hAnsi="Arial" w:cs="Arial"/>
        </w:rPr>
      </w:pPr>
      <w:r>
        <w:t xml:space="preserve">Main </w:t>
      </w:r>
      <w:r w:rsidR="00CA7B41">
        <w:t>E</w:t>
      </w:r>
      <w:r>
        <w:t xml:space="preserve">ast </w:t>
      </w:r>
      <w:r w:rsidR="00CA7B41">
        <w:t>W</w:t>
      </w:r>
      <w:r>
        <w:t xml:space="preserve">est </w:t>
      </w:r>
      <w:r w:rsidR="00CA7B41">
        <w:t>Road</w:t>
      </w:r>
      <w:r w:rsidR="009B1F12">
        <w:t xml:space="preserve"> </w:t>
      </w:r>
      <w:r>
        <w:t>with swale</w:t>
      </w:r>
    </w:p>
    <w:p w14:paraId="3130CD72" w14:textId="77777777" w:rsidR="00CA7B41" w:rsidRDefault="00CA7B41" w:rsidP="009B1F12">
      <w:pPr>
        <w:autoSpaceDE w:val="0"/>
        <w:autoSpaceDN w:val="0"/>
        <w:adjustRightInd w:val="0"/>
        <w:spacing w:before="120" w:after="120"/>
        <w:rPr>
          <w:rFonts w:cs="Brandon Grotesque Black"/>
          <w:color w:val="000000"/>
          <w:sz w:val="28"/>
          <w:szCs w:val="28"/>
        </w:rPr>
        <w:sectPr w:rsidR="00CA7B41" w:rsidSect="007645E1">
          <w:pgSz w:w="16838" w:h="11906" w:orient="landscape"/>
          <w:pgMar w:top="1440" w:right="1440" w:bottom="1440" w:left="1440" w:header="708" w:footer="708" w:gutter="0"/>
          <w:cols w:space="708"/>
          <w:docGrid w:linePitch="360"/>
        </w:sectPr>
      </w:pPr>
    </w:p>
    <w:p w14:paraId="38464E5D" w14:textId="77777777" w:rsidR="009B1F12" w:rsidRDefault="00A377DB" w:rsidP="009B1F12">
      <w:pPr>
        <w:autoSpaceDE w:val="0"/>
        <w:autoSpaceDN w:val="0"/>
        <w:adjustRightInd w:val="0"/>
        <w:spacing w:before="120" w:after="120"/>
        <w:rPr>
          <w:rFonts w:ascii="Arial" w:hAnsi="Arial" w:cs="Arial"/>
        </w:rPr>
      </w:pPr>
      <w:r w:rsidRPr="00A377DB">
        <w:rPr>
          <w:rFonts w:ascii="Arial" w:hAnsi="Arial" w:cs="Arial"/>
          <w:noProof/>
        </w:rPr>
        <w:lastRenderedPageBreak/>
        <w:drawing>
          <wp:inline distT="0" distB="0" distL="0" distR="0" wp14:anchorId="426BC684" wp14:editId="3BAB8F58">
            <wp:extent cx="5104800" cy="4129200"/>
            <wp:effectExtent l="0" t="0" r="635"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104800" cy="4129200"/>
                    </a:xfrm>
                    <a:prstGeom prst="rect">
                      <a:avLst/>
                    </a:prstGeom>
                  </pic:spPr>
                </pic:pic>
              </a:graphicData>
            </a:graphic>
          </wp:inline>
        </w:drawing>
      </w:r>
    </w:p>
    <w:p w14:paraId="7C3905F5" w14:textId="77777777" w:rsidR="00C96134" w:rsidRPr="00EC3218" w:rsidRDefault="00CA7B41" w:rsidP="00EC3218">
      <w:pPr>
        <w:pStyle w:val="PullQuoteLong"/>
      </w:pPr>
      <w:r>
        <w:t xml:space="preserve">Main </w:t>
      </w:r>
      <w:r w:rsidR="009B1F12" w:rsidRPr="00EC3218">
        <w:t>East West Road</w:t>
      </w:r>
      <w:r>
        <w:t xml:space="preserve"> with </w:t>
      </w:r>
      <w:r w:rsidR="009B1F12" w:rsidRPr="00EC3218">
        <w:t>raingarden</w:t>
      </w:r>
      <w:r>
        <w:t>s dispersed at each street corner and centre of block</w:t>
      </w:r>
    </w:p>
    <w:p w14:paraId="32A68B21" w14:textId="77777777" w:rsidR="009B1F12" w:rsidRDefault="00CA7B41" w:rsidP="00C96134">
      <w:pPr>
        <w:autoSpaceDE w:val="0"/>
        <w:autoSpaceDN w:val="0"/>
        <w:adjustRightInd w:val="0"/>
        <w:spacing w:before="120" w:after="120"/>
        <w:rPr>
          <w:rFonts w:ascii="Arial" w:hAnsi="Arial" w:cs="Arial"/>
        </w:rPr>
      </w:pPr>
      <w:r w:rsidRPr="00CA7B41">
        <w:rPr>
          <w:rFonts w:ascii="Arial" w:hAnsi="Arial" w:cs="Arial"/>
          <w:noProof/>
        </w:rPr>
        <w:drawing>
          <wp:inline distT="0" distB="0" distL="0" distR="0" wp14:anchorId="3FA6F132" wp14:editId="027FD6EC">
            <wp:extent cx="5605200" cy="3006000"/>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605200" cy="3006000"/>
                    </a:xfrm>
                    <a:prstGeom prst="rect">
                      <a:avLst/>
                    </a:prstGeom>
                  </pic:spPr>
                </pic:pic>
              </a:graphicData>
            </a:graphic>
          </wp:inline>
        </w:drawing>
      </w:r>
    </w:p>
    <w:p w14:paraId="3A344608" w14:textId="77777777" w:rsidR="00CA7B41" w:rsidRPr="00E50E80" w:rsidRDefault="00CA7B41" w:rsidP="00E50E80">
      <w:pPr>
        <w:pStyle w:val="PullQuoteLong"/>
      </w:pPr>
      <w:r w:rsidRPr="00EC3218">
        <w:t xml:space="preserve">Plan </w:t>
      </w:r>
      <w:r w:rsidR="00CD2B32">
        <w:t>3</w:t>
      </w:r>
      <w:r w:rsidRPr="00EC3218">
        <w:t xml:space="preserve"> - </w:t>
      </w:r>
      <w:r w:rsidR="00E50E80">
        <w:t xml:space="preserve">Main </w:t>
      </w:r>
      <w:r w:rsidR="00E50E80" w:rsidRPr="00EC3218">
        <w:t>East West Road</w:t>
      </w:r>
      <w:r w:rsidR="00E50E80">
        <w:t xml:space="preserve"> with </w:t>
      </w:r>
      <w:r w:rsidR="00E50E80" w:rsidRPr="00EC3218">
        <w:t>raingarden</w:t>
      </w:r>
      <w:r w:rsidR="00E50E80">
        <w:t>s dispersed at each street corner and centre of block</w:t>
      </w:r>
    </w:p>
    <w:p w14:paraId="026F80F8" w14:textId="77777777" w:rsidR="00CD2B32" w:rsidRDefault="00CD2B32" w:rsidP="00C96134">
      <w:pPr>
        <w:autoSpaceDE w:val="0"/>
        <w:autoSpaceDN w:val="0"/>
        <w:adjustRightInd w:val="0"/>
        <w:spacing w:before="120" w:after="120"/>
        <w:rPr>
          <w:rFonts w:cs="Myriad Pro"/>
          <w:color w:val="000000"/>
          <w:sz w:val="16"/>
          <w:szCs w:val="16"/>
        </w:rPr>
        <w:sectPr w:rsidR="00CD2B32" w:rsidSect="00A377DB">
          <w:pgSz w:w="11906" w:h="16838"/>
          <w:pgMar w:top="1440" w:right="1440" w:bottom="1440" w:left="1440" w:header="708" w:footer="708" w:gutter="0"/>
          <w:cols w:space="708"/>
          <w:docGrid w:linePitch="360"/>
        </w:sectPr>
      </w:pPr>
    </w:p>
    <w:p w14:paraId="0AB35854" w14:textId="77777777" w:rsidR="007645E1" w:rsidRDefault="007645E1" w:rsidP="00C96134">
      <w:pPr>
        <w:rPr>
          <w:b/>
          <w:bCs/>
        </w:rPr>
      </w:pPr>
      <w:r w:rsidRPr="007645E1">
        <w:rPr>
          <w:b/>
          <w:bCs/>
          <w:noProof/>
        </w:rPr>
        <w:lastRenderedPageBreak/>
        <w:drawing>
          <wp:inline distT="0" distB="0" distL="0" distR="0" wp14:anchorId="7D64C158" wp14:editId="1D5A5438">
            <wp:extent cx="7232400" cy="4161600"/>
            <wp:effectExtent l="0" t="0" r="698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7232400" cy="4161600"/>
                    </a:xfrm>
                    <a:prstGeom prst="rect">
                      <a:avLst/>
                    </a:prstGeom>
                  </pic:spPr>
                </pic:pic>
              </a:graphicData>
            </a:graphic>
          </wp:inline>
        </w:drawing>
      </w:r>
    </w:p>
    <w:p w14:paraId="1D5044C5" w14:textId="77777777" w:rsidR="007645E1" w:rsidRPr="00EC3218" w:rsidRDefault="007645E1" w:rsidP="00EC3218">
      <w:pPr>
        <w:pStyle w:val="PullQuoteLong"/>
      </w:pPr>
      <w:r w:rsidRPr="00EC3218">
        <w:t>Park Street</w:t>
      </w:r>
      <w:r w:rsidR="000219F5">
        <w:t xml:space="preserve"> (</w:t>
      </w:r>
      <w:r w:rsidR="00A377DB">
        <w:t xml:space="preserve">west side of </w:t>
      </w:r>
      <w:r w:rsidR="00597DCF">
        <w:t>C</w:t>
      </w:r>
      <w:r w:rsidR="00CD2B32">
        <w:t xml:space="preserve">entral </w:t>
      </w:r>
      <w:r w:rsidR="00A377DB">
        <w:t>park</w:t>
      </w:r>
      <w:r w:rsidR="000219F5">
        <w:t>)</w:t>
      </w:r>
    </w:p>
    <w:p w14:paraId="2B6AF128" w14:textId="77777777" w:rsidR="00A377DB" w:rsidRDefault="00A377DB" w:rsidP="00C96134">
      <w:pPr>
        <w:rPr>
          <w:b/>
          <w:bCs/>
        </w:rPr>
      </w:pPr>
      <w:r w:rsidRPr="00A377DB">
        <w:rPr>
          <w:b/>
          <w:bCs/>
          <w:noProof/>
          <w:u w:val="single"/>
        </w:rPr>
        <w:lastRenderedPageBreak/>
        <w:drawing>
          <wp:inline distT="0" distB="0" distL="0" distR="0" wp14:anchorId="2D5DAD81" wp14:editId="7DD5FA70">
            <wp:extent cx="8175600" cy="4258800"/>
            <wp:effectExtent l="0" t="0" r="0"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175600" cy="4258800"/>
                    </a:xfrm>
                    <a:prstGeom prst="rect">
                      <a:avLst/>
                    </a:prstGeom>
                  </pic:spPr>
                </pic:pic>
              </a:graphicData>
            </a:graphic>
          </wp:inline>
        </w:drawing>
      </w:r>
    </w:p>
    <w:p w14:paraId="40B24D95" w14:textId="77777777" w:rsidR="00A377DB" w:rsidRPr="00EC3218" w:rsidRDefault="00A377DB" w:rsidP="00A377DB">
      <w:pPr>
        <w:pStyle w:val="PullQuoteLong"/>
      </w:pPr>
      <w:r w:rsidRPr="00EC3218">
        <w:t>Park Street</w:t>
      </w:r>
      <w:r>
        <w:t xml:space="preserve"> (south side of </w:t>
      </w:r>
      <w:r w:rsidR="00597DCF">
        <w:t>C</w:t>
      </w:r>
      <w:r w:rsidR="00CD2B32">
        <w:t xml:space="preserve">entral </w:t>
      </w:r>
      <w:r>
        <w:t>park)</w:t>
      </w:r>
    </w:p>
    <w:p w14:paraId="1357183F" w14:textId="77777777" w:rsidR="00A377DB" w:rsidRDefault="00A377DB" w:rsidP="00C96134">
      <w:pPr>
        <w:rPr>
          <w:b/>
          <w:bCs/>
        </w:rPr>
        <w:sectPr w:rsidR="00A377DB" w:rsidSect="007645E1">
          <w:pgSz w:w="16838" w:h="11906" w:orient="landscape"/>
          <w:pgMar w:top="1440" w:right="1440" w:bottom="1440" w:left="1440" w:header="708" w:footer="708" w:gutter="0"/>
          <w:cols w:space="708"/>
          <w:docGrid w:linePitch="360"/>
        </w:sectPr>
      </w:pPr>
    </w:p>
    <w:p w14:paraId="0F49F338" w14:textId="77777777" w:rsidR="00CD2B32" w:rsidRDefault="00CD2B32" w:rsidP="00CD2B32">
      <w:pPr>
        <w:rPr>
          <w:b/>
          <w:bCs/>
        </w:rPr>
      </w:pPr>
      <w:r w:rsidRPr="007645E1">
        <w:rPr>
          <w:b/>
          <w:bCs/>
          <w:noProof/>
        </w:rPr>
        <w:lastRenderedPageBreak/>
        <w:drawing>
          <wp:inline distT="0" distB="0" distL="0" distR="0" wp14:anchorId="14F58CF5" wp14:editId="2B2D46A2">
            <wp:extent cx="6582694" cy="3829584"/>
            <wp:effectExtent l="0" t="0" r="889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582694" cy="3829584"/>
                    </a:xfrm>
                    <a:prstGeom prst="rect">
                      <a:avLst/>
                    </a:prstGeom>
                  </pic:spPr>
                </pic:pic>
              </a:graphicData>
            </a:graphic>
          </wp:inline>
        </w:drawing>
      </w:r>
    </w:p>
    <w:p w14:paraId="23046604" w14:textId="77777777" w:rsidR="00CD2B32" w:rsidRPr="00EC3218" w:rsidRDefault="00CD2B32" w:rsidP="00CD2B32">
      <w:pPr>
        <w:pStyle w:val="PullQuoteLong"/>
      </w:pPr>
      <w:r w:rsidRPr="00EC3218">
        <w:t>Bluestone street</w:t>
      </w:r>
    </w:p>
    <w:p w14:paraId="7ACA638B" w14:textId="77777777" w:rsidR="00CD2B32" w:rsidRDefault="00CD2B32" w:rsidP="00CD2B32">
      <w:pPr>
        <w:rPr>
          <w:b/>
          <w:bCs/>
          <w:noProof/>
        </w:rPr>
      </w:pPr>
    </w:p>
    <w:p w14:paraId="4159BF43" w14:textId="77777777" w:rsidR="00DE52E4" w:rsidRDefault="00DE52E4" w:rsidP="00CD2B32">
      <w:pPr>
        <w:rPr>
          <w:b/>
          <w:bCs/>
          <w:noProof/>
        </w:rPr>
        <w:sectPr w:rsidR="00DE52E4" w:rsidSect="00CD2B32">
          <w:pgSz w:w="16838" w:h="11906" w:orient="landscape"/>
          <w:pgMar w:top="1440" w:right="1440" w:bottom="1440" w:left="1440" w:header="708" w:footer="708" w:gutter="0"/>
          <w:cols w:space="708"/>
          <w:docGrid w:linePitch="360"/>
        </w:sectPr>
      </w:pPr>
    </w:p>
    <w:p w14:paraId="2B0B393E" w14:textId="77777777" w:rsidR="00DE52E4" w:rsidRDefault="00DE52E4" w:rsidP="00DE52E4">
      <w:pPr>
        <w:rPr>
          <w:b/>
          <w:bCs/>
        </w:rPr>
      </w:pPr>
      <w:r w:rsidRPr="00A377DB">
        <w:rPr>
          <w:b/>
          <w:bCs/>
          <w:noProof/>
        </w:rPr>
        <w:lastRenderedPageBreak/>
        <w:drawing>
          <wp:inline distT="0" distB="0" distL="0" distR="0" wp14:anchorId="02FB6E1A" wp14:editId="02BB863C">
            <wp:extent cx="8114400" cy="4298400"/>
            <wp:effectExtent l="0" t="0" r="127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8114400" cy="4298400"/>
                    </a:xfrm>
                    <a:prstGeom prst="rect">
                      <a:avLst/>
                    </a:prstGeom>
                  </pic:spPr>
                </pic:pic>
              </a:graphicData>
            </a:graphic>
          </wp:inline>
        </w:drawing>
      </w:r>
    </w:p>
    <w:p w14:paraId="689FD96F" w14:textId="77777777" w:rsidR="00DE52E4" w:rsidRPr="00EC3218" w:rsidRDefault="00DE52E4" w:rsidP="00DE52E4">
      <w:pPr>
        <w:pStyle w:val="PullQuoteLong"/>
      </w:pPr>
      <w:r w:rsidRPr="00EC3218">
        <w:t>East west parking street</w:t>
      </w:r>
    </w:p>
    <w:p w14:paraId="57657654" w14:textId="77777777" w:rsidR="00CD2B32" w:rsidRDefault="00CD2B32" w:rsidP="00CD2B32">
      <w:pPr>
        <w:rPr>
          <w:b/>
          <w:bCs/>
          <w:noProof/>
        </w:rPr>
      </w:pPr>
    </w:p>
    <w:p w14:paraId="6A7949C8" w14:textId="77777777" w:rsidR="00CD2B32" w:rsidRDefault="00CD2B32" w:rsidP="00CD2B32">
      <w:pPr>
        <w:rPr>
          <w:b/>
          <w:bCs/>
        </w:rPr>
      </w:pPr>
      <w:r w:rsidRPr="007645E1">
        <w:rPr>
          <w:b/>
          <w:bCs/>
          <w:noProof/>
        </w:rPr>
        <w:drawing>
          <wp:inline distT="0" distB="0" distL="0" distR="0" wp14:anchorId="6F195468" wp14:editId="39C81BDA">
            <wp:extent cx="6584400" cy="3816000"/>
            <wp:effectExtent l="0" t="0" r="698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584400" cy="3816000"/>
                    </a:xfrm>
                    <a:prstGeom prst="rect">
                      <a:avLst/>
                    </a:prstGeom>
                  </pic:spPr>
                </pic:pic>
              </a:graphicData>
            </a:graphic>
          </wp:inline>
        </w:drawing>
      </w:r>
    </w:p>
    <w:p w14:paraId="4A10729E" w14:textId="77777777" w:rsidR="00CD2B32" w:rsidRPr="00EC3218" w:rsidRDefault="00CD2B32" w:rsidP="00CD2B32">
      <w:pPr>
        <w:pStyle w:val="PullQuoteLong"/>
      </w:pPr>
      <w:r w:rsidRPr="00EC3218">
        <w:t>Local streets</w:t>
      </w:r>
    </w:p>
    <w:p w14:paraId="740A05FD" w14:textId="77777777" w:rsidR="00CD2B32" w:rsidRDefault="00CD2B32" w:rsidP="00C96134">
      <w:pPr>
        <w:rPr>
          <w:b/>
          <w:bCs/>
          <w:noProof/>
        </w:rPr>
      </w:pPr>
    </w:p>
    <w:p w14:paraId="3F94BF02" w14:textId="77777777" w:rsidR="00CD2B32" w:rsidRDefault="00CD2B32" w:rsidP="00C96134">
      <w:pPr>
        <w:rPr>
          <w:b/>
          <w:bCs/>
          <w:noProof/>
        </w:rPr>
        <w:sectPr w:rsidR="00CD2B32" w:rsidSect="00CD2B32">
          <w:pgSz w:w="16838" w:h="11906" w:orient="landscape"/>
          <w:pgMar w:top="1440" w:right="1440" w:bottom="1440" w:left="1440" w:header="708" w:footer="708" w:gutter="0"/>
          <w:cols w:space="708"/>
          <w:docGrid w:linePitch="360"/>
        </w:sectPr>
      </w:pPr>
    </w:p>
    <w:p w14:paraId="4870928F" w14:textId="77777777" w:rsidR="007645E1" w:rsidRDefault="007645E1" w:rsidP="00C96134">
      <w:pPr>
        <w:rPr>
          <w:b/>
          <w:bCs/>
        </w:rPr>
      </w:pPr>
      <w:r w:rsidRPr="007645E1">
        <w:rPr>
          <w:b/>
          <w:bCs/>
          <w:noProof/>
        </w:rPr>
        <w:lastRenderedPageBreak/>
        <w:drawing>
          <wp:inline distT="0" distB="0" distL="0" distR="0" wp14:anchorId="4CE15921" wp14:editId="7C252625">
            <wp:extent cx="5048955" cy="2638793"/>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048955" cy="2638793"/>
                    </a:xfrm>
                    <a:prstGeom prst="rect">
                      <a:avLst/>
                    </a:prstGeom>
                  </pic:spPr>
                </pic:pic>
              </a:graphicData>
            </a:graphic>
          </wp:inline>
        </w:drawing>
      </w:r>
    </w:p>
    <w:p w14:paraId="21B341D5" w14:textId="77777777" w:rsidR="007645E1" w:rsidRDefault="007645E1" w:rsidP="00C96134">
      <w:pPr>
        <w:rPr>
          <w:b/>
          <w:bCs/>
        </w:rPr>
      </w:pPr>
    </w:p>
    <w:p w14:paraId="74F13F99" w14:textId="77777777" w:rsidR="007645E1" w:rsidRPr="00EC3218" w:rsidRDefault="007645E1" w:rsidP="00EC3218">
      <w:pPr>
        <w:pStyle w:val="PullQuoteLong"/>
      </w:pPr>
      <w:r w:rsidRPr="00EC3218">
        <w:t>Laneway with garaging on one side only</w:t>
      </w:r>
    </w:p>
    <w:p w14:paraId="6621CBC3" w14:textId="77777777" w:rsidR="007645E1" w:rsidRDefault="007645E1" w:rsidP="00C96134">
      <w:pPr>
        <w:rPr>
          <w:rFonts w:cs="Myriad Pro"/>
          <w:color w:val="000000"/>
          <w:sz w:val="16"/>
          <w:szCs w:val="16"/>
        </w:rPr>
      </w:pPr>
    </w:p>
    <w:p w14:paraId="3992E95B" w14:textId="77777777" w:rsidR="007645E1" w:rsidRDefault="007645E1" w:rsidP="00C96134">
      <w:pPr>
        <w:rPr>
          <w:rFonts w:cs="Myriad Pro"/>
          <w:color w:val="000000"/>
          <w:sz w:val="16"/>
          <w:szCs w:val="16"/>
        </w:rPr>
      </w:pPr>
      <w:r w:rsidRPr="007645E1">
        <w:rPr>
          <w:rFonts w:cs="Myriad Pro"/>
          <w:noProof/>
          <w:color w:val="000000"/>
          <w:sz w:val="16"/>
          <w:szCs w:val="16"/>
        </w:rPr>
        <w:drawing>
          <wp:inline distT="0" distB="0" distL="0" distR="0" wp14:anchorId="38354D82" wp14:editId="6FEB35A3">
            <wp:extent cx="5731510" cy="2457450"/>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31510" cy="2457450"/>
                    </a:xfrm>
                    <a:prstGeom prst="rect">
                      <a:avLst/>
                    </a:prstGeom>
                  </pic:spPr>
                </pic:pic>
              </a:graphicData>
            </a:graphic>
          </wp:inline>
        </w:drawing>
      </w:r>
    </w:p>
    <w:p w14:paraId="540F2904" w14:textId="77777777" w:rsidR="007645E1" w:rsidRPr="00EC3218" w:rsidRDefault="007645E1" w:rsidP="00EC3218">
      <w:pPr>
        <w:pStyle w:val="PullQuoteLong"/>
      </w:pPr>
      <w:r w:rsidRPr="00EC3218">
        <w:t>Laneway with garaging on both sides</w:t>
      </w:r>
    </w:p>
    <w:p w14:paraId="64A559F0" w14:textId="77777777" w:rsidR="007645E1" w:rsidRDefault="007645E1" w:rsidP="00C96134">
      <w:pPr>
        <w:rPr>
          <w:b/>
          <w:bCs/>
        </w:rPr>
      </w:pPr>
    </w:p>
    <w:p w14:paraId="36784413" w14:textId="77777777" w:rsidR="007645E1" w:rsidRDefault="007645E1" w:rsidP="00C96134">
      <w:pPr>
        <w:rPr>
          <w:b/>
          <w:bCs/>
        </w:rPr>
        <w:sectPr w:rsidR="007645E1" w:rsidSect="00CD2B32">
          <w:pgSz w:w="11906" w:h="16838"/>
          <w:pgMar w:top="1440" w:right="1440" w:bottom="1440" w:left="1440" w:header="708" w:footer="708" w:gutter="0"/>
          <w:cols w:space="708"/>
          <w:docGrid w:linePitch="360"/>
        </w:sectPr>
      </w:pPr>
    </w:p>
    <w:p w14:paraId="3ED8585B" w14:textId="77777777" w:rsidR="00C96134" w:rsidRPr="006B3DAF" w:rsidRDefault="00C96134" w:rsidP="006B3DAF">
      <w:pPr>
        <w:pStyle w:val="Heading2"/>
      </w:pPr>
      <w:r w:rsidRPr="006B3DAF">
        <w:lastRenderedPageBreak/>
        <w:t>Background document</w:t>
      </w:r>
      <w:r w:rsidR="007645E1" w:rsidRPr="006B3DAF">
        <w:t>s</w:t>
      </w:r>
    </w:p>
    <w:p w14:paraId="0CC27187" w14:textId="77777777" w:rsidR="00545A92" w:rsidRDefault="00545A92" w:rsidP="00C96134"/>
    <w:p w14:paraId="1A8A130C" w14:textId="77777777" w:rsidR="007230B0" w:rsidRDefault="007230B0" w:rsidP="00C96134">
      <w:pPr>
        <w:rPr>
          <w:i/>
          <w:iCs/>
        </w:rPr>
      </w:pPr>
    </w:p>
    <w:p w14:paraId="3E098661" w14:textId="77777777" w:rsidR="00D56877" w:rsidRDefault="00D56877" w:rsidP="00C96134">
      <w:r w:rsidRPr="0087235C">
        <w:rPr>
          <w:i/>
          <w:iCs/>
        </w:rPr>
        <w:t>Geelong Saleyards Precinct Surface Water Management Strategy</w:t>
      </w:r>
      <w:r w:rsidRPr="0087235C">
        <w:t xml:space="preserve"> </w:t>
      </w:r>
      <w:r w:rsidRPr="006F34CA">
        <w:t>(BMT, April 2021).</w:t>
      </w:r>
    </w:p>
    <w:p w14:paraId="0E751AF9" w14:textId="77777777" w:rsidR="009E7E40" w:rsidRDefault="009E7E40" w:rsidP="009E7E40">
      <w:pPr>
        <w:rPr>
          <w:i/>
          <w:iCs/>
        </w:rPr>
      </w:pPr>
    </w:p>
    <w:p w14:paraId="3D986CDE" w14:textId="77777777" w:rsidR="009E7E40" w:rsidRPr="00597DCF" w:rsidRDefault="009E7E40" w:rsidP="009E7E40">
      <w:r w:rsidRPr="00D9080D">
        <w:rPr>
          <w:i/>
          <w:iCs/>
        </w:rPr>
        <w:t>Providing social housing as essential infrastructure in Geelong’s Saleyards precinct</w:t>
      </w:r>
      <w:r w:rsidRPr="00D9080D">
        <w:t xml:space="preserve"> (SGS, March 2022)</w:t>
      </w:r>
    </w:p>
    <w:p w14:paraId="1B955326" w14:textId="77777777" w:rsidR="009E7E40" w:rsidRDefault="009E7E40" w:rsidP="009E7E40">
      <w:pPr>
        <w:rPr>
          <w:i/>
          <w:iCs/>
        </w:rPr>
      </w:pPr>
    </w:p>
    <w:p w14:paraId="4AA38BC1" w14:textId="77777777" w:rsidR="009E7E40" w:rsidRDefault="009E7E40" w:rsidP="009E7E40">
      <w:r w:rsidRPr="00D44DA3">
        <w:rPr>
          <w:i/>
          <w:iCs/>
        </w:rPr>
        <w:t>Saleyards Precinct Plan</w:t>
      </w:r>
      <w:r>
        <w:rPr>
          <w:i/>
          <w:iCs/>
        </w:rPr>
        <w:t xml:space="preserve"> </w:t>
      </w:r>
      <w:r>
        <w:t xml:space="preserve">(City of Greater Geelong, </w:t>
      </w:r>
      <w:r w:rsidRPr="00D44DA3">
        <w:t>June 2021</w:t>
      </w:r>
      <w:r>
        <w:t>)</w:t>
      </w:r>
    </w:p>
    <w:p w14:paraId="7F3558BB" w14:textId="77777777" w:rsidR="009E7E40" w:rsidRDefault="009E7E40" w:rsidP="00C96134"/>
    <w:p w14:paraId="3C99F42C" w14:textId="77777777" w:rsidR="00D56877" w:rsidRDefault="00D56877" w:rsidP="00C96134"/>
    <w:p w14:paraId="793907BC" w14:textId="77777777" w:rsidR="00D56877" w:rsidRDefault="00D56877" w:rsidP="00C96134">
      <w:pPr>
        <w:sectPr w:rsidR="00D56877" w:rsidSect="007645E1">
          <w:pgSz w:w="11906" w:h="16838"/>
          <w:pgMar w:top="1440" w:right="1440" w:bottom="1440" w:left="1440" w:header="708" w:footer="708" w:gutter="0"/>
          <w:cols w:space="708"/>
          <w:docGrid w:linePitch="360"/>
        </w:sectPr>
      </w:pPr>
    </w:p>
    <w:p w14:paraId="1BEAA9A4" w14:textId="77777777" w:rsidR="00C96134" w:rsidRPr="00AD20D3" w:rsidRDefault="00C96134" w:rsidP="00AD20D3">
      <w:pPr>
        <w:pStyle w:val="Heading2"/>
      </w:pPr>
      <w:r w:rsidRPr="00AD20D3">
        <w:lastRenderedPageBreak/>
        <w:t>Glossary</w:t>
      </w:r>
    </w:p>
    <w:p w14:paraId="147AB340" w14:textId="77777777" w:rsidR="008873A9" w:rsidRDefault="008873A9" w:rsidP="00C96134">
      <w:pPr>
        <w:rPr>
          <w:b/>
          <w:bCs/>
        </w:rPr>
      </w:pPr>
    </w:p>
    <w:p w14:paraId="423B5A58" w14:textId="77777777" w:rsidR="006E72F8" w:rsidRDefault="006E72F8" w:rsidP="00AD20D3">
      <w:pPr>
        <w:rPr>
          <w:b/>
          <w:bCs/>
        </w:rPr>
      </w:pPr>
    </w:p>
    <w:p w14:paraId="7A05AF5E" w14:textId="77777777" w:rsidR="006E72F8" w:rsidRDefault="006E72F8" w:rsidP="00AD20D3">
      <w:pPr>
        <w:rPr>
          <w:b/>
          <w:bCs/>
        </w:rPr>
      </w:pPr>
    </w:p>
    <w:p w14:paraId="47259B57" w14:textId="77777777" w:rsidR="00D14D1F" w:rsidRDefault="00D14D1F" w:rsidP="00AD20D3">
      <w:pPr>
        <w:rPr>
          <w:b/>
          <w:bCs/>
        </w:rPr>
        <w:sectPr w:rsidR="00D14D1F" w:rsidSect="006E72F8">
          <w:pgSz w:w="11907" w:h="16840" w:code="9"/>
          <w:pgMar w:top="794" w:right="794" w:bottom="794" w:left="794" w:header="567" w:footer="340" w:gutter="0"/>
          <w:cols w:space="284"/>
          <w:docGrid w:linePitch="360"/>
        </w:sectPr>
      </w:pPr>
    </w:p>
    <w:p w14:paraId="08C52B8E" w14:textId="77777777" w:rsidR="006E72F8" w:rsidRDefault="006E72F8" w:rsidP="00AD20D3">
      <w:pPr>
        <w:rPr>
          <w:b/>
          <w:bCs/>
        </w:rPr>
      </w:pPr>
      <w:r>
        <w:rPr>
          <w:b/>
          <w:bCs/>
        </w:rPr>
        <w:t>Affordable housing</w:t>
      </w:r>
    </w:p>
    <w:p w14:paraId="0F249CFD" w14:textId="575542F6" w:rsidR="006E72F8" w:rsidRDefault="008B1CBA" w:rsidP="006E72F8">
      <w:pPr>
        <w:pStyle w:val="BodyTextAfterListTable"/>
      </w:pPr>
      <w:commentRangeStart w:id="791"/>
      <w:ins w:id="792" w:author="Maddocks" w:date="2022-11-23T08:24:00Z">
        <w:r>
          <w:t xml:space="preserve">Has the same meaning as in section 3AA </w:t>
        </w:r>
      </w:ins>
      <w:ins w:id="793" w:author="Maddocks" w:date="2022-11-23T08:25:00Z">
        <w:r>
          <w:t xml:space="preserve">of the </w:t>
        </w:r>
      </w:ins>
      <w:del w:id="794" w:author="Maddocks" w:date="2022-11-23T08:25:00Z">
        <w:r w:rsidR="006E72F8" w:rsidDel="008B1CBA">
          <w:delText>D</w:delText>
        </w:r>
        <w:r w:rsidR="006E72F8" w:rsidRPr="006F34CA" w:rsidDel="008B1CBA">
          <w:delText xml:space="preserve">wellings owned by a Housing Agency which is registered as either a housing association or housing provider under the </w:delText>
        </w:r>
        <w:r w:rsidR="006E72F8" w:rsidRPr="0032168D" w:rsidDel="008B1CBA">
          <w:rPr>
            <w:i/>
            <w:iCs/>
          </w:rPr>
          <w:delText>Housing Act 1983</w:delText>
        </w:r>
        <w:r w:rsidR="006E72F8" w:rsidRPr="006F34CA" w:rsidDel="008B1CBA">
          <w:delText>, and</w:delText>
        </w:r>
        <w:r w:rsidR="006E72F8" w:rsidDel="008B1CBA">
          <w:delText xml:space="preserve"> </w:delText>
        </w:r>
        <w:r w:rsidR="006E72F8" w:rsidRPr="006F34CA" w:rsidDel="008B1CBA">
          <w:delText xml:space="preserve">dwellings which may be made available to tenants in accordance with the eligibility definition contained within the </w:delText>
        </w:r>
      </w:del>
      <w:r w:rsidR="006E72F8" w:rsidRPr="0032168D">
        <w:rPr>
          <w:i/>
          <w:iCs/>
        </w:rPr>
        <w:t>Planning and Environment Act 1987</w:t>
      </w:r>
      <w:r w:rsidR="006E72F8" w:rsidRPr="006F34CA">
        <w:t>.</w:t>
      </w:r>
      <w:commentRangeEnd w:id="791"/>
      <w:r>
        <w:rPr>
          <w:rStyle w:val="CommentReference"/>
          <w:rFonts w:eastAsiaTheme="minorHAnsi" w:cstheme="minorBidi"/>
          <w:spacing w:val="0"/>
          <w:lang w:eastAsia="en-US"/>
        </w:rPr>
        <w:commentReference w:id="791"/>
      </w:r>
    </w:p>
    <w:p w14:paraId="0AA74472" w14:textId="77777777" w:rsidR="00D14D1F" w:rsidRPr="00D14D1F" w:rsidRDefault="00D14D1F" w:rsidP="0032168D">
      <w:pPr>
        <w:pStyle w:val="BodyText0"/>
      </w:pPr>
    </w:p>
    <w:p w14:paraId="4DF9752C" w14:textId="45F47C13" w:rsidR="00D14D1F" w:rsidRPr="00047FC1" w:rsidDel="008B1CBA" w:rsidRDefault="00D14D1F" w:rsidP="00D14D1F">
      <w:pPr>
        <w:rPr>
          <w:del w:id="795" w:author="Maddocks" w:date="2022-11-23T08:25:00Z"/>
          <w:b/>
          <w:bCs/>
        </w:rPr>
      </w:pPr>
      <w:commentRangeStart w:id="796"/>
      <w:del w:id="797" w:author="Maddocks" w:date="2022-11-23T08:25:00Z">
        <w:r w:rsidRPr="00047FC1" w:rsidDel="008B1CBA">
          <w:rPr>
            <w:b/>
            <w:bCs/>
          </w:rPr>
          <w:delText>Affordable dwelling</w:delText>
        </w:r>
      </w:del>
    </w:p>
    <w:p w14:paraId="7610F5D1" w14:textId="3448F684" w:rsidR="00D14D1F" w:rsidRPr="00047FC1" w:rsidDel="008B1CBA" w:rsidRDefault="00D14D1F" w:rsidP="00D14D1F">
      <w:pPr>
        <w:pStyle w:val="BodyTextAfterListTable"/>
        <w:rPr>
          <w:del w:id="798" w:author="Maddocks" w:date="2022-11-23T08:25:00Z"/>
          <w:b/>
          <w:bCs/>
        </w:rPr>
      </w:pPr>
      <w:del w:id="799" w:author="Maddocks" w:date="2022-11-23T08:25:00Z">
        <w:r w:rsidRPr="00047FC1" w:rsidDel="008B1CBA">
          <w:delText>See ‘Affordable housing’.</w:delText>
        </w:r>
      </w:del>
      <w:commentRangeEnd w:id="796"/>
      <w:r w:rsidR="008B1CBA">
        <w:rPr>
          <w:rStyle w:val="CommentReference"/>
          <w:rFonts w:eastAsiaTheme="minorHAnsi" w:cstheme="minorBidi"/>
          <w:spacing w:val="0"/>
          <w:lang w:eastAsia="en-US"/>
        </w:rPr>
        <w:commentReference w:id="796"/>
      </w:r>
    </w:p>
    <w:p w14:paraId="03B35528" w14:textId="77777777" w:rsidR="00D14D1F" w:rsidRPr="00047FC1" w:rsidRDefault="00D14D1F" w:rsidP="0032168D">
      <w:pPr>
        <w:pStyle w:val="BodyText0"/>
        <w:rPr>
          <w:b/>
          <w:bCs/>
        </w:rPr>
      </w:pPr>
    </w:p>
    <w:p w14:paraId="11D68752" w14:textId="3A328A5B" w:rsidR="00D14D1F" w:rsidRPr="00047FC1" w:rsidDel="008B1CBA" w:rsidRDefault="00D14D1F" w:rsidP="00D14D1F">
      <w:pPr>
        <w:rPr>
          <w:del w:id="800" w:author="Maddocks" w:date="2022-11-23T08:26:00Z"/>
          <w:b/>
          <w:bCs/>
        </w:rPr>
      </w:pPr>
      <w:commentRangeStart w:id="801"/>
      <w:del w:id="802" w:author="Maddocks" w:date="2022-11-23T08:26:00Z">
        <w:r w:rsidRPr="00047FC1" w:rsidDel="008B1CBA">
          <w:rPr>
            <w:b/>
            <w:bCs/>
          </w:rPr>
          <w:delText>Affordable Housing Contribution</w:delText>
        </w:r>
      </w:del>
    </w:p>
    <w:p w14:paraId="6E121992" w14:textId="618A1425" w:rsidR="00D14D1F" w:rsidDel="008B1CBA" w:rsidRDefault="00D14D1F" w:rsidP="00D14D1F">
      <w:pPr>
        <w:pStyle w:val="BodyTextAfterListTable"/>
        <w:rPr>
          <w:del w:id="803" w:author="Maddocks" w:date="2022-11-23T08:26:00Z"/>
        </w:rPr>
      </w:pPr>
      <w:del w:id="804" w:author="Maddocks" w:date="2022-11-23T08:26:00Z">
        <w:r w:rsidRPr="00047FC1" w:rsidDel="008B1CBA">
          <w:delText>Affordable housing or a monetary contribution of equal value, or a combination of both.</w:delText>
        </w:r>
      </w:del>
      <w:commentRangeEnd w:id="801"/>
      <w:r w:rsidR="008B1CBA">
        <w:rPr>
          <w:rStyle w:val="CommentReference"/>
          <w:rFonts w:eastAsiaTheme="minorHAnsi" w:cstheme="minorBidi"/>
          <w:spacing w:val="0"/>
          <w:lang w:eastAsia="en-US"/>
        </w:rPr>
        <w:commentReference w:id="801"/>
      </w:r>
    </w:p>
    <w:p w14:paraId="476BEC80" w14:textId="77777777" w:rsidR="00D14D1F" w:rsidRDefault="00D14D1F" w:rsidP="0032168D">
      <w:pPr>
        <w:pStyle w:val="BodyText0"/>
        <w:rPr>
          <w:b/>
          <w:bCs/>
        </w:rPr>
      </w:pPr>
    </w:p>
    <w:p w14:paraId="125CCB16" w14:textId="77777777" w:rsidR="00AD20D3" w:rsidRDefault="00AD20D3" w:rsidP="00AD20D3">
      <w:pPr>
        <w:rPr>
          <w:b/>
          <w:bCs/>
        </w:rPr>
      </w:pPr>
      <w:r>
        <w:rPr>
          <w:b/>
          <w:bCs/>
        </w:rPr>
        <w:t>Encumbered open space</w:t>
      </w:r>
    </w:p>
    <w:p w14:paraId="0CE7C3A4" w14:textId="77777777" w:rsidR="001543F9" w:rsidRPr="001543F9" w:rsidRDefault="001543F9" w:rsidP="001543F9">
      <w:pPr>
        <w:pStyle w:val="BodyTextAfterListTable"/>
      </w:pPr>
      <w:r w:rsidRPr="001543F9">
        <w:t xml:space="preserve">Open space that is constrained by features such as: </w:t>
      </w:r>
    </w:p>
    <w:p w14:paraId="32492A58" w14:textId="77777777" w:rsidR="001543F9" w:rsidRPr="001543F9" w:rsidRDefault="001543F9" w:rsidP="001543F9">
      <w:pPr>
        <w:pStyle w:val="ListBullet"/>
      </w:pPr>
      <w:r w:rsidRPr="001543F9">
        <w:t>environmental risks such as flooding and landslip</w:t>
      </w:r>
    </w:p>
    <w:p w14:paraId="3BEA3B8D" w14:textId="77777777" w:rsidR="001543F9" w:rsidRPr="001543F9" w:rsidRDefault="001543F9" w:rsidP="001543F9">
      <w:pPr>
        <w:pStyle w:val="ListBullet"/>
      </w:pPr>
      <w:r w:rsidRPr="001543F9">
        <w:t>infrastructure and easements, such as utilities and drainage;</w:t>
      </w:r>
    </w:p>
    <w:p w14:paraId="23FB51F0" w14:textId="77777777" w:rsidR="001543F9" w:rsidRPr="001543F9" w:rsidRDefault="001543F9" w:rsidP="001543F9">
      <w:pPr>
        <w:pStyle w:val="ListBullet"/>
      </w:pPr>
      <w:r w:rsidRPr="001543F9">
        <w:t>retarding basins or wetlands</w:t>
      </w:r>
    </w:p>
    <w:p w14:paraId="7B832320" w14:textId="77777777" w:rsidR="001543F9" w:rsidRPr="001543F9" w:rsidRDefault="001543F9" w:rsidP="001543F9">
      <w:pPr>
        <w:pStyle w:val="ListBullet"/>
      </w:pPr>
      <w:r w:rsidRPr="001543F9">
        <w:t>contamination or landfill</w:t>
      </w:r>
    </w:p>
    <w:p w14:paraId="70E772A4" w14:textId="77777777" w:rsidR="001543F9" w:rsidRPr="001543F9" w:rsidRDefault="001543F9" w:rsidP="001543F9">
      <w:pPr>
        <w:pStyle w:val="ListBullet"/>
      </w:pPr>
      <w:r w:rsidRPr="001543F9">
        <w:t>habitat conservation and native vegetation</w:t>
      </w:r>
    </w:p>
    <w:p w14:paraId="7A25ECB2" w14:textId="77777777" w:rsidR="001543F9" w:rsidRPr="001543F9" w:rsidRDefault="001543F9" w:rsidP="001543F9">
      <w:pPr>
        <w:pStyle w:val="ListBullet"/>
      </w:pPr>
      <w:r w:rsidRPr="001543F9">
        <w:t>heritage values</w:t>
      </w:r>
    </w:p>
    <w:p w14:paraId="1BF650E4" w14:textId="77777777" w:rsidR="001543F9" w:rsidRPr="001543F9" w:rsidRDefault="001543F9" w:rsidP="001543F9">
      <w:pPr>
        <w:pStyle w:val="ListBullet"/>
      </w:pPr>
      <w:r w:rsidRPr="001543F9">
        <w:t>waterways and drainage</w:t>
      </w:r>
    </w:p>
    <w:p w14:paraId="538A07C7" w14:textId="77777777" w:rsidR="001543F9" w:rsidRPr="001543F9" w:rsidRDefault="001543F9" w:rsidP="001543F9">
      <w:pPr>
        <w:pStyle w:val="ListBullet"/>
      </w:pPr>
      <w:r w:rsidRPr="001543F9">
        <w:t>buffer areas</w:t>
      </w:r>
    </w:p>
    <w:p w14:paraId="71594C09" w14:textId="77777777" w:rsidR="00AD20D3" w:rsidRPr="001543F9" w:rsidRDefault="001543F9" w:rsidP="001543F9">
      <w:pPr>
        <w:pStyle w:val="ListBullet"/>
      </w:pPr>
      <w:r w:rsidRPr="001543F9">
        <w:t>steep slopes</w:t>
      </w:r>
    </w:p>
    <w:p w14:paraId="09C6E0F2" w14:textId="77777777" w:rsidR="00AD20D3" w:rsidRDefault="00AD20D3" w:rsidP="00C96134">
      <w:pPr>
        <w:rPr>
          <w:b/>
          <w:bCs/>
        </w:rPr>
      </w:pPr>
    </w:p>
    <w:p w14:paraId="2DB05824" w14:textId="77777777" w:rsidR="008873A9" w:rsidRDefault="00741228" w:rsidP="00C96134">
      <w:pPr>
        <w:rPr>
          <w:b/>
          <w:bCs/>
        </w:rPr>
      </w:pPr>
      <w:r>
        <w:rPr>
          <w:b/>
          <w:bCs/>
        </w:rPr>
        <w:br w:type="column"/>
      </w:r>
      <w:r w:rsidR="008873A9">
        <w:rPr>
          <w:b/>
          <w:bCs/>
        </w:rPr>
        <w:t>Land budget table</w:t>
      </w:r>
    </w:p>
    <w:p w14:paraId="613227B4" w14:textId="77777777" w:rsidR="00AD20D3" w:rsidRPr="001543F9" w:rsidRDefault="001543F9" w:rsidP="001543F9">
      <w:pPr>
        <w:pStyle w:val="BodyTextAfterListTable"/>
      </w:pPr>
      <w:r w:rsidRPr="001543F9">
        <w:t>A table setting out the total Precinct Area, net developable area and constituent land uses proposed within the precinct.</w:t>
      </w:r>
    </w:p>
    <w:p w14:paraId="5C2A214B" w14:textId="77777777" w:rsidR="008873A9" w:rsidRDefault="008873A9" w:rsidP="0032168D">
      <w:pPr>
        <w:pStyle w:val="BodyText0"/>
        <w:rPr>
          <w:b/>
          <w:bCs/>
        </w:rPr>
      </w:pPr>
    </w:p>
    <w:p w14:paraId="574C3294" w14:textId="77777777" w:rsidR="008873A9" w:rsidRDefault="008873A9" w:rsidP="00C96134">
      <w:pPr>
        <w:rPr>
          <w:b/>
          <w:bCs/>
        </w:rPr>
      </w:pPr>
      <w:r>
        <w:rPr>
          <w:b/>
          <w:bCs/>
        </w:rPr>
        <w:t>Unencumbered open space</w:t>
      </w:r>
    </w:p>
    <w:p w14:paraId="213D4D08" w14:textId="77777777" w:rsidR="008873A9" w:rsidRPr="001543F9" w:rsidRDefault="001543F9" w:rsidP="001543F9">
      <w:pPr>
        <w:pStyle w:val="BodyTextAfterListTable"/>
      </w:pPr>
      <w:r>
        <w:t>Land set aside for open space that, if not set aside for open space, would be ‘developable’, or unconstrained for private development.</w:t>
      </w:r>
    </w:p>
    <w:p w14:paraId="47C0E9A6" w14:textId="77777777" w:rsidR="008873A9" w:rsidRDefault="008873A9" w:rsidP="0032168D">
      <w:pPr>
        <w:pStyle w:val="BodyText0"/>
        <w:rPr>
          <w:b/>
          <w:bCs/>
        </w:rPr>
      </w:pPr>
    </w:p>
    <w:p w14:paraId="4ED0528E" w14:textId="77777777" w:rsidR="008873A9" w:rsidRDefault="008873A9" w:rsidP="00C96134">
      <w:pPr>
        <w:rPr>
          <w:b/>
          <w:bCs/>
        </w:rPr>
      </w:pPr>
      <w:r>
        <w:rPr>
          <w:b/>
          <w:bCs/>
        </w:rPr>
        <w:t>Net Developable Area</w:t>
      </w:r>
    </w:p>
    <w:p w14:paraId="28FBF5D7" w14:textId="77777777" w:rsidR="00DE3CAF" w:rsidRPr="001543F9" w:rsidRDefault="001543F9" w:rsidP="001543F9">
      <w:pPr>
        <w:pStyle w:val="BodyTextAfterListTable"/>
      </w:pPr>
      <w:r w:rsidRPr="001543F9">
        <w:t>Land in the Precinct available for private development including local and connector streets. It is the precinct area minus open space and encumbered land</w:t>
      </w:r>
      <w:r w:rsidR="00B379A7">
        <w:t>, including encumbered open space</w:t>
      </w:r>
      <w:r w:rsidRPr="001543F9">
        <w:t>.</w:t>
      </w:r>
    </w:p>
    <w:p w14:paraId="6513144B" w14:textId="77777777" w:rsidR="001543F9" w:rsidRDefault="001543F9" w:rsidP="0032168D">
      <w:pPr>
        <w:pStyle w:val="BodyText0"/>
        <w:rPr>
          <w:b/>
          <w:bCs/>
        </w:rPr>
      </w:pPr>
    </w:p>
    <w:p w14:paraId="27FE5D43" w14:textId="77777777" w:rsidR="00DE3CAF" w:rsidRDefault="00DE3CAF" w:rsidP="00C96134">
      <w:pPr>
        <w:rPr>
          <w:b/>
          <w:bCs/>
        </w:rPr>
      </w:pPr>
      <w:r>
        <w:rPr>
          <w:b/>
          <w:bCs/>
        </w:rPr>
        <w:t>Precinct</w:t>
      </w:r>
    </w:p>
    <w:p w14:paraId="644C88E9" w14:textId="77777777" w:rsidR="00741228" w:rsidRDefault="00B379A7" w:rsidP="0032168D">
      <w:pPr>
        <w:pStyle w:val="BodyTextAfterListTable"/>
      </w:pPr>
      <w:r w:rsidRPr="00B379A7">
        <w:t xml:space="preserve">All land </w:t>
      </w:r>
      <w:r>
        <w:t xml:space="preserve">shown within the precinct boundary in </w:t>
      </w:r>
      <w:r w:rsidRPr="00313E5B">
        <w:t>Plan 1 – Future Urban Structure</w:t>
      </w:r>
      <w:r>
        <w:t>.</w:t>
      </w:r>
      <w:r w:rsidR="00741228" w:rsidRPr="006E72F8" w:rsidDel="00741228">
        <w:t xml:space="preserve"> </w:t>
      </w:r>
    </w:p>
    <w:p w14:paraId="672D4DF9" w14:textId="77777777" w:rsidR="00741228" w:rsidRDefault="00741228" w:rsidP="0032168D">
      <w:pPr>
        <w:pStyle w:val="BodyText0"/>
      </w:pPr>
    </w:p>
    <w:p w14:paraId="501548E9" w14:textId="53ED5F1E" w:rsidR="00D14D1F" w:rsidRPr="00047FC1" w:rsidDel="008B1CBA" w:rsidRDefault="00D14D1F" w:rsidP="00D14D1F">
      <w:pPr>
        <w:rPr>
          <w:del w:id="805" w:author="Maddocks" w:date="2022-11-23T08:26:00Z"/>
          <w:b/>
          <w:bCs/>
        </w:rPr>
      </w:pPr>
      <w:commentRangeStart w:id="806"/>
      <w:del w:id="807" w:author="Maddocks" w:date="2022-11-23T08:26:00Z">
        <w:r w:rsidRPr="00047FC1" w:rsidDel="008B1CBA">
          <w:rPr>
            <w:b/>
            <w:bCs/>
          </w:rPr>
          <w:delText>Social housing</w:delText>
        </w:r>
      </w:del>
    </w:p>
    <w:p w14:paraId="5B9AEB5C" w14:textId="7D37AFFC" w:rsidR="00D14D1F" w:rsidRPr="0032168D" w:rsidDel="008B1CBA" w:rsidRDefault="00D14D1F" w:rsidP="0032168D">
      <w:pPr>
        <w:pStyle w:val="BodyTextAfterListTable"/>
        <w:rPr>
          <w:del w:id="808" w:author="Maddocks" w:date="2022-11-23T08:26:00Z"/>
          <w:i/>
          <w:iCs/>
        </w:rPr>
      </w:pPr>
      <w:del w:id="809" w:author="Maddocks" w:date="2022-11-23T08:26:00Z">
        <w:r w:rsidRPr="00047FC1" w:rsidDel="008B1CBA">
          <w:delText xml:space="preserve">Has the same meaning as in section 4(1) of the </w:delText>
        </w:r>
        <w:r w:rsidRPr="0032168D" w:rsidDel="008B1CBA">
          <w:rPr>
            <w:i/>
            <w:iCs/>
          </w:rPr>
          <w:delText>Housing Act 1983</w:delText>
        </w:r>
        <w:r w:rsidR="005C6FD7" w:rsidRPr="0032168D" w:rsidDel="008B1CBA">
          <w:rPr>
            <w:i/>
            <w:iCs/>
          </w:rPr>
          <w:delText>.</w:delText>
        </w:r>
      </w:del>
      <w:commentRangeEnd w:id="806"/>
      <w:r w:rsidR="008B1CBA">
        <w:rPr>
          <w:rStyle w:val="CommentReference"/>
          <w:rFonts w:eastAsiaTheme="minorHAnsi" w:cstheme="minorBidi"/>
          <w:spacing w:val="0"/>
          <w:lang w:eastAsia="en-US"/>
        </w:rPr>
        <w:commentReference w:id="806"/>
      </w:r>
    </w:p>
    <w:p w14:paraId="614404A8" w14:textId="77777777" w:rsidR="00C96134" w:rsidRDefault="00C96134" w:rsidP="00C96134">
      <w:pPr>
        <w:pStyle w:val="ListBullet"/>
        <w:numPr>
          <w:ilvl w:val="0"/>
          <w:numId w:val="0"/>
        </w:numPr>
        <w:ind w:left="170" w:hanging="170"/>
        <w:rPr>
          <w:bCs/>
        </w:rPr>
        <w:sectPr w:rsidR="00C96134" w:rsidSect="006E72F8">
          <w:type w:val="continuous"/>
          <w:pgSz w:w="11907" w:h="16840" w:code="9"/>
          <w:pgMar w:top="794" w:right="794" w:bottom="794" w:left="794" w:header="567" w:footer="340" w:gutter="0"/>
          <w:cols w:num="2" w:space="284"/>
          <w:docGrid w:linePitch="360"/>
        </w:sectPr>
      </w:pPr>
    </w:p>
    <w:p w14:paraId="097391E0" w14:textId="77777777" w:rsidR="00C96134" w:rsidRDefault="00C96134" w:rsidP="00C96134">
      <w:pPr>
        <w:pStyle w:val="BodyText0"/>
        <w:rPr>
          <w:rFonts w:eastAsiaTheme="minorEastAsia"/>
          <w:b/>
        </w:rPr>
      </w:pPr>
    </w:p>
    <w:p w14:paraId="31B006FB" w14:textId="77777777" w:rsidR="00C96134" w:rsidRDefault="00C96134" w:rsidP="00C96134">
      <w:pPr>
        <w:pStyle w:val="BodyText0"/>
        <w:rPr>
          <w:rFonts w:eastAsiaTheme="minorEastAsia"/>
          <w:b/>
        </w:rPr>
      </w:pPr>
    </w:p>
    <w:p w14:paraId="4908A566" w14:textId="77777777" w:rsidR="00C96134" w:rsidRDefault="00C96134" w:rsidP="00C96134">
      <w:pPr>
        <w:pStyle w:val="BodyText0"/>
        <w:rPr>
          <w:rFonts w:eastAsiaTheme="minorEastAsia"/>
          <w:b/>
        </w:rPr>
      </w:pPr>
    </w:p>
    <w:p w14:paraId="6BBE0834" w14:textId="77777777" w:rsidR="00C96134" w:rsidRDefault="00C96134" w:rsidP="00C96134">
      <w:pPr>
        <w:pStyle w:val="BodyText0"/>
        <w:rPr>
          <w:rFonts w:eastAsiaTheme="minorEastAsia"/>
          <w:b/>
        </w:rPr>
      </w:pPr>
    </w:p>
    <w:p w14:paraId="744D9E09" w14:textId="77777777" w:rsidR="00C96134" w:rsidRDefault="00C96134" w:rsidP="00C96134">
      <w:pPr>
        <w:pStyle w:val="BodyText0"/>
        <w:rPr>
          <w:rFonts w:eastAsiaTheme="minorEastAsia"/>
          <w:b/>
        </w:rPr>
      </w:pPr>
    </w:p>
    <w:p w14:paraId="60B4B5E1" w14:textId="77777777" w:rsidR="00C96134" w:rsidRDefault="00C96134" w:rsidP="00C96134">
      <w:pPr>
        <w:pStyle w:val="BodyText0"/>
        <w:rPr>
          <w:rFonts w:eastAsiaTheme="minorEastAsia"/>
          <w:b/>
        </w:rPr>
      </w:pPr>
    </w:p>
    <w:p w14:paraId="0FB26743" w14:textId="77777777" w:rsidR="00C96134" w:rsidRDefault="00C96134" w:rsidP="00C96134">
      <w:pPr>
        <w:pStyle w:val="BodyText0"/>
        <w:rPr>
          <w:rFonts w:eastAsiaTheme="minorEastAsia"/>
          <w:b/>
        </w:rPr>
      </w:pPr>
    </w:p>
    <w:p w14:paraId="4A3025BE" w14:textId="77777777" w:rsidR="00C96134" w:rsidRDefault="00C96134" w:rsidP="00C96134">
      <w:pPr>
        <w:pStyle w:val="BodyText0"/>
        <w:rPr>
          <w:rFonts w:eastAsiaTheme="minorEastAsia"/>
          <w:b/>
        </w:rPr>
      </w:pPr>
    </w:p>
    <w:p w14:paraId="3424D0E7" w14:textId="77777777" w:rsidR="00C96134" w:rsidRDefault="00C96134" w:rsidP="00C96134">
      <w:pPr>
        <w:pStyle w:val="BodyText0"/>
        <w:rPr>
          <w:rFonts w:eastAsiaTheme="minorEastAsia"/>
          <w:b/>
        </w:rPr>
      </w:pPr>
    </w:p>
    <w:p w14:paraId="036EF075" w14:textId="77777777" w:rsidR="00C96134" w:rsidRDefault="00C96134" w:rsidP="00C96134">
      <w:pPr>
        <w:pStyle w:val="BodyText0"/>
        <w:rPr>
          <w:rFonts w:eastAsiaTheme="minorEastAsia"/>
          <w:b/>
        </w:rPr>
      </w:pPr>
    </w:p>
    <w:p w14:paraId="520B775E" w14:textId="77777777" w:rsidR="00C96134" w:rsidRDefault="00C96134" w:rsidP="00C96134">
      <w:pPr>
        <w:pStyle w:val="BodyText0"/>
        <w:rPr>
          <w:rFonts w:eastAsiaTheme="minorEastAsia"/>
          <w:b/>
        </w:rPr>
      </w:pPr>
    </w:p>
    <w:p w14:paraId="1CEF3A33" w14:textId="77777777" w:rsidR="00C96134" w:rsidRDefault="00C96134" w:rsidP="00C96134">
      <w:pPr>
        <w:pStyle w:val="BodyText0"/>
        <w:rPr>
          <w:rFonts w:eastAsiaTheme="minorEastAsia"/>
          <w:b/>
        </w:rPr>
      </w:pPr>
    </w:p>
    <w:p w14:paraId="20988355" w14:textId="77777777" w:rsidR="00C96134" w:rsidRDefault="00C96134" w:rsidP="00C96134">
      <w:pPr>
        <w:pStyle w:val="BodyText0"/>
        <w:rPr>
          <w:rFonts w:eastAsiaTheme="minorEastAsia"/>
          <w:b/>
        </w:rPr>
      </w:pPr>
    </w:p>
    <w:p w14:paraId="15F30E53" w14:textId="77777777" w:rsidR="00C96134" w:rsidRDefault="00C96134" w:rsidP="00C96134">
      <w:pPr>
        <w:pStyle w:val="BodyText0"/>
        <w:rPr>
          <w:rFonts w:eastAsiaTheme="minorEastAsia"/>
          <w:b/>
        </w:rPr>
      </w:pPr>
    </w:p>
    <w:p w14:paraId="287953B4" w14:textId="77777777" w:rsidR="00C96134" w:rsidRDefault="00C96134" w:rsidP="00C96134">
      <w:pPr>
        <w:pStyle w:val="BodyText0"/>
        <w:rPr>
          <w:rFonts w:eastAsiaTheme="minorEastAsia"/>
          <w:b/>
        </w:rPr>
      </w:pPr>
    </w:p>
    <w:p w14:paraId="518CFA27" w14:textId="77777777" w:rsidR="00C96134" w:rsidRDefault="00C96134" w:rsidP="00C96134">
      <w:pPr>
        <w:pStyle w:val="BodyText0"/>
        <w:rPr>
          <w:rFonts w:eastAsiaTheme="minorEastAsia"/>
          <w:b/>
        </w:rPr>
      </w:pPr>
    </w:p>
    <w:p w14:paraId="28659B3D" w14:textId="77777777" w:rsidR="00C96134" w:rsidRDefault="00C96134" w:rsidP="00C96134">
      <w:pPr>
        <w:pStyle w:val="BodyText0"/>
        <w:rPr>
          <w:rFonts w:eastAsiaTheme="minorEastAsia"/>
          <w:b/>
        </w:rPr>
      </w:pPr>
    </w:p>
    <w:p w14:paraId="5D012A4E" w14:textId="77777777" w:rsidR="00C96134" w:rsidRDefault="00C96134" w:rsidP="00C96134">
      <w:pPr>
        <w:pStyle w:val="BodyText0"/>
        <w:rPr>
          <w:rFonts w:eastAsiaTheme="minorEastAsia"/>
          <w:b/>
        </w:rPr>
      </w:pPr>
    </w:p>
    <w:p w14:paraId="10C0E68E" w14:textId="77777777" w:rsidR="00C96134" w:rsidRDefault="00C96134" w:rsidP="00C96134">
      <w:pPr>
        <w:pStyle w:val="BodyText0"/>
        <w:rPr>
          <w:rFonts w:eastAsiaTheme="minorEastAsia"/>
          <w:b/>
        </w:rPr>
      </w:pPr>
    </w:p>
    <w:p w14:paraId="53597E7F" w14:textId="77777777" w:rsidR="00C96134" w:rsidRDefault="00C96134" w:rsidP="00C96134">
      <w:pPr>
        <w:pStyle w:val="BodyText0"/>
        <w:rPr>
          <w:rFonts w:eastAsiaTheme="minorEastAsia"/>
          <w:b/>
        </w:rPr>
      </w:pPr>
    </w:p>
    <w:p w14:paraId="2B56AEB9" w14:textId="77777777" w:rsidR="00C96134" w:rsidRDefault="00C96134" w:rsidP="00C96134">
      <w:pPr>
        <w:pStyle w:val="BodyText0"/>
        <w:rPr>
          <w:rFonts w:eastAsiaTheme="minorEastAsia"/>
          <w:b/>
        </w:rPr>
      </w:pPr>
    </w:p>
    <w:p w14:paraId="3779A7DB" w14:textId="77777777" w:rsidR="00C96134" w:rsidRDefault="00C96134" w:rsidP="00C96134">
      <w:pPr>
        <w:pStyle w:val="BodyText0"/>
        <w:rPr>
          <w:rFonts w:eastAsiaTheme="minorEastAsia"/>
          <w:b/>
        </w:rPr>
      </w:pPr>
    </w:p>
    <w:p w14:paraId="51293C52" w14:textId="77777777" w:rsidR="00C96134" w:rsidRDefault="00C96134" w:rsidP="00C96134">
      <w:pPr>
        <w:pStyle w:val="BodyText0"/>
        <w:rPr>
          <w:rFonts w:eastAsiaTheme="minorEastAsia"/>
          <w:b/>
        </w:rPr>
      </w:pPr>
    </w:p>
    <w:p w14:paraId="35FC05BC" w14:textId="77777777" w:rsidR="00C96134" w:rsidRDefault="00C96134" w:rsidP="00C96134">
      <w:pPr>
        <w:pStyle w:val="BodyText0"/>
        <w:rPr>
          <w:rFonts w:eastAsiaTheme="minorEastAsia"/>
          <w:b/>
        </w:rPr>
      </w:pPr>
    </w:p>
    <w:p w14:paraId="2074BF03" w14:textId="77777777" w:rsidR="00C96134" w:rsidRDefault="00C96134" w:rsidP="00C96134">
      <w:pPr>
        <w:pStyle w:val="BodyText0"/>
        <w:rPr>
          <w:rFonts w:eastAsiaTheme="minorEastAsia"/>
          <w:b/>
        </w:rPr>
      </w:pPr>
    </w:p>
    <w:p w14:paraId="39D09508" w14:textId="77777777" w:rsidR="00C96134" w:rsidRDefault="00C96134" w:rsidP="00C96134">
      <w:pPr>
        <w:pStyle w:val="BodyText0"/>
        <w:rPr>
          <w:rFonts w:eastAsiaTheme="minorEastAsia"/>
          <w:b/>
        </w:rPr>
      </w:pPr>
    </w:p>
    <w:p w14:paraId="11F21D90" w14:textId="77777777" w:rsidR="00C96134" w:rsidRDefault="00C96134" w:rsidP="00C96134">
      <w:pPr>
        <w:pStyle w:val="BodyText0"/>
        <w:rPr>
          <w:rFonts w:eastAsiaTheme="minorEastAsia"/>
          <w:b/>
        </w:rPr>
      </w:pPr>
    </w:p>
    <w:p w14:paraId="1064E5FF" w14:textId="77777777" w:rsidR="00C96134" w:rsidRDefault="00C96134" w:rsidP="00C96134">
      <w:pPr>
        <w:pStyle w:val="BodyText0"/>
        <w:rPr>
          <w:rFonts w:eastAsiaTheme="minorEastAsia"/>
          <w:b/>
        </w:rPr>
      </w:pPr>
    </w:p>
    <w:p w14:paraId="09D82276" w14:textId="77777777" w:rsidR="00C96134" w:rsidRDefault="00C96134" w:rsidP="00C96134">
      <w:pPr>
        <w:pStyle w:val="BodyText0"/>
        <w:rPr>
          <w:rFonts w:eastAsiaTheme="minorEastAsia"/>
          <w:b/>
        </w:rPr>
      </w:pPr>
    </w:p>
    <w:p w14:paraId="43AEAC88" w14:textId="77777777" w:rsidR="00C96134" w:rsidRDefault="00C96134" w:rsidP="00C96134">
      <w:pPr>
        <w:pStyle w:val="BodyText0"/>
        <w:rPr>
          <w:rFonts w:eastAsiaTheme="minorEastAsia"/>
          <w:b/>
        </w:rPr>
      </w:pPr>
    </w:p>
    <w:p w14:paraId="1F1DC8EE" w14:textId="77777777" w:rsidR="00C96134" w:rsidRDefault="00C96134" w:rsidP="00C96134">
      <w:pPr>
        <w:pStyle w:val="BodyText0"/>
        <w:rPr>
          <w:rFonts w:eastAsiaTheme="minorEastAsia"/>
          <w:b/>
        </w:rPr>
      </w:pPr>
    </w:p>
    <w:p w14:paraId="54B21F09" w14:textId="77777777" w:rsidR="00C96134" w:rsidRDefault="00C96134" w:rsidP="00C96134">
      <w:pPr>
        <w:pStyle w:val="BodyText0"/>
        <w:rPr>
          <w:rFonts w:eastAsiaTheme="minorEastAsia"/>
          <w:b/>
        </w:rPr>
      </w:pPr>
    </w:p>
    <w:p w14:paraId="505D8E89" w14:textId="77777777" w:rsidR="00C96134" w:rsidRDefault="00C96134" w:rsidP="00C96134">
      <w:pPr>
        <w:pStyle w:val="BodyText0"/>
        <w:rPr>
          <w:rFonts w:eastAsiaTheme="minorEastAsia"/>
          <w:b/>
        </w:rPr>
      </w:pPr>
    </w:p>
    <w:p w14:paraId="3031F7AF" w14:textId="77777777" w:rsidR="00C96134" w:rsidRDefault="00C96134" w:rsidP="00C96134">
      <w:pPr>
        <w:pStyle w:val="BodyText0"/>
        <w:rPr>
          <w:rFonts w:eastAsiaTheme="minorEastAsia"/>
          <w:b/>
        </w:rPr>
      </w:pPr>
    </w:p>
    <w:p w14:paraId="07F7CD38" w14:textId="77777777" w:rsidR="00C96134" w:rsidRDefault="00C96134" w:rsidP="00C96134">
      <w:pPr>
        <w:pStyle w:val="BodyText0"/>
        <w:rPr>
          <w:rFonts w:eastAsiaTheme="minorEastAsia"/>
          <w:b/>
        </w:rPr>
      </w:pPr>
    </w:p>
    <w:p w14:paraId="48888C40" w14:textId="77777777" w:rsidR="00C96134" w:rsidRDefault="00C96134" w:rsidP="00C96134">
      <w:pPr>
        <w:pStyle w:val="BodyText0"/>
        <w:rPr>
          <w:rFonts w:eastAsiaTheme="minorEastAsia"/>
          <w:b/>
        </w:rPr>
      </w:pPr>
    </w:p>
    <w:p w14:paraId="397941DA" w14:textId="77777777" w:rsidR="00C96134" w:rsidRDefault="00C96134" w:rsidP="00C96134">
      <w:pPr>
        <w:pStyle w:val="BodyText0"/>
        <w:rPr>
          <w:rFonts w:eastAsiaTheme="minorEastAsia"/>
          <w:b/>
        </w:rPr>
      </w:pPr>
    </w:p>
    <w:p w14:paraId="7BE0106C" w14:textId="77777777" w:rsidR="00C96134" w:rsidRDefault="00C96134" w:rsidP="00C96134">
      <w:pPr>
        <w:pStyle w:val="BodyText0"/>
        <w:rPr>
          <w:rFonts w:eastAsiaTheme="minorEastAsia"/>
          <w:b/>
        </w:rPr>
      </w:pPr>
    </w:p>
    <w:p w14:paraId="5DE30355" w14:textId="77777777" w:rsidR="00C96134" w:rsidRDefault="00C96134" w:rsidP="00C96134">
      <w:pPr>
        <w:pStyle w:val="BodyText0"/>
        <w:rPr>
          <w:rFonts w:eastAsiaTheme="minorEastAsia"/>
          <w:b/>
        </w:rPr>
      </w:pPr>
    </w:p>
    <w:p w14:paraId="6903B6B5" w14:textId="77777777" w:rsidR="00C96134" w:rsidRDefault="00C96134" w:rsidP="00C96134">
      <w:pPr>
        <w:pStyle w:val="BodyText0"/>
        <w:rPr>
          <w:rFonts w:eastAsiaTheme="minorEastAsia"/>
          <w:b/>
        </w:rPr>
      </w:pPr>
    </w:p>
    <w:p w14:paraId="4E852DFF" w14:textId="77777777" w:rsidR="00C96134" w:rsidRDefault="00C96134" w:rsidP="00C96134">
      <w:pPr>
        <w:pStyle w:val="BodyText0"/>
        <w:rPr>
          <w:rFonts w:eastAsiaTheme="minorEastAsia"/>
          <w:b/>
        </w:rPr>
      </w:pPr>
    </w:p>
    <w:p w14:paraId="66426D38" w14:textId="77777777" w:rsidR="00C96134" w:rsidRDefault="00C96134" w:rsidP="00C96134">
      <w:pPr>
        <w:pStyle w:val="BodyText0"/>
        <w:rPr>
          <w:rFonts w:eastAsiaTheme="minorEastAsia"/>
          <w:b/>
        </w:rPr>
      </w:pPr>
    </w:p>
    <w:p w14:paraId="1D64F887" w14:textId="77777777" w:rsidR="00C96134" w:rsidRDefault="00C96134" w:rsidP="00C96134">
      <w:pPr>
        <w:pStyle w:val="BodyText0"/>
        <w:rPr>
          <w:rFonts w:eastAsiaTheme="minorEastAsia"/>
          <w:b/>
        </w:rPr>
      </w:pPr>
    </w:p>
    <w:p w14:paraId="459F1E32" w14:textId="77777777" w:rsidR="00C96134" w:rsidRDefault="00C96134" w:rsidP="00C96134">
      <w:pPr>
        <w:pStyle w:val="BodyText0"/>
        <w:rPr>
          <w:rFonts w:eastAsiaTheme="minorEastAsia"/>
          <w:b/>
        </w:rPr>
      </w:pPr>
    </w:p>
    <w:p w14:paraId="04564520" w14:textId="77777777" w:rsidR="00C96134" w:rsidRDefault="00C96134" w:rsidP="00C96134">
      <w:pPr>
        <w:pStyle w:val="BodyText0"/>
        <w:rPr>
          <w:rFonts w:eastAsiaTheme="minorEastAsia"/>
          <w:b/>
        </w:rPr>
      </w:pPr>
    </w:p>
    <w:p w14:paraId="7CA691BF" w14:textId="77777777" w:rsidR="00C96134" w:rsidRDefault="00C96134" w:rsidP="00C96134">
      <w:pPr>
        <w:pStyle w:val="BodyText0"/>
        <w:rPr>
          <w:rFonts w:eastAsiaTheme="minorEastAsia"/>
          <w:b/>
        </w:rPr>
      </w:pPr>
    </w:p>
    <w:p w14:paraId="1D324446" w14:textId="77777777" w:rsidR="00C96134" w:rsidRDefault="00C96134" w:rsidP="00C96134">
      <w:pPr>
        <w:pStyle w:val="BodyText0"/>
        <w:rPr>
          <w:rFonts w:eastAsiaTheme="minorEastAsia"/>
          <w:b/>
        </w:rPr>
      </w:pPr>
    </w:p>
    <w:p w14:paraId="2C71FCE2" w14:textId="77777777" w:rsidR="00C96134" w:rsidRDefault="00C96134" w:rsidP="00C96134">
      <w:pPr>
        <w:pStyle w:val="BodyText0"/>
        <w:rPr>
          <w:rFonts w:eastAsiaTheme="minorEastAsia"/>
          <w:b/>
        </w:rPr>
      </w:pPr>
    </w:p>
    <w:p w14:paraId="2BFF4092" w14:textId="77777777" w:rsidR="00C96134" w:rsidRDefault="00C96134" w:rsidP="00C96134">
      <w:pPr>
        <w:pStyle w:val="BodyText0"/>
        <w:rPr>
          <w:rFonts w:eastAsiaTheme="minorEastAsia"/>
          <w:b/>
        </w:rPr>
      </w:pPr>
    </w:p>
    <w:p w14:paraId="7A5CEC0A" w14:textId="77777777" w:rsidR="00C96134" w:rsidRDefault="00C96134" w:rsidP="00C96134">
      <w:pPr>
        <w:pStyle w:val="BodyText0"/>
        <w:rPr>
          <w:rFonts w:eastAsiaTheme="minorEastAsia"/>
          <w:b/>
        </w:rPr>
      </w:pPr>
    </w:p>
    <w:p w14:paraId="59D83504" w14:textId="77777777" w:rsidR="00C96134" w:rsidRDefault="00C96134" w:rsidP="00C96134">
      <w:pPr>
        <w:pStyle w:val="BodyText0"/>
        <w:rPr>
          <w:rFonts w:eastAsiaTheme="minorEastAsia"/>
          <w:b/>
        </w:rPr>
      </w:pPr>
    </w:p>
    <w:p w14:paraId="5676BE2E" w14:textId="77777777" w:rsidR="00C96134" w:rsidRDefault="00C96134" w:rsidP="00C96134">
      <w:pPr>
        <w:pStyle w:val="BodyText0"/>
        <w:rPr>
          <w:rFonts w:eastAsiaTheme="minorEastAsia"/>
          <w:b/>
        </w:rPr>
      </w:pPr>
    </w:p>
    <w:p w14:paraId="246AE1D9" w14:textId="77777777" w:rsidR="00C96134" w:rsidRDefault="00C96134" w:rsidP="00C96134">
      <w:pPr>
        <w:pStyle w:val="BodyText0"/>
        <w:rPr>
          <w:rFonts w:eastAsiaTheme="minorEastAsia"/>
          <w:b/>
        </w:rPr>
      </w:pPr>
    </w:p>
    <w:p w14:paraId="33671454" w14:textId="77777777" w:rsidR="00C96134" w:rsidRDefault="00C96134" w:rsidP="00C96134">
      <w:pPr>
        <w:pStyle w:val="BodyText0"/>
        <w:rPr>
          <w:rFonts w:eastAsiaTheme="minorEastAsia"/>
          <w:b/>
        </w:rPr>
      </w:pPr>
    </w:p>
    <w:p w14:paraId="1483B3D5" w14:textId="77777777" w:rsidR="00C96134" w:rsidRDefault="00C96134" w:rsidP="00C96134">
      <w:pPr>
        <w:pStyle w:val="BodyText0"/>
        <w:rPr>
          <w:rFonts w:eastAsiaTheme="minorEastAsia"/>
          <w:b/>
        </w:rPr>
      </w:pPr>
    </w:p>
    <w:p w14:paraId="1B96B9A3" w14:textId="77777777" w:rsidR="00C96134" w:rsidRDefault="00C96134" w:rsidP="00C96134">
      <w:pPr>
        <w:pStyle w:val="BodyText0"/>
        <w:rPr>
          <w:rFonts w:eastAsiaTheme="minorEastAsia"/>
          <w:b/>
        </w:rPr>
      </w:pPr>
    </w:p>
    <w:p w14:paraId="005C7218" w14:textId="77777777" w:rsidR="00C96134" w:rsidRDefault="00C96134" w:rsidP="00C96134">
      <w:pPr>
        <w:pStyle w:val="BodyText0"/>
        <w:rPr>
          <w:rFonts w:eastAsiaTheme="minorEastAsia"/>
          <w:b/>
        </w:rPr>
      </w:pPr>
    </w:p>
    <w:p w14:paraId="7591A7F5" w14:textId="77777777" w:rsidR="00C96134" w:rsidRDefault="00C96134" w:rsidP="00C96134">
      <w:pPr>
        <w:pStyle w:val="BodyText0"/>
        <w:rPr>
          <w:rFonts w:eastAsiaTheme="minorEastAsia"/>
          <w:b/>
        </w:rPr>
      </w:pPr>
    </w:p>
    <w:p w14:paraId="6FE54668" w14:textId="77777777" w:rsidR="00C96134" w:rsidRDefault="00C96134" w:rsidP="00C96134">
      <w:pPr>
        <w:pStyle w:val="BodyText0"/>
        <w:rPr>
          <w:rFonts w:eastAsiaTheme="minorEastAsia"/>
          <w:b/>
        </w:rPr>
      </w:pPr>
    </w:p>
    <w:p w14:paraId="49CAFB4B" w14:textId="77777777" w:rsidR="00C96134" w:rsidRDefault="00C96134" w:rsidP="00C96134">
      <w:pPr>
        <w:pStyle w:val="BodyText0"/>
        <w:rPr>
          <w:rFonts w:eastAsiaTheme="minorEastAsia"/>
          <w:b/>
        </w:rPr>
      </w:pPr>
    </w:p>
    <w:p w14:paraId="0B173B4D" w14:textId="77777777" w:rsidR="00C96134" w:rsidRDefault="00C96134" w:rsidP="00C96134">
      <w:pPr>
        <w:pStyle w:val="BodyText0"/>
        <w:rPr>
          <w:rFonts w:eastAsiaTheme="minorEastAsia"/>
          <w:b/>
        </w:rPr>
      </w:pPr>
    </w:p>
    <w:p w14:paraId="154A9E4A" w14:textId="77777777" w:rsidR="00C96134" w:rsidRDefault="00C96134" w:rsidP="00C96134">
      <w:pPr>
        <w:pStyle w:val="BodyText0"/>
        <w:rPr>
          <w:rFonts w:eastAsiaTheme="minorEastAsia"/>
          <w:b/>
        </w:rPr>
      </w:pPr>
    </w:p>
    <w:p w14:paraId="6AA741E4" w14:textId="77777777" w:rsidR="00C96134" w:rsidRDefault="00C96134" w:rsidP="00C96134">
      <w:pPr>
        <w:pStyle w:val="BodyText0"/>
        <w:rPr>
          <w:rFonts w:eastAsiaTheme="minorEastAsia"/>
          <w:b/>
        </w:rPr>
      </w:pPr>
    </w:p>
    <w:p w14:paraId="2D97ACD5" w14:textId="77777777" w:rsidR="00C96134" w:rsidRDefault="00C96134" w:rsidP="00C96134">
      <w:pPr>
        <w:pStyle w:val="BodyText0"/>
        <w:rPr>
          <w:rFonts w:eastAsiaTheme="minorEastAsia"/>
          <w:b/>
        </w:rPr>
      </w:pPr>
    </w:p>
    <w:p w14:paraId="2ECE3B86" w14:textId="77777777" w:rsidR="00C96134" w:rsidRDefault="00C96134" w:rsidP="00C96134">
      <w:pPr>
        <w:pStyle w:val="BodyText0"/>
        <w:rPr>
          <w:rFonts w:eastAsiaTheme="minorEastAsia"/>
          <w:b/>
        </w:rPr>
      </w:pPr>
    </w:p>
    <w:p w14:paraId="38CE5CD8" w14:textId="77777777" w:rsidR="00C96134" w:rsidRDefault="00C96134" w:rsidP="00C96134">
      <w:pPr>
        <w:pStyle w:val="BodyText0"/>
        <w:rPr>
          <w:rFonts w:eastAsiaTheme="minorEastAsia"/>
          <w:b/>
        </w:rPr>
        <w:sectPr w:rsidR="00C96134" w:rsidSect="00C96134">
          <w:pgSz w:w="11907" w:h="16840" w:code="9"/>
          <w:pgMar w:top="794" w:right="794" w:bottom="794" w:left="794" w:header="567" w:footer="340" w:gutter="0"/>
          <w:cols w:num="2" w:space="284"/>
          <w:docGrid w:linePitch="360"/>
        </w:sectPr>
      </w:pPr>
    </w:p>
    <w:p w14:paraId="5FCCAA27" w14:textId="77777777" w:rsidR="00C96134" w:rsidRPr="00E1788C" w:rsidRDefault="00C96134" w:rsidP="00C96134">
      <w:pPr>
        <w:pStyle w:val="BodyText0"/>
        <w:rPr>
          <w:rFonts w:eastAsiaTheme="minorEastAsia"/>
          <w:b/>
        </w:rPr>
      </w:pPr>
      <w:r>
        <w:rPr>
          <w:noProof/>
        </w:rPr>
        <w:drawing>
          <wp:anchor distT="0" distB="0" distL="114300" distR="114300" simplePos="0" relativeHeight="251659264" behindDoc="0" locked="1" layoutInCell="1" allowOverlap="1" wp14:anchorId="2D759E02" wp14:editId="143B8CDE">
            <wp:simplePos x="0" y="0"/>
            <wp:positionH relativeFrom="page">
              <wp:posOffset>-1270</wp:posOffset>
            </wp:positionH>
            <wp:positionV relativeFrom="page">
              <wp:align>top</wp:align>
            </wp:positionV>
            <wp:extent cx="7559675" cy="10690860"/>
            <wp:effectExtent l="0" t="0" r="3175" b="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over Page.png"/>
                    <pic:cNvPicPr/>
                  </pic:nvPicPr>
                  <pic:blipFill>
                    <a:blip r:embed="rId34"/>
                    <a:stretch>
                      <a:fillRect/>
                    </a:stretch>
                  </pic:blipFill>
                  <pic:spPr>
                    <a:xfrm>
                      <a:off x="0" y="0"/>
                      <a:ext cx="7559675" cy="10691442"/>
                    </a:xfrm>
                    <a:prstGeom prst="rect">
                      <a:avLst/>
                    </a:prstGeom>
                  </pic:spPr>
                </pic:pic>
              </a:graphicData>
            </a:graphic>
            <wp14:sizeRelH relativeFrom="margin">
              <wp14:pctWidth>0</wp14:pctWidth>
            </wp14:sizeRelH>
            <wp14:sizeRelV relativeFrom="margin">
              <wp14:pctHeight>0</wp14:pctHeight>
            </wp14:sizeRelV>
          </wp:anchor>
        </w:drawing>
      </w:r>
    </w:p>
    <w:sectPr w:rsidR="00C96134" w:rsidRPr="00E1788C" w:rsidSect="00DD022D">
      <w:headerReference w:type="even" r:id="rId35"/>
      <w:headerReference w:type="default" r:id="rId36"/>
      <w:footerReference w:type="even" r:id="rId37"/>
      <w:footerReference w:type="default" r:id="rId38"/>
      <w:headerReference w:type="first" r:id="rId39"/>
      <w:footerReference w:type="first" r:id="rId40"/>
      <w:type w:val="continuous"/>
      <w:pgSz w:w="11907" w:h="16840" w:code="9"/>
      <w:pgMar w:top="794" w:right="794" w:bottom="794" w:left="794" w:header="567" w:footer="340" w:gutter="0"/>
      <w:cols w:space="284"/>
      <w:docGrid w:linePitch="360"/>
      <w15:footnoteColumns w:val="1"/>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2" w:author="Maddocks" w:date="2022-10-28T08:48:00Z" w:initials="Maddocks">
    <w:p w14:paraId="5ED21A6F" w14:textId="77777777" w:rsidR="00A72FB7" w:rsidRDefault="00A72FB7">
      <w:pPr>
        <w:pStyle w:val="CommentText"/>
      </w:pPr>
      <w:r>
        <w:rPr>
          <w:rStyle w:val="CommentReference"/>
        </w:rPr>
        <w:annotationRef/>
      </w:r>
      <w:r>
        <w:t>Removed for clarity</w:t>
      </w:r>
    </w:p>
    <w:p w14:paraId="37DA4375" w14:textId="79A234D7" w:rsidR="00A72FB7" w:rsidRDefault="00A72FB7">
      <w:pPr>
        <w:pStyle w:val="CommentText"/>
      </w:pPr>
    </w:p>
  </w:comment>
  <w:comment w:id="7" w:author="Maddocks" w:date="2022-10-27T14:03:00Z" w:initials="Maddocks">
    <w:p w14:paraId="20F1A7BF" w14:textId="0FE238CC" w:rsidR="000B1903" w:rsidRDefault="000B1903">
      <w:pPr>
        <w:pStyle w:val="CommentText"/>
      </w:pPr>
      <w:r>
        <w:rPr>
          <w:rStyle w:val="CommentReference"/>
        </w:rPr>
        <w:annotationRef/>
      </w:r>
      <w:r>
        <w:t xml:space="preserve">Changes to the Vision are for better </w:t>
      </w:r>
      <w:r w:rsidR="00A72FB7">
        <w:t>drafting</w:t>
      </w:r>
      <w:r>
        <w:t>.</w:t>
      </w:r>
    </w:p>
  </w:comment>
  <w:comment w:id="46" w:author="Maddocks" w:date="2022-10-27T14:04:00Z" w:initials="Maddocks">
    <w:p w14:paraId="52B4E5B9" w14:textId="00C8DBD1" w:rsidR="000B1903" w:rsidRDefault="000B1903">
      <w:pPr>
        <w:pStyle w:val="CommentText"/>
      </w:pPr>
      <w:r>
        <w:rPr>
          <w:rStyle w:val="CommentReference"/>
        </w:rPr>
        <w:annotationRef/>
      </w:r>
      <w:r>
        <w:t>New objective to set out an objective about the form of the precinct.</w:t>
      </w:r>
    </w:p>
  </w:comment>
  <w:comment w:id="63" w:author="Maddocks" w:date="2022-11-23T08:47:00Z" w:initials="Maddocks">
    <w:p w14:paraId="54364EE7" w14:textId="735D230A" w:rsidR="004E7755" w:rsidRDefault="004E7755">
      <w:pPr>
        <w:pStyle w:val="CommentText"/>
      </w:pPr>
      <w:r>
        <w:rPr>
          <w:rStyle w:val="CommentReference"/>
        </w:rPr>
        <w:annotationRef/>
      </w:r>
      <w:r w:rsidRPr="004E7755">
        <w:rPr>
          <w:highlight w:val="yellow"/>
        </w:rPr>
        <w:t>The plan below is a new plan which implements the changes proposed in the Day 1 version of the CDP</w:t>
      </w:r>
      <w:r>
        <w:t xml:space="preserve"> – </w:t>
      </w:r>
      <w:r w:rsidRPr="004E7755">
        <w:rPr>
          <w:highlight w:val="yellow"/>
        </w:rPr>
        <w:t>Essentially removing reference to noise barrier.</w:t>
      </w:r>
    </w:p>
  </w:comment>
  <w:comment w:id="70" w:author="Maddocks" w:date="2022-10-27T14:07:00Z" w:initials="Maddocks">
    <w:p w14:paraId="26D54FC7" w14:textId="643A6515" w:rsidR="000B1903" w:rsidRDefault="000B1903">
      <w:pPr>
        <w:pStyle w:val="CommentText"/>
      </w:pPr>
      <w:r>
        <w:rPr>
          <w:rStyle w:val="CommentReference"/>
        </w:rPr>
        <w:annotationRef/>
      </w:r>
      <w:r>
        <w:t>Unnecessary text</w:t>
      </w:r>
    </w:p>
  </w:comment>
  <w:comment w:id="74" w:author="Maddocks" w:date="2022-10-27T14:07:00Z" w:initials="Maddocks">
    <w:p w14:paraId="2F44B7E3" w14:textId="022A9AD2" w:rsidR="000B1903" w:rsidRDefault="000B1903">
      <w:pPr>
        <w:pStyle w:val="CommentText"/>
      </w:pPr>
      <w:r>
        <w:rPr>
          <w:rStyle w:val="CommentReference"/>
        </w:rPr>
        <w:annotationRef/>
      </w:r>
      <w:r>
        <w:t>drafting</w:t>
      </w:r>
    </w:p>
  </w:comment>
  <w:comment w:id="81" w:author="Maddocks" w:date="2022-10-27T14:07:00Z" w:initials="Maddocks">
    <w:p w14:paraId="37820E68" w14:textId="5FF06D23" w:rsidR="000B1903" w:rsidRDefault="000B1903">
      <w:pPr>
        <w:pStyle w:val="CommentText"/>
      </w:pPr>
      <w:r>
        <w:rPr>
          <w:rStyle w:val="CommentReference"/>
        </w:rPr>
        <w:annotationRef/>
      </w:r>
      <w:r>
        <w:t>drafting</w:t>
      </w:r>
      <w:r w:rsidR="00A0027F">
        <w:t xml:space="preserve"> for clarity</w:t>
      </w:r>
    </w:p>
  </w:comment>
  <w:comment w:id="86" w:author="Maddocks" w:date="2022-10-27T14:07:00Z" w:initials="Maddocks">
    <w:p w14:paraId="3EEBD9E7" w14:textId="446220EC" w:rsidR="000B1903" w:rsidRDefault="000B1903">
      <w:pPr>
        <w:pStyle w:val="CommentText"/>
      </w:pPr>
      <w:r>
        <w:rPr>
          <w:rStyle w:val="CommentReference"/>
        </w:rPr>
        <w:annotationRef/>
      </w:r>
      <w:r>
        <w:t>drafting</w:t>
      </w:r>
    </w:p>
  </w:comment>
  <w:comment w:id="90" w:author="Maddocks" w:date="2022-10-27T14:08:00Z" w:initials="Maddocks">
    <w:p w14:paraId="0395C405" w14:textId="304821F4" w:rsidR="000B1903" w:rsidRDefault="000B1903">
      <w:pPr>
        <w:pStyle w:val="CommentText"/>
      </w:pPr>
      <w:r>
        <w:rPr>
          <w:rStyle w:val="CommentReference"/>
        </w:rPr>
        <w:annotationRef/>
      </w:r>
      <w:r w:rsidR="00BE3CEF">
        <w:t>R</w:t>
      </w:r>
      <w:r>
        <w:t>eflects designation in the legend in Plan 1</w:t>
      </w:r>
    </w:p>
  </w:comment>
  <w:comment w:id="98" w:author="Maddocks" w:date="2022-10-27T14:08:00Z" w:initials="Maddocks">
    <w:p w14:paraId="46D2B605" w14:textId="5129D883" w:rsidR="000B1903" w:rsidRDefault="000B1903">
      <w:pPr>
        <w:pStyle w:val="CommentText"/>
      </w:pPr>
      <w:r>
        <w:rPr>
          <w:rStyle w:val="CommentReference"/>
        </w:rPr>
        <w:annotationRef/>
      </w:r>
      <w:r w:rsidR="00A0027F">
        <w:t>D</w:t>
      </w:r>
      <w:r>
        <w:t>rafting</w:t>
      </w:r>
      <w:r w:rsidR="00A0027F">
        <w:t xml:space="preserve"> for clarity and simplicity</w:t>
      </w:r>
    </w:p>
  </w:comment>
  <w:comment w:id="106" w:author="Maddocks" w:date="2022-10-27T14:08:00Z" w:initials="Maddocks">
    <w:p w14:paraId="26D6FAE2" w14:textId="1A51E569" w:rsidR="000B1903" w:rsidRDefault="000B1903">
      <w:pPr>
        <w:pStyle w:val="CommentText"/>
      </w:pPr>
      <w:r>
        <w:rPr>
          <w:rStyle w:val="CommentReference"/>
        </w:rPr>
        <w:annotationRef/>
      </w:r>
      <w:r w:rsidR="00BE3CEF">
        <w:t>F</w:t>
      </w:r>
      <w:r>
        <w:t>or clarity and drafting.</w:t>
      </w:r>
    </w:p>
  </w:comment>
  <w:comment w:id="114" w:author="Maddocks" w:date="2022-10-27T14:09:00Z" w:initials="Maddocks">
    <w:p w14:paraId="69812ACF" w14:textId="280F291C" w:rsidR="000B1903" w:rsidRDefault="000B1903">
      <w:pPr>
        <w:pStyle w:val="CommentText"/>
      </w:pPr>
      <w:r>
        <w:rPr>
          <w:rStyle w:val="CommentReference"/>
        </w:rPr>
        <w:annotationRef/>
      </w:r>
      <w:r>
        <w:t>As drafted it was repetitive of the requirement in the CDZ Schedule.</w:t>
      </w:r>
    </w:p>
  </w:comment>
  <w:comment w:id="118" w:author="Maddocks" w:date="2022-10-27T14:09:00Z" w:initials="Maddocks">
    <w:p w14:paraId="101BCE07" w14:textId="5B3709D6" w:rsidR="000B1903" w:rsidRDefault="000B1903">
      <w:pPr>
        <w:pStyle w:val="CommentText"/>
      </w:pPr>
      <w:r>
        <w:rPr>
          <w:rStyle w:val="CommentReference"/>
        </w:rPr>
        <w:annotationRef/>
      </w:r>
      <w:r>
        <w:t>Drafting</w:t>
      </w:r>
    </w:p>
  </w:comment>
  <w:comment w:id="128" w:author="Maddocks" w:date="2022-10-27T14:09:00Z" w:initials="Maddocks">
    <w:p w14:paraId="68A8D97B" w14:textId="6B94FA36" w:rsidR="000B1903" w:rsidRDefault="000F2FB0">
      <w:pPr>
        <w:pStyle w:val="CommentText"/>
      </w:pPr>
      <w:r>
        <w:t xml:space="preserve">The standard in the Scheme provides for 50% </w:t>
      </w:r>
      <w:r w:rsidR="000B1903">
        <w:rPr>
          <w:rStyle w:val="CommentReference"/>
        </w:rPr>
        <w:annotationRef/>
      </w:r>
    </w:p>
  </w:comment>
  <w:comment w:id="136" w:author="Maddocks" w:date="2022-10-27T14:10:00Z" w:initials="Maddocks">
    <w:p w14:paraId="18F4D00B" w14:textId="4D6C0930" w:rsidR="000B1903" w:rsidRDefault="000B1903">
      <w:pPr>
        <w:pStyle w:val="CommentText"/>
      </w:pPr>
      <w:r>
        <w:rPr>
          <w:rStyle w:val="CommentReference"/>
        </w:rPr>
        <w:annotationRef/>
      </w:r>
      <w:r>
        <w:t>This is the aim of the provision.  As originally drafted the provision was repetitive of the scheme provision.</w:t>
      </w:r>
    </w:p>
  </w:comment>
  <w:comment w:id="140" w:author="Maddocks" w:date="2022-11-03T06:27:00Z" w:initials="Maddocks">
    <w:p w14:paraId="78E37F92" w14:textId="117CE3A0" w:rsidR="00D45136" w:rsidRDefault="00D45136">
      <w:pPr>
        <w:pStyle w:val="CommentText"/>
      </w:pPr>
      <w:r>
        <w:rPr>
          <w:rStyle w:val="CommentReference"/>
        </w:rPr>
        <w:annotationRef/>
      </w:r>
      <w:r w:rsidRPr="00BE3CEF">
        <w:t>Removed from CDP and moved (in modified form) into the CDZ Schedule.</w:t>
      </w:r>
      <w:r w:rsidR="00BE3CEF">
        <w:t xml:space="preserve">   Subsequent requirements need to be renumbered in final version.</w:t>
      </w:r>
    </w:p>
  </w:comment>
  <w:comment w:id="159" w:author="Maddocks" w:date="2022-11-23T08:18:00Z" w:initials="Maddocks">
    <w:p w14:paraId="1485E0A2" w14:textId="6912E737" w:rsidR="00EE2869" w:rsidRDefault="00EE2869">
      <w:pPr>
        <w:pStyle w:val="CommentText"/>
      </w:pPr>
      <w:r>
        <w:rPr>
          <w:rStyle w:val="CommentReference"/>
        </w:rPr>
        <w:annotationRef/>
      </w:r>
      <w:r w:rsidRPr="008B1CBA">
        <w:rPr>
          <w:highlight w:val="yellow"/>
        </w:rPr>
        <w:t>As agreed with Leaf.</w:t>
      </w:r>
    </w:p>
  </w:comment>
  <w:comment w:id="197" w:author="Maddocks" w:date="2022-11-03T20:27:00Z" w:initials="Maddocks">
    <w:p w14:paraId="3C5B3A94" w14:textId="6E18557A" w:rsidR="00BE3CEF" w:rsidRDefault="00BE3CEF">
      <w:pPr>
        <w:pStyle w:val="CommentText"/>
      </w:pPr>
      <w:r>
        <w:rPr>
          <w:rStyle w:val="CommentReference"/>
        </w:rPr>
        <w:annotationRef/>
      </w:r>
      <w:r>
        <w:t>New exception included.</w:t>
      </w:r>
    </w:p>
  </w:comment>
  <w:comment w:id="225" w:author="Maddocks" w:date="2022-11-23T08:20:00Z" w:initials="Maddocks">
    <w:p w14:paraId="040EF86D" w14:textId="232F9BE5" w:rsidR="008B1CBA" w:rsidRDefault="008B1CBA">
      <w:pPr>
        <w:pStyle w:val="CommentText"/>
      </w:pPr>
      <w:r>
        <w:rPr>
          <w:rStyle w:val="CommentReference"/>
        </w:rPr>
        <w:annotationRef/>
      </w:r>
      <w:r w:rsidRPr="008B1CBA">
        <w:rPr>
          <w:highlight w:val="yellow"/>
        </w:rPr>
        <w:t>As agreed with Leaf.</w:t>
      </w:r>
    </w:p>
  </w:comment>
  <w:comment w:id="260" w:author="Maddocks" w:date="2022-11-03T20:27:00Z" w:initials="Maddocks">
    <w:p w14:paraId="369408DB" w14:textId="0D825CEC" w:rsidR="00BE3CEF" w:rsidRDefault="00BE3CEF">
      <w:pPr>
        <w:pStyle w:val="CommentText"/>
      </w:pPr>
      <w:r>
        <w:rPr>
          <w:rStyle w:val="CommentReference"/>
        </w:rPr>
        <w:annotationRef/>
      </w:r>
      <w:r>
        <w:t xml:space="preserve">New drafting for provision of </w:t>
      </w:r>
      <w:r w:rsidR="00A36383">
        <w:t xml:space="preserve">affordable </w:t>
      </w:r>
      <w:r>
        <w:t>housing.</w:t>
      </w:r>
    </w:p>
  </w:comment>
  <w:comment w:id="283" w:author="Maddocks" w:date="2022-11-23T08:23:00Z" w:initials="Maddocks">
    <w:p w14:paraId="247F8207" w14:textId="70472EB8" w:rsidR="008B1CBA" w:rsidRDefault="008B1CBA">
      <w:pPr>
        <w:pStyle w:val="CommentText"/>
      </w:pPr>
      <w:r>
        <w:rPr>
          <w:rStyle w:val="CommentReference"/>
        </w:rPr>
        <w:annotationRef/>
      </w:r>
      <w:r w:rsidRPr="008B1CBA">
        <w:rPr>
          <w:highlight w:val="yellow"/>
        </w:rPr>
        <w:t>As agreed with Leaf</w:t>
      </w:r>
    </w:p>
  </w:comment>
  <w:comment w:id="309" w:author="Maddocks" w:date="2022-10-28T07:40:00Z" w:initials="Maddocks">
    <w:p w14:paraId="1690F39F" w14:textId="569EE4B4" w:rsidR="00350812" w:rsidRDefault="00350812">
      <w:pPr>
        <w:pStyle w:val="CommentText"/>
      </w:pPr>
      <w:r>
        <w:rPr>
          <w:rStyle w:val="CommentReference"/>
        </w:rPr>
        <w:annotationRef/>
      </w:r>
      <w:r>
        <w:t>drafting</w:t>
      </w:r>
    </w:p>
  </w:comment>
  <w:comment w:id="312" w:author="Maddocks" w:date="2022-10-28T07:40:00Z" w:initials="Maddocks">
    <w:p w14:paraId="28B8A25C" w14:textId="1F044E21" w:rsidR="00350812" w:rsidRDefault="00350812">
      <w:pPr>
        <w:pStyle w:val="CommentText"/>
      </w:pPr>
      <w:r>
        <w:rPr>
          <w:rStyle w:val="CommentReference"/>
        </w:rPr>
        <w:annotationRef/>
      </w:r>
      <w:r>
        <w:t>drafting</w:t>
      </w:r>
      <w:r w:rsidR="00A0027F">
        <w:t xml:space="preserve"> for clarity</w:t>
      </w:r>
    </w:p>
  </w:comment>
  <w:comment w:id="319" w:author="Maddocks" w:date="2022-10-28T07:41:00Z" w:initials="Maddocks">
    <w:p w14:paraId="2B4A9A2E" w14:textId="4D012460" w:rsidR="00350812" w:rsidRDefault="00350812">
      <w:pPr>
        <w:pStyle w:val="CommentText"/>
      </w:pPr>
      <w:r>
        <w:rPr>
          <w:rStyle w:val="CommentReference"/>
        </w:rPr>
        <w:annotationRef/>
      </w:r>
      <w:r>
        <w:t>drafting</w:t>
      </w:r>
      <w:r w:rsidR="00A0027F">
        <w:t xml:space="preserve"> and consequential changes</w:t>
      </w:r>
    </w:p>
  </w:comment>
  <w:comment w:id="338" w:author="Maddocks" w:date="2022-10-28T07:42:00Z" w:initials="Maddocks">
    <w:p w14:paraId="64BCFFAE" w14:textId="381A28DD" w:rsidR="00350812" w:rsidRDefault="00350812">
      <w:pPr>
        <w:pStyle w:val="CommentText"/>
      </w:pPr>
      <w:r>
        <w:rPr>
          <w:rStyle w:val="CommentReference"/>
        </w:rPr>
        <w:annotationRef/>
      </w:r>
      <w:r>
        <w:t xml:space="preserve">New – to provide reasonable </w:t>
      </w:r>
      <w:r w:rsidR="00A0027F">
        <w:t>exceedances</w:t>
      </w:r>
      <w:r>
        <w:t>.</w:t>
      </w:r>
    </w:p>
  </w:comment>
  <w:comment w:id="366" w:author="Maddocks" w:date="2022-10-28T07:42:00Z" w:initials="Maddocks">
    <w:p w14:paraId="5AFD8B10" w14:textId="540CB7CD" w:rsidR="00350812" w:rsidRDefault="00350812">
      <w:pPr>
        <w:pStyle w:val="CommentText"/>
      </w:pPr>
      <w:r>
        <w:rPr>
          <w:rStyle w:val="CommentReference"/>
        </w:rPr>
        <w:annotationRef/>
      </w:r>
      <w:r>
        <w:t>Drafting</w:t>
      </w:r>
      <w:r w:rsidR="00964025">
        <w:t xml:space="preserve"> incorporating a new provision</w:t>
      </w:r>
    </w:p>
  </w:comment>
  <w:comment w:id="381" w:author="Maddocks" w:date="2022-11-04T13:06:00Z" w:initials="Maddocks">
    <w:p w14:paraId="0558FFF6" w14:textId="36228DB4" w:rsidR="00964025" w:rsidRDefault="00964025">
      <w:pPr>
        <w:pStyle w:val="CommentText"/>
      </w:pPr>
      <w:r>
        <w:rPr>
          <w:rStyle w:val="CommentReference"/>
        </w:rPr>
        <w:annotationRef/>
      </w:r>
      <w:r>
        <w:t>Clearer drafting and better guidance.</w:t>
      </w:r>
    </w:p>
  </w:comment>
  <w:comment w:id="394" w:author="Maddocks" w:date="2022-10-28T07:43:00Z" w:initials="Maddocks">
    <w:p w14:paraId="37FA3CC9" w14:textId="15529626" w:rsidR="00350812" w:rsidRDefault="00350812">
      <w:pPr>
        <w:pStyle w:val="CommentText"/>
      </w:pPr>
      <w:r>
        <w:rPr>
          <w:rStyle w:val="CommentReference"/>
        </w:rPr>
        <w:annotationRef/>
      </w:r>
      <w:r>
        <w:t>Drafting</w:t>
      </w:r>
      <w:r w:rsidR="00BE3CEF">
        <w:t xml:space="preserve"> for clarity</w:t>
      </w:r>
    </w:p>
  </w:comment>
  <w:comment w:id="410" w:author="Maddocks" w:date="2022-10-28T07:44:00Z" w:initials="Maddocks">
    <w:p w14:paraId="71610E95" w14:textId="6B836BEB" w:rsidR="00350812" w:rsidRDefault="00350812">
      <w:pPr>
        <w:pStyle w:val="CommentText"/>
      </w:pPr>
      <w:r>
        <w:rPr>
          <w:rStyle w:val="CommentReference"/>
        </w:rPr>
        <w:annotationRef/>
      </w:r>
      <w:r w:rsidR="00367A49">
        <w:t xml:space="preserve">Combined with G12. </w:t>
      </w:r>
    </w:p>
  </w:comment>
  <w:comment w:id="416" w:author="Maddocks" w:date="2022-10-28T07:44:00Z" w:initials="Maddocks">
    <w:p w14:paraId="74877BB7" w14:textId="53DDB694" w:rsidR="00350812" w:rsidRDefault="00350812">
      <w:pPr>
        <w:pStyle w:val="CommentText"/>
      </w:pPr>
      <w:r>
        <w:rPr>
          <w:rStyle w:val="CommentReference"/>
        </w:rPr>
        <w:annotationRef/>
      </w:r>
      <w:r>
        <w:t>Response to Leaf Submission</w:t>
      </w:r>
    </w:p>
  </w:comment>
  <w:comment w:id="426" w:author="Maddocks" w:date="2022-10-28T07:46:00Z" w:initials="Maddocks">
    <w:p w14:paraId="20A251BA" w14:textId="77777777" w:rsidR="00350812" w:rsidRDefault="00350812">
      <w:pPr>
        <w:pStyle w:val="CommentText"/>
      </w:pPr>
      <w:r>
        <w:rPr>
          <w:rStyle w:val="CommentReference"/>
        </w:rPr>
        <w:annotationRef/>
      </w:r>
      <w:r>
        <w:t>All changes here for Drafting</w:t>
      </w:r>
    </w:p>
    <w:p w14:paraId="77C8EB37" w14:textId="78990002" w:rsidR="00350812" w:rsidRDefault="00350812">
      <w:pPr>
        <w:pStyle w:val="CommentText"/>
      </w:pPr>
    </w:p>
  </w:comment>
  <w:comment w:id="428" w:author="Maddocks" w:date="2022-10-28T17:02:00Z" w:initials="Maddocks">
    <w:p w14:paraId="733D4250" w14:textId="7186E2D2" w:rsidR="00367A49" w:rsidRDefault="00367A49">
      <w:pPr>
        <w:pStyle w:val="CommentText"/>
      </w:pPr>
      <w:r>
        <w:rPr>
          <w:rStyle w:val="CommentReference"/>
        </w:rPr>
        <w:annotationRef/>
      </w:r>
      <w:r w:rsidR="00200870">
        <w:t xml:space="preserve">Excluded as </w:t>
      </w:r>
      <w:r w:rsidR="00964025">
        <w:t>repetitive</w:t>
      </w:r>
    </w:p>
  </w:comment>
  <w:comment w:id="433" w:author="Maddocks" w:date="2022-11-04T13:14:00Z" w:initials="Maddocks">
    <w:p w14:paraId="201664B2" w14:textId="2889A617" w:rsidR="00DD0513" w:rsidRDefault="00DD0513">
      <w:pPr>
        <w:pStyle w:val="CommentText"/>
      </w:pPr>
      <w:r>
        <w:rPr>
          <w:rStyle w:val="CommentReference"/>
        </w:rPr>
        <w:annotationRef/>
      </w:r>
      <w:r>
        <w:t>Drafting for clarity</w:t>
      </w:r>
    </w:p>
  </w:comment>
  <w:comment w:id="436" w:author="Maddocks" w:date="2022-11-04T13:15:00Z" w:initials="Maddocks">
    <w:p w14:paraId="59B407F0" w14:textId="6BE29BC0" w:rsidR="007C1DF0" w:rsidRDefault="007C1DF0">
      <w:pPr>
        <w:pStyle w:val="CommentText"/>
      </w:pPr>
      <w:r>
        <w:rPr>
          <w:rStyle w:val="CommentReference"/>
        </w:rPr>
        <w:annotationRef/>
      </w:r>
      <w:r>
        <w:t>No reason to limit the areas which should have a high standard of urban design.</w:t>
      </w:r>
    </w:p>
  </w:comment>
  <w:comment w:id="448" w:author="Maddocks" w:date="2022-11-04T13:13:00Z" w:initials="Maddocks">
    <w:p w14:paraId="4FC1C9A7" w14:textId="65559A89" w:rsidR="00DD0513" w:rsidRDefault="00DD0513">
      <w:pPr>
        <w:pStyle w:val="CommentText"/>
      </w:pPr>
      <w:r>
        <w:rPr>
          <w:rStyle w:val="CommentReference"/>
        </w:rPr>
        <w:annotationRef/>
      </w:r>
      <w:r>
        <w:t>New Guidelines for better guidance.</w:t>
      </w:r>
    </w:p>
  </w:comment>
  <w:comment w:id="452" w:author="Maddocks" w:date="2022-11-03T20:32:00Z" w:initials="Maddocks">
    <w:p w14:paraId="658F7C4B" w14:textId="69B53D78" w:rsidR="00200870" w:rsidRDefault="00200870">
      <w:pPr>
        <w:pStyle w:val="CommentText"/>
      </w:pPr>
      <w:r>
        <w:rPr>
          <w:rStyle w:val="CommentReference"/>
        </w:rPr>
        <w:annotationRef/>
      </w:r>
      <w:r>
        <w:t>Drafting clarity</w:t>
      </w:r>
    </w:p>
  </w:comment>
  <w:comment w:id="476" w:author="Maddocks" w:date="2022-11-03T20:34:00Z" w:initials="Maddocks">
    <w:p w14:paraId="608451FE" w14:textId="44C237CD" w:rsidR="00200870" w:rsidRDefault="00200870">
      <w:pPr>
        <w:pStyle w:val="CommentText"/>
      </w:pPr>
      <w:r>
        <w:rPr>
          <w:rStyle w:val="CommentReference"/>
        </w:rPr>
        <w:annotationRef/>
      </w:r>
      <w:r>
        <w:t>Drafting clarity</w:t>
      </w:r>
    </w:p>
  </w:comment>
  <w:comment w:id="490" w:author="Maddocks" w:date="2022-11-03T20:34:00Z" w:initials="Maddocks">
    <w:p w14:paraId="69E39D0B" w14:textId="0BB2F2E4" w:rsidR="00200870" w:rsidRDefault="00200870">
      <w:pPr>
        <w:pStyle w:val="CommentText"/>
      </w:pPr>
      <w:r>
        <w:rPr>
          <w:rStyle w:val="CommentReference"/>
        </w:rPr>
        <w:annotationRef/>
      </w:r>
      <w:r>
        <w:t>Drafting clarity</w:t>
      </w:r>
    </w:p>
  </w:comment>
  <w:comment w:id="505" w:author="Maddocks" w:date="2022-10-28T07:46:00Z" w:initials="Maddocks">
    <w:p w14:paraId="16F7231E" w14:textId="0479D5CD" w:rsidR="00350812" w:rsidRDefault="00350812">
      <w:pPr>
        <w:pStyle w:val="CommentText"/>
      </w:pPr>
      <w:r>
        <w:rPr>
          <w:rStyle w:val="CommentReference"/>
        </w:rPr>
        <w:annotationRef/>
      </w:r>
      <w:r>
        <w:t>Drafting</w:t>
      </w:r>
      <w:r w:rsidR="00200870">
        <w:t xml:space="preserve"> clarity and </w:t>
      </w:r>
      <w:r w:rsidR="0029790B">
        <w:t xml:space="preserve">simplicity </w:t>
      </w:r>
      <w:r w:rsidR="00200870">
        <w:t>n</w:t>
      </w:r>
    </w:p>
  </w:comment>
  <w:comment w:id="530" w:author="Maddocks" w:date="2022-11-04T13:25:00Z" w:initials="Maddocks">
    <w:p w14:paraId="45A16EC6" w14:textId="0C853686" w:rsidR="008C66C1" w:rsidRDefault="008C66C1">
      <w:pPr>
        <w:pStyle w:val="CommentText"/>
      </w:pPr>
      <w:r>
        <w:rPr>
          <w:rStyle w:val="CommentReference"/>
        </w:rPr>
        <w:annotationRef/>
      </w:r>
      <w:r>
        <w:t>Drafting changes to simply requirement.</w:t>
      </w:r>
    </w:p>
  </w:comment>
  <w:comment w:id="547" w:author="Maddocks" w:date="2022-10-28T07:47:00Z" w:initials="Maddocks">
    <w:p w14:paraId="20AEC3EA" w14:textId="53E516AB" w:rsidR="00350812" w:rsidRDefault="00350812">
      <w:pPr>
        <w:pStyle w:val="CommentText"/>
      </w:pPr>
      <w:r>
        <w:rPr>
          <w:rStyle w:val="CommentReference"/>
        </w:rPr>
        <w:annotationRef/>
      </w:r>
      <w:r>
        <w:t>Drafting</w:t>
      </w:r>
    </w:p>
  </w:comment>
  <w:comment w:id="551" w:author="Maddocks" w:date="2022-10-28T07:47:00Z" w:initials="Maddocks">
    <w:p w14:paraId="5CA9F2FE" w14:textId="6BFB81D9" w:rsidR="00350812" w:rsidRDefault="00350812">
      <w:pPr>
        <w:pStyle w:val="CommentText"/>
      </w:pPr>
      <w:r>
        <w:rPr>
          <w:rStyle w:val="CommentReference"/>
        </w:rPr>
        <w:annotationRef/>
      </w:r>
      <w:r>
        <w:t xml:space="preserve">Drafting </w:t>
      </w:r>
    </w:p>
  </w:comment>
  <w:comment w:id="571" w:author="Maddocks" w:date="2022-10-28T07:48:00Z" w:initials="Maddocks">
    <w:p w14:paraId="10B756DE" w14:textId="5F5CAEC4" w:rsidR="00350812" w:rsidRDefault="00350812">
      <w:pPr>
        <w:pStyle w:val="CommentText"/>
      </w:pPr>
      <w:r>
        <w:rPr>
          <w:rStyle w:val="CommentReference"/>
        </w:rPr>
        <w:annotationRef/>
      </w:r>
      <w:r>
        <w:t>Drafting</w:t>
      </w:r>
      <w:r w:rsidR="00200870">
        <w:t xml:space="preserve"> clarity</w:t>
      </w:r>
    </w:p>
    <w:p w14:paraId="31FC9B30" w14:textId="12B3A46B" w:rsidR="00350812" w:rsidRDefault="00350812">
      <w:pPr>
        <w:pStyle w:val="CommentText"/>
      </w:pPr>
    </w:p>
  </w:comment>
  <w:comment w:id="587" w:author="Maddocks" w:date="2022-10-28T07:48:00Z" w:initials="Maddocks">
    <w:p w14:paraId="648C4CC0" w14:textId="2C296BED" w:rsidR="00350812" w:rsidRDefault="00350812">
      <w:pPr>
        <w:pStyle w:val="CommentText"/>
      </w:pPr>
      <w:r>
        <w:rPr>
          <w:rStyle w:val="CommentReference"/>
        </w:rPr>
        <w:annotationRef/>
      </w:r>
      <w:r>
        <w:t>Drafting</w:t>
      </w:r>
      <w:r w:rsidR="00200870">
        <w:t xml:space="preserve"> clarity</w:t>
      </w:r>
    </w:p>
  </w:comment>
  <w:comment w:id="620" w:author="Maddocks" w:date="2022-11-03T20:37:00Z" w:initials="Maddocks">
    <w:p w14:paraId="3B8A3681" w14:textId="409AEC85" w:rsidR="00200870" w:rsidRDefault="00200870">
      <w:pPr>
        <w:pStyle w:val="CommentText"/>
      </w:pPr>
      <w:r>
        <w:rPr>
          <w:rStyle w:val="CommentReference"/>
        </w:rPr>
        <w:annotationRef/>
      </w:r>
      <w:r>
        <w:t>Drafting for clarity</w:t>
      </w:r>
    </w:p>
  </w:comment>
  <w:comment w:id="633" w:author="Maddocks" w:date="2022-10-28T07:48:00Z" w:initials="Maddocks">
    <w:p w14:paraId="48FCC308" w14:textId="2194B727" w:rsidR="00350812" w:rsidRDefault="00350812">
      <w:pPr>
        <w:pStyle w:val="CommentText"/>
      </w:pPr>
      <w:r>
        <w:rPr>
          <w:rStyle w:val="CommentReference"/>
        </w:rPr>
        <w:annotationRef/>
      </w:r>
      <w:r>
        <w:t>Drafting</w:t>
      </w:r>
      <w:r w:rsidR="00200870">
        <w:t xml:space="preserve"> for clarity</w:t>
      </w:r>
    </w:p>
  </w:comment>
  <w:comment w:id="649" w:author="Maddocks" w:date="2022-10-28T07:49:00Z" w:initials="Maddocks">
    <w:p w14:paraId="1AAA5B1A" w14:textId="28E673D5" w:rsidR="00F30B6A" w:rsidRDefault="00F30B6A">
      <w:pPr>
        <w:pStyle w:val="CommentText"/>
      </w:pPr>
      <w:r>
        <w:rPr>
          <w:rStyle w:val="CommentReference"/>
        </w:rPr>
        <w:annotationRef/>
      </w:r>
      <w:r>
        <w:t>Responding to Leaf submission.  Rather than reference to the report, relevant provisions have been included from the report.</w:t>
      </w:r>
    </w:p>
  </w:comment>
  <w:comment w:id="669" w:author="Maddocks" w:date="2022-10-28T07:58:00Z" w:initials="Maddocks">
    <w:p w14:paraId="4FAC3A99" w14:textId="3E738AF6" w:rsidR="00F30B6A" w:rsidRDefault="00F30B6A">
      <w:pPr>
        <w:pStyle w:val="CommentText"/>
      </w:pPr>
      <w:r>
        <w:rPr>
          <w:rStyle w:val="CommentReference"/>
        </w:rPr>
        <w:annotationRef/>
      </w:r>
      <w:r>
        <w:t>Drafting</w:t>
      </w:r>
      <w:r w:rsidR="00200870">
        <w:t xml:space="preserve"> for clarity</w:t>
      </w:r>
    </w:p>
  </w:comment>
  <w:comment w:id="675" w:author="Maddocks" w:date="2022-10-28T07:57:00Z" w:initials="Maddocks">
    <w:p w14:paraId="6717B274" w14:textId="1A104350" w:rsidR="00F30B6A" w:rsidRDefault="00F30B6A">
      <w:pPr>
        <w:pStyle w:val="CommentText"/>
      </w:pPr>
      <w:r>
        <w:rPr>
          <w:rStyle w:val="CommentReference"/>
        </w:rPr>
        <w:annotationRef/>
      </w:r>
      <w:r>
        <w:t>Moved to CDZ Schedule</w:t>
      </w:r>
    </w:p>
  </w:comment>
  <w:comment w:id="689" w:author="Maddocks" w:date="2022-10-28T07:58:00Z" w:initials="Maddocks">
    <w:p w14:paraId="116DEEE5" w14:textId="77777777" w:rsidR="00F30B6A" w:rsidRDefault="00F30B6A">
      <w:pPr>
        <w:pStyle w:val="CommentText"/>
      </w:pPr>
      <w:r>
        <w:rPr>
          <w:rStyle w:val="CommentReference"/>
        </w:rPr>
        <w:annotationRef/>
      </w:r>
      <w:r>
        <w:t>Moved to CDZ Schedule</w:t>
      </w:r>
    </w:p>
    <w:p w14:paraId="1B6CC2F3" w14:textId="17902F29" w:rsidR="00F30B6A" w:rsidRDefault="00F30B6A">
      <w:pPr>
        <w:pStyle w:val="CommentText"/>
      </w:pPr>
    </w:p>
  </w:comment>
  <w:comment w:id="694" w:author="Maddocks" w:date="2022-10-28T07:58:00Z" w:initials="Maddocks">
    <w:p w14:paraId="25BACE13" w14:textId="3EDF2A14" w:rsidR="00F30B6A" w:rsidRDefault="00F30B6A">
      <w:pPr>
        <w:pStyle w:val="CommentText"/>
      </w:pPr>
      <w:r>
        <w:rPr>
          <w:rStyle w:val="CommentReference"/>
        </w:rPr>
        <w:annotationRef/>
      </w:r>
      <w:r>
        <w:t>Drafting</w:t>
      </w:r>
      <w:r w:rsidR="00200870">
        <w:t xml:space="preserve"> for clarity</w:t>
      </w:r>
    </w:p>
  </w:comment>
  <w:comment w:id="699" w:author="Maddocks" w:date="2022-10-28T08:46:00Z" w:initials="Maddocks">
    <w:p w14:paraId="5D5B3D43" w14:textId="1291306B" w:rsidR="00A72FB7" w:rsidRDefault="00A72FB7">
      <w:pPr>
        <w:pStyle w:val="CommentText"/>
      </w:pPr>
      <w:r>
        <w:rPr>
          <w:rStyle w:val="CommentReference"/>
        </w:rPr>
        <w:annotationRef/>
      </w:r>
      <w:r>
        <w:t>Drafting</w:t>
      </w:r>
      <w:r w:rsidR="00200870">
        <w:t xml:space="preserve"> for clarity</w:t>
      </w:r>
    </w:p>
  </w:comment>
  <w:comment w:id="709" w:author="Maddocks" w:date="2022-10-28T08:46:00Z" w:initials="Maddocks">
    <w:p w14:paraId="38507FB4" w14:textId="039A9BE4" w:rsidR="00A72FB7" w:rsidRDefault="00A72FB7">
      <w:pPr>
        <w:pStyle w:val="CommentText"/>
      </w:pPr>
      <w:r>
        <w:rPr>
          <w:rStyle w:val="CommentReference"/>
        </w:rPr>
        <w:annotationRef/>
      </w:r>
      <w:r>
        <w:t>Figure revised upwards</w:t>
      </w:r>
    </w:p>
  </w:comment>
  <w:comment w:id="714" w:author="Maddocks" w:date="2022-10-28T08:46:00Z" w:initials="Maddocks">
    <w:p w14:paraId="67596207" w14:textId="12ED72EC" w:rsidR="00A72FB7" w:rsidRDefault="00A72FB7">
      <w:pPr>
        <w:pStyle w:val="CommentText"/>
      </w:pPr>
      <w:r>
        <w:rPr>
          <w:rStyle w:val="CommentReference"/>
        </w:rPr>
        <w:annotationRef/>
      </w:r>
      <w:r>
        <w:t>Drafting</w:t>
      </w:r>
      <w:r w:rsidR="00200870">
        <w:t xml:space="preserve"> for clarity</w:t>
      </w:r>
    </w:p>
  </w:comment>
  <w:comment w:id="727" w:author="Maddocks" w:date="2022-11-23T08:41:00Z" w:initials="Maddocks">
    <w:p w14:paraId="3C94F5FA" w14:textId="67F20A99" w:rsidR="004E7755" w:rsidRDefault="004E7755">
      <w:pPr>
        <w:pStyle w:val="CommentText"/>
      </w:pPr>
      <w:r>
        <w:rPr>
          <w:rStyle w:val="CommentReference"/>
        </w:rPr>
        <w:annotationRef/>
      </w:r>
      <w:r w:rsidRPr="004E7755">
        <w:rPr>
          <w:highlight w:val="yellow"/>
        </w:rPr>
        <w:t>This text deleted here and inserted as a new requirement below as R##</w:t>
      </w:r>
      <w:r>
        <w:rPr>
          <w:highlight w:val="yellow"/>
        </w:rPr>
        <w:t xml:space="preserve"> so as to keep R24 for local infrastructure and R## for shared infrastructure.</w:t>
      </w:r>
      <w:r w:rsidRPr="004E7755">
        <w:rPr>
          <w:highlight w:val="yellow"/>
        </w:rPr>
        <w:t>.</w:t>
      </w:r>
    </w:p>
  </w:comment>
  <w:comment w:id="722" w:author="Maddocks" w:date="2022-10-28T08:47:00Z" w:initials="Maddocks">
    <w:p w14:paraId="5E4FF151" w14:textId="62977C03" w:rsidR="00A72FB7" w:rsidRDefault="00A72FB7">
      <w:pPr>
        <w:pStyle w:val="CommentText"/>
      </w:pPr>
      <w:r>
        <w:rPr>
          <w:rStyle w:val="CommentReference"/>
        </w:rPr>
        <w:annotationRef/>
      </w:r>
      <w:r>
        <w:t>Drafting</w:t>
      </w:r>
      <w:r w:rsidR="00200870">
        <w:t xml:space="preserve"> for clarity</w:t>
      </w:r>
    </w:p>
  </w:comment>
  <w:comment w:id="751" w:author="Maddocks" w:date="2022-11-23T08:41:00Z" w:initials="Maddocks">
    <w:p w14:paraId="42277B1F" w14:textId="76F524A7" w:rsidR="004E7755" w:rsidRDefault="004E7755">
      <w:pPr>
        <w:pStyle w:val="CommentText"/>
      </w:pPr>
      <w:r>
        <w:rPr>
          <w:rStyle w:val="CommentReference"/>
        </w:rPr>
        <w:annotationRef/>
      </w:r>
      <w:r w:rsidRPr="004E7755">
        <w:rPr>
          <w:highlight w:val="yellow"/>
        </w:rPr>
        <w:t>New text to ensure that R24 deals with local (</w:t>
      </w:r>
      <w:proofErr w:type="spellStart"/>
      <w:r w:rsidRPr="004E7755">
        <w:rPr>
          <w:highlight w:val="yellow"/>
        </w:rPr>
        <w:t>ie</w:t>
      </w:r>
      <w:proofErr w:type="spellEnd"/>
      <w:r w:rsidRPr="004E7755">
        <w:rPr>
          <w:highlight w:val="yellow"/>
        </w:rPr>
        <w:t xml:space="preserve"> development provided) infrastructure and New R## deals with shared infrastructure.</w:t>
      </w:r>
    </w:p>
  </w:comment>
  <w:comment w:id="754" w:author="Maddocks" w:date="2022-11-23T08:38:00Z" w:initials="Maddocks">
    <w:p w14:paraId="7BD0D89C" w14:textId="114777EE" w:rsidR="00C077E1" w:rsidRDefault="00C077E1">
      <w:pPr>
        <w:pStyle w:val="CommentText"/>
      </w:pPr>
      <w:r>
        <w:rPr>
          <w:rStyle w:val="CommentReference"/>
        </w:rPr>
        <w:annotationRef/>
      </w:r>
      <w:r w:rsidRPr="00C077E1">
        <w:rPr>
          <w:highlight w:val="yellow"/>
        </w:rPr>
        <w:t>For consistency with earlier removal of reference to barrier.</w:t>
      </w:r>
    </w:p>
  </w:comment>
  <w:comment w:id="762" w:author="Maddocks" w:date="2022-11-23T08:43:00Z" w:initials="Maddocks">
    <w:p w14:paraId="4B8D6B72" w14:textId="1E461DF3" w:rsidR="004E7755" w:rsidRDefault="004E7755">
      <w:pPr>
        <w:pStyle w:val="CommentText"/>
      </w:pPr>
      <w:r>
        <w:rPr>
          <w:rStyle w:val="CommentReference"/>
        </w:rPr>
        <w:annotationRef/>
      </w:r>
      <w:r>
        <w:t>New requirement (from R24) for shared infrastructure.</w:t>
      </w:r>
    </w:p>
  </w:comment>
  <w:comment w:id="769" w:author="Maddocks" w:date="2022-10-28T08:48:00Z" w:initials="Maddocks">
    <w:p w14:paraId="39205983" w14:textId="19465570" w:rsidR="00A72FB7" w:rsidRDefault="00A72FB7">
      <w:pPr>
        <w:pStyle w:val="CommentText"/>
      </w:pPr>
      <w:r>
        <w:rPr>
          <w:rStyle w:val="CommentReference"/>
        </w:rPr>
        <w:annotationRef/>
      </w:r>
      <w:r>
        <w:t>Drafting</w:t>
      </w:r>
      <w:r w:rsidR="00200870">
        <w:t xml:space="preserve"> for clarity</w:t>
      </w:r>
    </w:p>
  </w:comment>
  <w:comment w:id="776" w:author="Maddocks" w:date="2022-10-28T08:47:00Z" w:initials="Maddocks">
    <w:p w14:paraId="453FBC1C" w14:textId="77777777" w:rsidR="00A72FB7" w:rsidRDefault="00A72FB7">
      <w:pPr>
        <w:pStyle w:val="CommentText"/>
      </w:pPr>
      <w:r>
        <w:rPr>
          <w:rStyle w:val="CommentReference"/>
        </w:rPr>
        <w:annotationRef/>
      </w:r>
      <w:r>
        <w:t>Responding to Leaf Submission</w:t>
      </w:r>
    </w:p>
    <w:p w14:paraId="455400CA" w14:textId="45CF8575" w:rsidR="00A72FB7" w:rsidRDefault="00A72FB7">
      <w:pPr>
        <w:pStyle w:val="CommentText"/>
      </w:pPr>
    </w:p>
  </w:comment>
  <w:comment w:id="783" w:author="Maddocks" w:date="2022-10-28T08:48:00Z" w:initials="Maddocks">
    <w:p w14:paraId="61C31900" w14:textId="1AB4F998" w:rsidR="00A72FB7" w:rsidRDefault="00A72FB7">
      <w:pPr>
        <w:pStyle w:val="CommentText"/>
      </w:pPr>
      <w:r>
        <w:rPr>
          <w:rStyle w:val="CommentReference"/>
        </w:rPr>
        <w:annotationRef/>
      </w:r>
      <w:r>
        <w:t>Drafting</w:t>
      </w:r>
      <w:r w:rsidR="00200870">
        <w:t xml:space="preserve"> for clarity</w:t>
      </w:r>
    </w:p>
    <w:p w14:paraId="753D3130" w14:textId="56ED1ECA" w:rsidR="00A72FB7" w:rsidRDefault="00A72FB7">
      <w:pPr>
        <w:pStyle w:val="CommentText"/>
      </w:pPr>
    </w:p>
  </w:comment>
  <w:comment w:id="791" w:author="Maddocks" w:date="2022-11-23T08:25:00Z" w:initials="Maddocks">
    <w:p w14:paraId="7CF6A8F7" w14:textId="1BD98813" w:rsidR="008B1CBA" w:rsidRDefault="008B1CBA">
      <w:pPr>
        <w:pStyle w:val="CommentText"/>
      </w:pPr>
      <w:r>
        <w:rPr>
          <w:rStyle w:val="CommentReference"/>
        </w:rPr>
        <w:annotationRef/>
      </w:r>
      <w:r w:rsidRPr="008B1CBA">
        <w:rPr>
          <w:highlight w:val="yellow"/>
        </w:rPr>
        <w:t>As agreed with Leaf</w:t>
      </w:r>
    </w:p>
  </w:comment>
  <w:comment w:id="796" w:author="Maddocks" w:date="2022-11-23T08:25:00Z" w:initials="Maddocks">
    <w:p w14:paraId="6E25F8F9" w14:textId="1E4559E6" w:rsidR="008B1CBA" w:rsidRDefault="008B1CBA">
      <w:pPr>
        <w:pStyle w:val="CommentText"/>
      </w:pPr>
      <w:r>
        <w:rPr>
          <w:rStyle w:val="CommentReference"/>
        </w:rPr>
        <w:annotationRef/>
      </w:r>
      <w:r w:rsidRPr="008B1CBA">
        <w:rPr>
          <w:highlight w:val="yellow"/>
        </w:rPr>
        <w:t>As agreed with Leaf (not used).</w:t>
      </w:r>
    </w:p>
  </w:comment>
  <w:comment w:id="801" w:author="Maddocks" w:date="2022-11-23T08:26:00Z" w:initials="Maddocks">
    <w:p w14:paraId="0933C887" w14:textId="2640CBB2" w:rsidR="008B1CBA" w:rsidRDefault="008B1CBA">
      <w:pPr>
        <w:pStyle w:val="CommentText"/>
      </w:pPr>
      <w:r>
        <w:rPr>
          <w:rStyle w:val="CommentReference"/>
        </w:rPr>
        <w:annotationRef/>
      </w:r>
      <w:r w:rsidRPr="008B1CBA">
        <w:rPr>
          <w:highlight w:val="yellow"/>
        </w:rPr>
        <w:t>As agreed with Leaf (not used)</w:t>
      </w:r>
    </w:p>
  </w:comment>
  <w:comment w:id="806" w:author="Maddocks" w:date="2022-11-23T08:26:00Z" w:initials="Maddocks">
    <w:p w14:paraId="5C67528D" w14:textId="3FD57879" w:rsidR="008B1CBA" w:rsidRDefault="008B1CBA">
      <w:pPr>
        <w:pStyle w:val="CommentText"/>
      </w:pPr>
      <w:r>
        <w:rPr>
          <w:rStyle w:val="CommentReference"/>
        </w:rPr>
        <w:annotationRef/>
      </w:r>
      <w:r w:rsidRPr="008B1CBA">
        <w:rPr>
          <w:highlight w:val="yellow"/>
        </w:rPr>
        <w:t>As agreed with leaf (included in the definition of Affordable Housing in the Act).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37DA4375" w15:done="0"/>
  <w15:commentEx w15:paraId="20F1A7BF" w15:done="0"/>
  <w15:commentEx w15:paraId="52B4E5B9" w15:done="0"/>
  <w15:commentEx w15:paraId="54364EE7" w15:done="0"/>
  <w15:commentEx w15:paraId="26D54FC7" w15:done="0"/>
  <w15:commentEx w15:paraId="2F44B7E3" w15:done="0"/>
  <w15:commentEx w15:paraId="37820E68" w15:done="0"/>
  <w15:commentEx w15:paraId="3EEBD9E7" w15:done="0"/>
  <w15:commentEx w15:paraId="0395C405" w15:done="0"/>
  <w15:commentEx w15:paraId="46D2B605" w15:done="0"/>
  <w15:commentEx w15:paraId="26D6FAE2" w15:done="0"/>
  <w15:commentEx w15:paraId="69812ACF" w15:done="0"/>
  <w15:commentEx w15:paraId="101BCE07" w15:done="0"/>
  <w15:commentEx w15:paraId="68A8D97B" w15:done="0"/>
  <w15:commentEx w15:paraId="18F4D00B" w15:done="0"/>
  <w15:commentEx w15:paraId="78E37F92" w15:done="0"/>
  <w15:commentEx w15:paraId="1485E0A2" w15:done="0"/>
  <w15:commentEx w15:paraId="3C5B3A94" w15:done="1"/>
  <w15:commentEx w15:paraId="040EF86D" w15:done="0"/>
  <w15:commentEx w15:paraId="369408DB" w15:done="1"/>
  <w15:commentEx w15:paraId="247F8207" w15:done="0"/>
  <w15:commentEx w15:paraId="1690F39F" w15:done="0"/>
  <w15:commentEx w15:paraId="28B8A25C" w15:done="0"/>
  <w15:commentEx w15:paraId="2B4A9A2E" w15:done="0"/>
  <w15:commentEx w15:paraId="64BCFFAE" w15:done="0"/>
  <w15:commentEx w15:paraId="5AFD8B10" w15:done="0"/>
  <w15:commentEx w15:paraId="0558FFF6" w15:done="0"/>
  <w15:commentEx w15:paraId="37FA3CC9" w15:done="0"/>
  <w15:commentEx w15:paraId="71610E95" w15:done="0"/>
  <w15:commentEx w15:paraId="74877BB7" w15:done="0"/>
  <w15:commentEx w15:paraId="77C8EB37" w15:done="0"/>
  <w15:commentEx w15:paraId="733D4250" w15:done="0"/>
  <w15:commentEx w15:paraId="201664B2" w15:done="0"/>
  <w15:commentEx w15:paraId="59B407F0" w15:done="0"/>
  <w15:commentEx w15:paraId="4FC1C9A7" w15:done="0"/>
  <w15:commentEx w15:paraId="658F7C4B" w15:done="0"/>
  <w15:commentEx w15:paraId="608451FE" w15:done="0"/>
  <w15:commentEx w15:paraId="69E39D0B" w15:done="0"/>
  <w15:commentEx w15:paraId="16F7231E" w15:done="0"/>
  <w15:commentEx w15:paraId="45A16EC6" w15:done="0"/>
  <w15:commentEx w15:paraId="20AEC3EA" w15:done="0"/>
  <w15:commentEx w15:paraId="5CA9F2FE" w15:done="0"/>
  <w15:commentEx w15:paraId="31FC9B30" w15:done="0"/>
  <w15:commentEx w15:paraId="648C4CC0" w15:done="0"/>
  <w15:commentEx w15:paraId="3B8A3681" w15:done="0"/>
  <w15:commentEx w15:paraId="48FCC308" w15:done="0"/>
  <w15:commentEx w15:paraId="1AAA5B1A" w15:done="0"/>
  <w15:commentEx w15:paraId="4FAC3A99" w15:done="0"/>
  <w15:commentEx w15:paraId="6717B274" w15:done="0"/>
  <w15:commentEx w15:paraId="1B6CC2F3" w15:done="0"/>
  <w15:commentEx w15:paraId="25BACE13" w15:done="0"/>
  <w15:commentEx w15:paraId="5D5B3D43" w15:done="0"/>
  <w15:commentEx w15:paraId="38507FB4" w15:done="0"/>
  <w15:commentEx w15:paraId="67596207" w15:done="0"/>
  <w15:commentEx w15:paraId="3C94F5FA" w15:done="0"/>
  <w15:commentEx w15:paraId="5E4FF151" w15:done="0"/>
  <w15:commentEx w15:paraId="42277B1F" w15:done="0"/>
  <w15:commentEx w15:paraId="7BD0D89C" w15:done="0"/>
  <w15:commentEx w15:paraId="4B8D6B72" w15:done="0"/>
  <w15:commentEx w15:paraId="39205983" w15:done="0"/>
  <w15:commentEx w15:paraId="455400CA" w15:done="0"/>
  <w15:commentEx w15:paraId="753D3130" w15:done="0"/>
  <w15:commentEx w15:paraId="7CF6A8F7" w15:done="0"/>
  <w15:commentEx w15:paraId="6E25F8F9" w15:done="0"/>
  <w15:commentEx w15:paraId="0933C887" w15:done="0"/>
  <w15:commentEx w15:paraId="5C67528D"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0615F9" w16cex:dateUtc="2022-10-27T21:48:00Z"/>
  <w16cex:commentExtensible w16cex:durableId="27050E2C" w16cex:dateUtc="2022-10-27T03:03:00Z"/>
  <w16cex:commentExtensible w16cex:durableId="27050E79" w16cex:dateUtc="2022-10-27T03:04:00Z"/>
  <w16cex:commentExtensible w16cex:durableId="27285CB7" w16cex:dateUtc="2022-11-22T21:47:00Z"/>
  <w16cex:commentExtensible w16cex:durableId="27050F0B" w16cex:dateUtc="2022-10-27T03:07:00Z"/>
  <w16cex:commentExtensible w16cex:durableId="27050F18" w16cex:dateUtc="2022-10-27T03:07:00Z"/>
  <w16cex:commentExtensible w16cex:durableId="27050F32" w16cex:dateUtc="2022-10-27T03:07:00Z"/>
  <w16cex:commentExtensible w16cex:durableId="27050F3A" w16cex:dateUtc="2022-10-27T03:07:00Z"/>
  <w16cex:commentExtensible w16cex:durableId="27050F46" w16cex:dateUtc="2022-10-27T03:08:00Z"/>
  <w16cex:commentExtensible w16cex:durableId="27050F5B" w16cex:dateUtc="2022-10-27T03:08:00Z"/>
  <w16cex:commentExtensible w16cex:durableId="27050F65" w16cex:dateUtc="2022-10-27T03:08:00Z"/>
  <w16cex:commentExtensible w16cex:durableId="27050F93" w16cex:dateUtc="2022-10-27T03:09:00Z"/>
  <w16cex:commentExtensible w16cex:durableId="27050F7C" w16cex:dateUtc="2022-10-27T03:09:00Z"/>
  <w16cex:commentExtensible w16cex:durableId="27050FAE" w16cex:dateUtc="2022-10-27T03:09:00Z"/>
  <w16cex:commentExtensible w16cex:durableId="27050FB8" w16cex:dateUtc="2022-10-27T03:10:00Z"/>
  <w16cex:commentExtensible w16cex:durableId="270DDDD6" w16cex:dateUtc="2022-11-02T19:27:00Z"/>
  <w16cex:commentExtensible w16cex:durableId="272855EE" w16cex:dateUtc="2022-11-22T21:18:00Z"/>
  <w16cex:commentExtensible w16cex:durableId="270EA2C3" w16cex:dateUtc="2022-11-03T09:27:00Z"/>
  <w16cex:commentExtensible w16cex:durableId="27285666" w16cex:dateUtc="2022-11-22T21:20:00Z"/>
  <w16cex:commentExtensible w16cex:durableId="270EA2CF" w16cex:dateUtc="2022-11-03T09:27:00Z"/>
  <w16cex:commentExtensible w16cex:durableId="27285719" w16cex:dateUtc="2022-11-22T21:23:00Z"/>
  <w16cex:commentExtensible w16cex:durableId="270605FF" w16cex:dateUtc="2022-10-27T20:40:00Z"/>
  <w16cex:commentExtensible w16cex:durableId="27060607" w16cex:dateUtc="2022-10-27T20:40:00Z"/>
  <w16cex:commentExtensible w16cex:durableId="27060628" w16cex:dateUtc="2022-10-27T20:41:00Z"/>
  <w16cex:commentExtensible w16cex:durableId="2706064A" w16cex:dateUtc="2022-10-27T20:42:00Z"/>
  <w16cex:commentExtensible w16cex:durableId="27060675" w16cex:dateUtc="2022-10-27T20:42:00Z"/>
  <w16cex:commentExtensible w16cex:durableId="270F8CE8" w16cex:dateUtc="2022-11-04T02:06:00Z"/>
  <w16cex:commentExtensible w16cex:durableId="270606AC" w16cex:dateUtc="2022-10-27T20:43:00Z"/>
  <w16cex:commentExtensible w16cex:durableId="270606C4" w16cex:dateUtc="2022-10-27T20:44:00Z"/>
  <w16cex:commentExtensible w16cex:durableId="270606DA" w16cex:dateUtc="2022-10-27T20:44:00Z"/>
  <w16cex:commentExtensible w16cex:durableId="27060754" w16cex:dateUtc="2022-10-27T20:46:00Z"/>
  <w16cex:commentExtensible w16cex:durableId="27068998" w16cex:dateUtc="2022-10-28T06:02:00Z"/>
  <w16cex:commentExtensible w16cex:durableId="270F8E9B" w16cex:dateUtc="2022-11-04T02:14:00Z"/>
  <w16cex:commentExtensible w16cex:durableId="270F8EE2" w16cex:dateUtc="2022-11-04T02:15:00Z"/>
  <w16cex:commentExtensible w16cex:durableId="270F8E90" w16cex:dateUtc="2022-11-04T02:13:00Z"/>
  <w16cex:commentExtensible w16cex:durableId="270EA3D2" w16cex:dateUtc="2022-11-03T09:32:00Z"/>
  <w16cex:commentExtensible w16cex:durableId="270EA450" w16cex:dateUtc="2022-11-03T09:34:00Z"/>
  <w16cex:commentExtensible w16cex:durableId="270EA45A" w16cex:dateUtc="2022-11-03T09:34:00Z"/>
  <w16cex:commentExtensible w16cex:durableId="2706076C" w16cex:dateUtc="2022-10-27T20:46:00Z"/>
  <w16cex:commentExtensible w16cex:durableId="270F912E" w16cex:dateUtc="2022-11-04T02:25:00Z"/>
  <w16cex:commentExtensible w16cex:durableId="27060783" w16cex:dateUtc="2022-10-27T20:47:00Z"/>
  <w16cex:commentExtensible w16cex:durableId="270607A5" w16cex:dateUtc="2022-10-27T20:47:00Z"/>
  <w16cex:commentExtensible w16cex:durableId="270607BE" w16cex:dateUtc="2022-10-27T20:48:00Z"/>
  <w16cex:commentExtensible w16cex:durableId="270607D4" w16cex:dateUtc="2022-10-27T20:48:00Z"/>
  <w16cex:commentExtensible w16cex:durableId="270EA51C" w16cex:dateUtc="2022-11-03T09:37:00Z"/>
  <w16cex:commentExtensible w16cex:durableId="270607E4" w16cex:dateUtc="2022-10-27T20:48:00Z"/>
  <w16cex:commentExtensible w16cex:durableId="270607FE" w16cex:dateUtc="2022-10-27T20:49:00Z"/>
  <w16cex:commentExtensible w16cex:durableId="27060A25" w16cex:dateUtc="2022-10-27T20:58:00Z"/>
  <w16cex:commentExtensible w16cex:durableId="27060A06" w16cex:dateUtc="2022-10-27T20:57:00Z"/>
  <w16cex:commentExtensible w16cex:durableId="27060A1A" w16cex:dateUtc="2022-10-27T20:58:00Z"/>
  <w16cex:commentExtensible w16cex:durableId="27060A3F" w16cex:dateUtc="2022-10-27T20:58:00Z"/>
  <w16cex:commentExtensible w16cex:durableId="2706156B" w16cex:dateUtc="2022-10-27T21:46:00Z"/>
  <w16cex:commentExtensible w16cex:durableId="27061559" w16cex:dateUtc="2022-10-27T21:46:00Z"/>
  <w16cex:commentExtensible w16cex:durableId="27061575" w16cex:dateUtc="2022-10-27T21:46:00Z"/>
  <w16cex:commentExtensible w16cex:durableId="27285B2B" w16cex:dateUtc="2022-11-22T21:41:00Z"/>
  <w16cex:commentExtensible w16cex:durableId="2706158F" w16cex:dateUtc="2022-10-27T21:47:00Z"/>
  <w16cex:commentExtensible w16cex:durableId="27285B49" w16cex:dateUtc="2022-11-22T21:41:00Z"/>
  <w16cex:commentExtensible w16cex:durableId="27285A93" w16cex:dateUtc="2022-11-22T21:38:00Z"/>
  <w16cex:commentExtensible w16cex:durableId="27285B9A" w16cex:dateUtc="2022-11-22T21:43:00Z"/>
  <w16cex:commentExtensible w16cex:durableId="270615C2" w16cex:dateUtc="2022-10-27T21:48:00Z"/>
  <w16cex:commentExtensible w16cex:durableId="270615AF" w16cex:dateUtc="2022-10-27T21:47:00Z"/>
  <w16cex:commentExtensible w16cex:durableId="270615CB" w16cex:dateUtc="2022-10-27T21:48:00Z"/>
  <w16cex:commentExtensible w16cex:durableId="27285775" w16cex:dateUtc="2022-11-22T21:25:00Z"/>
  <w16cex:commentExtensible w16cex:durableId="27285789" w16cex:dateUtc="2022-11-22T21:25:00Z"/>
  <w16cex:commentExtensible w16cex:durableId="272857A2" w16cex:dateUtc="2022-11-22T21:26:00Z"/>
  <w16cex:commentExtensible w16cex:durableId="272857BA" w16cex:dateUtc="2022-11-22T21:2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7DA4375" w16cid:durableId="270615F9"/>
  <w16cid:commentId w16cid:paraId="20F1A7BF" w16cid:durableId="27050E2C"/>
  <w16cid:commentId w16cid:paraId="52B4E5B9" w16cid:durableId="27050E79"/>
  <w16cid:commentId w16cid:paraId="54364EE7" w16cid:durableId="27285CB7"/>
  <w16cid:commentId w16cid:paraId="26D54FC7" w16cid:durableId="27050F0B"/>
  <w16cid:commentId w16cid:paraId="2F44B7E3" w16cid:durableId="27050F18"/>
  <w16cid:commentId w16cid:paraId="37820E68" w16cid:durableId="27050F32"/>
  <w16cid:commentId w16cid:paraId="3EEBD9E7" w16cid:durableId="27050F3A"/>
  <w16cid:commentId w16cid:paraId="0395C405" w16cid:durableId="27050F46"/>
  <w16cid:commentId w16cid:paraId="46D2B605" w16cid:durableId="27050F5B"/>
  <w16cid:commentId w16cid:paraId="26D6FAE2" w16cid:durableId="27050F65"/>
  <w16cid:commentId w16cid:paraId="69812ACF" w16cid:durableId="27050F93"/>
  <w16cid:commentId w16cid:paraId="101BCE07" w16cid:durableId="27050F7C"/>
  <w16cid:commentId w16cid:paraId="68A8D97B" w16cid:durableId="27050FAE"/>
  <w16cid:commentId w16cid:paraId="18F4D00B" w16cid:durableId="27050FB8"/>
  <w16cid:commentId w16cid:paraId="78E37F92" w16cid:durableId="270DDDD6"/>
  <w16cid:commentId w16cid:paraId="1485E0A2" w16cid:durableId="272855EE"/>
  <w16cid:commentId w16cid:paraId="3C5B3A94" w16cid:durableId="270EA2C3"/>
  <w16cid:commentId w16cid:paraId="040EF86D" w16cid:durableId="27285666"/>
  <w16cid:commentId w16cid:paraId="369408DB" w16cid:durableId="270EA2CF"/>
  <w16cid:commentId w16cid:paraId="247F8207" w16cid:durableId="27285719"/>
  <w16cid:commentId w16cid:paraId="1690F39F" w16cid:durableId="270605FF"/>
  <w16cid:commentId w16cid:paraId="28B8A25C" w16cid:durableId="27060607"/>
  <w16cid:commentId w16cid:paraId="2B4A9A2E" w16cid:durableId="27060628"/>
  <w16cid:commentId w16cid:paraId="64BCFFAE" w16cid:durableId="2706064A"/>
  <w16cid:commentId w16cid:paraId="5AFD8B10" w16cid:durableId="27060675"/>
  <w16cid:commentId w16cid:paraId="0558FFF6" w16cid:durableId="270F8CE8"/>
  <w16cid:commentId w16cid:paraId="37FA3CC9" w16cid:durableId="270606AC"/>
  <w16cid:commentId w16cid:paraId="71610E95" w16cid:durableId="270606C4"/>
  <w16cid:commentId w16cid:paraId="74877BB7" w16cid:durableId="270606DA"/>
  <w16cid:commentId w16cid:paraId="77C8EB37" w16cid:durableId="27060754"/>
  <w16cid:commentId w16cid:paraId="733D4250" w16cid:durableId="27068998"/>
  <w16cid:commentId w16cid:paraId="201664B2" w16cid:durableId="270F8E9B"/>
  <w16cid:commentId w16cid:paraId="59B407F0" w16cid:durableId="270F8EE2"/>
  <w16cid:commentId w16cid:paraId="4FC1C9A7" w16cid:durableId="270F8E90"/>
  <w16cid:commentId w16cid:paraId="658F7C4B" w16cid:durableId="270EA3D2"/>
  <w16cid:commentId w16cid:paraId="608451FE" w16cid:durableId="270EA450"/>
  <w16cid:commentId w16cid:paraId="69E39D0B" w16cid:durableId="270EA45A"/>
  <w16cid:commentId w16cid:paraId="16F7231E" w16cid:durableId="2706076C"/>
  <w16cid:commentId w16cid:paraId="45A16EC6" w16cid:durableId="270F912E"/>
  <w16cid:commentId w16cid:paraId="20AEC3EA" w16cid:durableId="27060783"/>
  <w16cid:commentId w16cid:paraId="5CA9F2FE" w16cid:durableId="270607A5"/>
  <w16cid:commentId w16cid:paraId="31FC9B30" w16cid:durableId="270607BE"/>
  <w16cid:commentId w16cid:paraId="648C4CC0" w16cid:durableId="270607D4"/>
  <w16cid:commentId w16cid:paraId="3B8A3681" w16cid:durableId="270EA51C"/>
  <w16cid:commentId w16cid:paraId="48FCC308" w16cid:durableId="270607E4"/>
  <w16cid:commentId w16cid:paraId="1AAA5B1A" w16cid:durableId="270607FE"/>
  <w16cid:commentId w16cid:paraId="4FAC3A99" w16cid:durableId="27060A25"/>
  <w16cid:commentId w16cid:paraId="6717B274" w16cid:durableId="27060A06"/>
  <w16cid:commentId w16cid:paraId="1B6CC2F3" w16cid:durableId="27060A1A"/>
  <w16cid:commentId w16cid:paraId="25BACE13" w16cid:durableId="27060A3F"/>
  <w16cid:commentId w16cid:paraId="5D5B3D43" w16cid:durableId="2706156B"/>
  <w16cid:commentId w16cid:paraId="38507FB4" w16cid:durableId="27061559"/>
  <w16cid:commentId w16cid:paraId="67596207" w16cid:durableId="27061575"/>
  <w16cid:commentId w16cid:paraId="3C94F5FA" w16cid:durableId="27285B2B"/>
  <w16cid:commentId w16cid:paraId="5E4FF151" w16cid:durableId="2706158F"/>
  <w16cid:commentId w16cid:paraId="42277B1F" w16cid:durableId="27285B49"/>
  <w16cid:commentId w16cid:paraId="7BD0D89C" w16cid:durableId="27285A93"/>
  <w16cid:commentId w16cid:paraId="4B8D6B72" w16cid:durableId="27285B9A"/>
  <w16cid:commentId w16cid:paraId="39205983" w16cid:durableId="270615C2"/>
  <w16cid:commentId w16cid:paraId="455400CA" w16cid:durableId="270615AF"/>
  <w16cid:commentId w16cid:paraId="753D3130" w16cid:durableId="270615CB"/>
  <w16cid:commentId w16cid:paraId="7CF6A8F7" w16cid:durableId="27285775"/>
  <w16cid:commentId w16cid:paraId="6E25F8F9" w16cid:durableId="27285789"/>
  <w16cid:commentId w16cid:paraId="0933C887" w16cid:durableId="272857A2"/>
  <w16cid:commentId w16cid:paraId="5C67528D" w16cid:durableId="272857BA"/>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6751A4" w14:textId="77777777" w:rsidR="00C103A6" w:rsidRDefault="00C103A6" w:rsidP="00CE604F">
      <w:r>
        <w:separator/>
      </w:r>
    </w:p>
    <w:p w14:paraId="64B3CF53" w14:textId="77777777" w:rsidR="00C103A6" w:rsidRDefault="00C103A6" w:rsidP="00CE604F"/>
    <w:p w14:paraId="61259FAE" w14:textId="77777777" w:rsidR="00C103A6" w:rsidRDefault="00C103A6" w:rsidP="00CE604F"/>
    <w:p w14:paraId="7B6BD210" w14:textId="77777777" w:rsidR="00C103A6" w:rsidRDefault="00C103A6" w:rsidP="00CE604F"/>
  </w:endnote>
  <w:endnote w:type="continuationSeparator" w:id="0">
    <w:p w14:paraId="69EE2A71" w14:textId="77777777" w:rsidR="00C103A6" w:rsidRDefault="00C103A6" w:rsidP="00CE604F">
      <w:r>
        <w:continuationSeparator/>
      </w:r>
    </w:p>
    <w:p w14:paraId="70DF0FFB" w14:textId="77777777" w:rsidR="00C103A6" w:rsidRDefault="00C103A6" w:rsidP="00CE604F"/>
    <w:p w14:paraId="387515B5" w14:textId="77777777" w:rsidR="00C103A6" w:rsidRDefault="00C103A6" w:rsidP="00CE604F"/>
    <w:p w14:paraId="7ECE8E9A" w14:textId="77777777" w:rsidR="00C103A6" w:rsidRDefault="00C103A6" w:rsidP="00CE604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ircular Std Book">
    <w:altName w:val="Calibri"/>
    <w:panose1 w:val="00000000000000000000"/>
    <w:charset w:val="00"/>
    <w:family w:val="swiss"/>
    <w:notTrueType/>
    <w:pitch w:val="variable"/>
    <w:sig w:usb0="8000002F" w:usb1="5000E47B" w:usb2="00000008" w:usb3="00000000" w:csb0="00000001" w:csb1="00000000"/>
  </w:font>
  <w:font w:name="Tahoma">
    <w:panose1 w:val="020B0604030504040204"/>
    <w:charset w:val="00"/>
    <w:family w:val="swiss"/>
    <w:pitch w:val="variable"/>
    <w:sig w:usb0="E1002EFF" w:usb1="C000605B" w:usb2="00000029" w:usb3="00000000" w:csb0="000101FF" w:csb1="00000000"/>
  </w:font>
  <w:font w:name="Myriad Pro">
    <w:altName w:val="Malgun Gothic"/>
    <w:panose1 w:val="00000000000000000000"/>
    <w:charset w:val="00"/>
    <w:family w:val="swiss"/>
    <w:notTrueType/>
    <w:pitch w:val="default"/>
    <w:sig w:usb0="00000003" w:usb1="00000000" w:usb2="00000000" w:usb3="00000000" w:csb0="00000001" w:csb1="00000000"/>
  </w:font>
  <w:font w:name="Brandon Grotesque Black">
    <w:altName w:val="Calibri"/>
    <w:panose1 w:val="00000000000000000000"/>
    <w:charset w:val="00"/>
    <w:family w:val="swiss"/>
    <w:notTrueType/>
    <w:pitch w:val="variable"/>
    <w:sig w:usb0="A00000AF" w:usb1="5000205B"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E793C2" w14:textId="77777777" w:rsidR="00FA78A6" w:rsidRDefault="00DC3270" w:rsidP="00034A7D">
    <w:pPr>
      <w:pStyle w:val="FooterEven"/>
    </w:pPr>
    <w:r>
      <w:rPr>
        <w:b/>
        <w:noProof/>
        <w:color w:val="003263" w:themeColor="text2"/>
      </w:rPr>
      <mc:AlternateContent>
        <mc:Choice Requires="wps">
          <w:drawing>
            <wp:anchor distT="0" distB="0" distL="114300" distR="114300" simplePos="0" relativeHeight="251667966" behindDoc="0" locked="0" layoutInCell="0" allowOverlap="1" wp14:anchorId="78F11193" wp14:editId="533C3701">
              <wp:simplePos x="0" y="0"/>
              <wp:positionH relativeFrom="page">
                <wp:align>center</wp:align>
              </wp:positionH>
              <wp:positionV relativeFrom="page">
                <wp:align>bottom</wp:align>
              </wp:positionV>
              <wp:extent cx="7772400" cy="463550"/>
              <wp:effectExtent l="0" t="0" r="0" b="12700"/>
              <wp:wrapNone/>
              <wp:docPr id="4" name="MSIPCMd8754c1faeddf5095a2b5afc" descr="{&quot;HashCode&quot;:-1264680268,&quot;Height&quot;:9999999.0,&quot;Width&quot;:9999999.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2420983" w14:textId="77777777" w:rsidR="00DC3270" w:rsidRPr="006E16DE" w:rsidRDefault="006E16DE" w:rsidP="006E16DE">
                          <w:pPr>
                            <w:jc w:val="center"/>
                            <w:rPr>
                              <w:rFonts w:ascii="Calibri" w:hAnsi="Calibri" w:cs="Calibri"/>
                              <w:color w:val="000000"/>
                              <w:sz w:val="24"/>
                            </w:rPr>
                          </w:pPr>
                          <w:r w:rsidRPr="006E16DE">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78F11193" id="_x0000_t202" coordsize="21600,21600" o:spt="202" path="m,l,21600r21600,l21600,xe">
              <v:stroke joinstyle="miter"/>
              <v:path gradientshapeok="t" o:connecttype="rect"/>
            </v:shapetype>
            <v:shape id="MSIPCMd8754c1faeddf5095a2b5afc" o:spid="_x0000_s1026" type="#_x0000_t202" alt="{&quot;HashCode&quot;:-1264680268,&quot;Height&quot;:9999999.0,&quot;Width&quot;:9999999.0,&quot;Placement&quot;:&quot;Footer&quot;,&quot;Index&quot;:&quot;OddAndEven&quot;,&quot;Section&quot;:1,&quot;Top&quot;:0.0,&quot;Left&quot;:0.0}" style="position:absolute;left:0;text-align:left;margin-left:0;margin-top:0;width:612pt;height:36.5pt;z-index:251667966;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" o:allowincell="f" filled="f" stroked="f" strokeweight=".5pt">
              <v:textbox inset=",0,,0">
                <w:txbxContent>
                  <w:p w14:paraId="02420983" w14:textId="77777777" w:rsidR="00DC3270" w:rsidRPr="006E16DE" w:rsidRDefault="006E16DE" w:rsidP="006E16DE">
                    <w:pPr>
                      <w:jc w:val="center"/>
                      <w:rPr>
                        <w:rFonts w:ascii="Calibri" w:hAnsi="Calibri" w:cs="Calibri"/>
                        <w:color w:val="000000"/>
                        <w:sz w:val="24"/>
                      </w:rPr>
                    </w:pPr>
                    <w:r w:rsidRPr="006E16DE">
                      <w:rPr>
                        <w:rFonts w:ascii="Calibri" w:hAnsi="Calibri" w:cs="Calibri"/>
                        <w:color w:val="000000"/>
                        <w:sz w:val="24"/>
                      </w:rPr>
                      <w:t>OFFICIAL</w:t>
                    </w:r>
                  </w:p>
                </w:txbxContent>
              </v:textbox>
              <w10:wrap anchorx="page" anchory="page"/>
            </v:shape>
          </w:pict>
        </mc:Fallback>
      </mc:AlternateContent>
    </w:r>
    <w:r w:rsidR="00FA78A6" w:rsidRPr="00034A7D">
      <w:rPr>
        <w:rStyle w:val="PageNumber"/>
      </w:rPr>
      <w:fldChar w:fldCharType="begin"/>
    </w:r>
    <w:r w:rsidR="00FA78A6" w:rsidRPr="00034A7D">
      <w:rPr>
        <w:rStyle w:val="PageNumber"/>
      </w:rPr>
      <w:instrText xml:space="preserve"> PAGE   \* MERGEFORMAT </w:instrText>
    </w:r>
    <w:r w:rsidR="00FA78A6" w:rsidRPr="00034A7D">
      <w:rPr>
        <w:rStyle w:val="PageNumber"/>
      </w:rPr>
      <w:fldChar w:fldCharType="separate"/>
    </w:r>
    <w:r w:rsidR="00FA78A6">
      <w:rPr>
        <w:rStyle w:val="PageNumber"/>
        <w:noProof/>
      </w:rPr>
      <w:t>4</w:t>
    </w:r>
    <w:r w:rsidR="00FA78A6" w:rsidRPr="00034A7D">
      <w:rPr>
        <w:rStyle w:val="PageNumber"/>
      </w:rPr>
      <w:fldChar w:fldCharType="end"/>
    </w:r>
    <w:r w:rsidR="00FA78A6" w:rsidRPr="00034A7D">
      <w:t> </w:t>
    </w:r>
  </w:p>
  <w:p w14:paraId="301C624D" w14:textId="0E08A561" w:rsidR="004E0F09" w:rsidRPr="004E0F09" w:rsidRDefault="004E0F09" w:rsidP="00034A7D">
    <w:pPr>
      <w:pStyle w:val="FooterEven"/>
      <w:rPr>
        <w:rFonts w:ascii="Arial" w:hAnsi="Arial" w:cs="Arial"/>
        <w:sz w:val="1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067E9A" w14:textId="77777777" w:rsidR="00FA78A6" w:rsidRDefault="00DC3270" w:rsidP="00E3052C">
    <w:pPr>
      <w:pStyle w:val="Footer"/>
      <w:rPr>
        <w:rStyle w:val="PageNumber"/>
      </w:rPr>
    </w:pPr>
    <w:r>
      <w:rPr>
        <w:noProof/>
      </w:rPr>
      <mc:AlternateContent>
        <mc:Choice Requires="wps">
          <w:drawing>
            <wp:anchor distT="0" distB="0" distL="114300" distR="114300" simplePos="0" relativeHeight="251664797" behindDoc="0" locked="0" layoutInCell="0" allowOverlap="1" wp14:anchorId="481702D8" wp14:editId="35D4FE5F">
              <wp:simplePos x="0" y="0"/>
              <wp:positionH relativeFrom="page">
                <wp:align>center</wp:align>
              </wp:positionH>
              <wp:positionV relativeFrom="page">
                <wp:align>bottom</wp:align>
              </wp:positionV>
              <wp:extent cx="7772400" cy="463550"/>
              <wp:effectExtent l="0" t="0" r="0" b="12700"/>
              <wp:wrapNone/>
              <wp:docPr id="2" name="MSIPCM9dd44615a9aed7de717182d9" descr="{&quot;HashCode&quot;:-1264680268,&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0156DEA" w14:textId="77777777" w:rsidR="00DC3270" w:rsidRPr="006E16DE" w:rsidRDefault="006E16DE" w:rsidP="006E16DE">
                          <w:pPr>
                            <w:jc w:val="center"/>
                            <w:rPr>
                              <w:rFonts w:ascii="Calibri" w:hAnsi="Calibri" w:cs="Calibri"/>
                              <w:color w:val="000000"/>
                              <w:sz w:val="24"/>
                            </w:rPr>
                          </w:pPr>
                          <w:r w:rsidRPr="006E16DE">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481702D8" id="_x0000_t202" coordsize="21600,21600" o:spt="202" path="m,l,21600r21600,l21600,xe">
              <v:stroke joinstyle="miter"/>
              <v:path gradientshapeok="t" o:connecttype="rect"/>
            </v:shapetype>
            <v:shape id="MSIPCM9dd44615a9aed7de717182d9" o:spid="_x0000_s1027" type="#_x0000_t202" alt="{&quot;HashCode&quot;:-1264680268,&quot;Height&quot;:9999999.0,&quot;Width&quot;:9999999.0,&quot;Placement&quot;:&quot;Footer&quot;,&quot;Index&quot;:&quot;Primary&quot;,&quot;Section&quot;:1,&quot;Top&quot;:0.0,&quot;Left&quot;:0.0}" style="position:absolute;left:0;text-align:left;margin-left:0;margin-top:0;width:612pt;height:36.5pt;z-index:251664797;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" o:allowincell="f" filled="f" stroked="f" strokeweight=".5pt">
              <v:textbox inset=",0,,0">
                <w:txbxContent>
                  <w:p w14:paraId="00156DEA" w14:textId="77777777" w:rsidR="00DC3270" w:rsidRPr="006E16DE" w:rsidRDefault="006E16DE" w:rsidP="006E16DE">
                    <w:pPr>
                      <w:jc w:val="center"/>
                      <w:rPr>
                        <w:rFonts w:ascii="Calibri" w:hAnsi="Calibri" w:cs="Calibri"/>
                        <w:color w:val="000000"/>
                        <w:sz w:val="24"/>
                      </w:rPr>
                    </w:pPr>
                    <w:r w:rsidRPr="006E16DE">
                      <w:rPr>
                        <w:rFonts w:ascii="Calibri" w:hAnsi="Calibri" w:cs="Calibri"/>
                        <w:color w:val="000000"/>
                        <w:sz w:val="24"/>
                      </w:rPr>
                      <w:t>OFFICIAL</w:t>
                    </w:r>
                  </w:p>
                </w:txbxContent>
              </v:textbox>
              <w10:wrap anchorx="page" anchory="page"/>
            </v:shape>
          </w:pict>
        </mc:Fallback>
      </mc:AlternateContent>
    </w:r>
    <w:r w:rsidR="00FA78A6" w:rsidRPr="00034A7D">
      <w:t> </w:t>
    </w:r>
    <w:r w:rsidR="00FA78A6" w:rsidRPr="00034A7D">
      <w:rPr>
        <w:rStyle w:val="PageNumber"/>
      </w:rPr>
      <w:fldChar w:fldCharType="begin"/>
    </w:r>
    <w:r w:rsidR="00FA78A6" w:rsidRPr="00034A7D">
      <w:rPr>
        <w:rStyle w:val="PageNumber"/>
      </w:rPr>
      <w:instrText xml:space="preserve"> PAGE   \* MERGEFORMAT </w:instrText>
    </w:r>
    <w:r w:rsidR="00FA78A6" w:rsidRPr="00034A7D">
      <w:rPr>
        <w:rStyle w:val="PageNumber"/>
      </w:rPr>
      <w:fldChar w:fldCharType="separate"/>
    </w:r>
    <w:r w:rsidR="00FA78A6">
      <w:rPr>
        <w:rStyle w:val="PageNumber"/>
        <w:noProof/>
      </w:rPr>
      <w:t>3</w:t>
    </w:r>
    <w:r w:rsidR="00FA78A6" w:rsidRPr="00034A7D">
      <w:rPr>
        <w:rStyle w:val="PageNumber"/>
      </w:rPr>
      <w:fldChar w:fldCharType="end"/>
    </w:r>
  </w:p>
  <w:p w14:paraId="7333CCBC" w14:textId="70917386" w:rsidR="004E0F09" w:rsidRPr="004E0F09" w:rsidRDefault="004E0F09" w:rsidP="00E3052C">
    <w:pPr>
      <w:pStyle w:val="Footer"/>
      <w:rPr>
        <w:rFonts w:ascii="Arial" w:hAnsi="Arial" w:cs="Arial"/>
        <w:sz w:val="1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FE84B6" w14:textId="77777777" w:rsidR="007E5A48" w:rsidRDefault="00DC3270">
    <w:pPr>
      <w:pStyle w:val="Footer"/>
    </w:pPr>
    <w:r>
      <w:rPr>
        <w:noProof/>
      </w:rPr>
      <mc:AlternateContent>
        <mc:Choice Requires="wps">
          <w:drawing>
            <wp:anchor distT="0" distB="0" distL="114300" distR="114300" simplePos="0" relativeHeight="251664973" behindDoc="0" locked="0" layoutInCell="0" allowOverlap="1" wp14:anchorId="3EBF1FCA" wp14:editId="45335CAD">
              <wp:simplePos x="0" y="0"/>
              <wp:positionH relativeFrom="page">
                <wp:align>center</wp:align>
              </wp:positionH>
              <wp:positionV relativeFrom="page">
                <wp:align>bottom</wp:align>
              </wp:positionV>
              <wp:extent cx="7772400" cy="463550"/>
              <wp:effectExtent l="0" t="0" r="0" b="12700"/>
              <wp:wrapNone/>
              <wp:docPr id="3" name="MSIPCM63d44e718caef9f60328d425" descr="{&quot;HashCode&quot;:-1264680268,&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7BAB146" w14:textId="77777777" w:rsidR="00DC3270" w:rsidRPr="006E16DE" w:rsidRDefault="006E16DE" w:rsidP="006E16DE">
                          <w:pPr>
                            <w:jc w:val="center"/>
                            <w:rPr>
                              <w:rFonts w:ascii="Calibri" w:hAnsi="Calibri" w:cs="Calibri"/>
                              <w:color w:val="000000"/>
                              <w:sz w:val="24"/>
                            </w:rPr>
                          </w:pPr>
                          <w:r w:rsidRPr="006E16DE">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3EBF1FCA" id="_x0000_t202" coordsize="21600,21600" o:spt="202" path="m,l,21600r21600,l21600,xe">
              <v:stroke joinstyle="miter"/>
              <v:path gradientshapeok="t" o:connecttype="rect"/>
            </v:shapetype>
            <v:shape id="MSIPCM63d44e718caef9f60328d425" o:spid="_x0000_s1028" type="#_x0000_t202" alt="{&quot;HashCode&quot;:-1264680268,&quot;Height&quot;:9999999.0,&quot;Width&quot;:9999999.0,&quot;Placement&quot;:&quot;Footer&quot;,&quot;Index&quot;:&quot;FirstPage&quot;,&quot;Section&quot;:1,&quot;Top&quot;:0.0,&quot;Left&quot;:0.0}" style="position:absolute;left:0;text-align:left;margin-left:0;margin-top:0;width:612pt;height:36.5pt;z-index:251664973;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" o:allowincell="f" filled="f" stroked="f" strokeweight=".5pt">
              <v:textbox inset=",0,,0">
                <w:txbxContent>
                  <w:p w14:paraId="47BAB146" w14:textId="77777777" w:rsidR="00DC3270" w:rsidRPr="006E16DE" w:rsidRDefault="006E16DE" w:rsidP="006E16DE">
                    <w:pPr>
                      <w:jc w:val="center"/>
                      <w:rPr>
                        <w:rFonts w:ascii="Calibri" w:hAnsi="Calibri" w:cs="Calibri"/>
                        <w:color w:val="000000"/>
                        <w:sz w:val="24"/>
                      </w:rPr>
                    </w:pPr>
                    <w:r w:rsidRPr="006E16DE">
                      <w:rPr>
                        <w:rFonts w:ascii="Calibri" w:hAnsi="Calibri" w:cs="Calibri"/>
                        <w:color w:val="000000"/>
                        <w:sz w:val="24"/>
                      </w:rPr>
                      <w:t>OFFICIAL</w:t>
                    </w:r>
                  </w:p>
                </w:txbxContent>
              </v:textbox>
              <w10:wrap anchorx="page" anchory="page"/>
            </v:shape>
          </w:pict>
        </mc:Fallback>
      </mc:AlternateContent>
    </w:r>
  </w:p>
  <w:p w14:paraId="683619E0" w14:textId="700BC16F" w:rsidR="004E0F09" w:rsidRPr="004E0F09" w:rsidRDefault="004E0F09">
    <w:pPr>
      <w:pStyle w:val="Footer"/>
      <w:rPr>
        <w:rFonts w:ascii="Arial" w:hAnsi="Arial" w:cs="Arial"/>
        <w:sz w:val="14"/>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025D6D" w14:textId="77777777" w:rsidR="00FA78A6" w:rsidRDefault="00DC3270" w:rsidP="00034A7D">
    <w:pPr>
      <w:pStyle w:val="FooterEven"/>
    </w:pPr>
    <w:r>
      <w:rPr>
        <w:b/>
        <w:noProof/>
        <w:color w:val="003263" w:themeColor="text2"/>
      </w:rPr>
      <mc:AlternateContent>
        <mc:Choice Requires="wps">
          <w:drawing>
            <wp:anchor distT="0" distB="0" distL="114300" distR="114300" simplePos="0" relativeHeight="251668479" behindDoc="0" locked="0" layoutInCell="0" allowOverlap="1" wp14:anchorId="5E773FF3" wp14:editId="1FDD24B9">
              <wp:simplePos x="0" y="9403953"/>
              <wp:positionH relativeFrom="page">
                <wp:align>center</wp:align>
              </wp:positionH>
              <wp:positionV relativeFrom="page">
                <wp:align>bottom</wp:align>
              </wp:positionV>
              <wp:extent cx="7772400" cy="463550"/>
              <wp:effectExtent l="0" t="0" r="0" b="12700"/>
              <wp:wrapNone/>
              <wp:docPr id="11" name="MSIPCM260d466cb5d5101bcd6cda7e" descr="{&quot;HashCode&quot;:-1264680268,&quot;Height&quot;:9999999.0,&quot;Width&quot;:9999999.0,&quot;Placement&quot;:&quot;Footer&quot;,&quot;Index&quot;:&quot;OddAndEven&quot;,&quot;Section&quot;:3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CA1550E" w14:textId="77777777" w:rsidR="00DC3270" w:rsidRPr="00DF3FE4" w:rsidRDefault="00DF3FE4" w:rsidP="00DF3FE4">
                          <w:pPr>
                            <w:jc w:val="center"/>
                            <w:rPr>
                              <w:rFonts w:ascii="Calibri" w:hAnsi="Calibri" w:cs="Calibri"/>
                              <w:color w:val="000000"/>
                              <w:sz w:val="24"/>
                            </w:rPr>
                          </w:pPr>
                          <w:r w:rsidRPr="00DF3FE4">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E773FF3" id="_x0000_t202" coordsize="21600,21600" o:spt="202" path="m,l,21600r21600,l21600,xe">
              <v:stroke joinstyle="miter"/>
              <v:path gradientshapeok="t" o:connecttype="rect"/>
            </v:shapetype>
            <v:shape id="MSIPCM260d466cb5d5101bcd6cda7e" o:spid="_x0000_s1029" type="#_x0000_t202" alt="{&quot;HashCode&quot;:-1264680268,&quot;Height&quot;:9999999.0,&quot;Width&quot;:9999999.0,&quot;Placement&quot;:&quot;Footer&quot;,&quot;Index&quot;:&quot;OddAndEven&quot;,&quot;Section&quot;:32,&quot;Top&quot;:0.0,&quot;Left&quot;:0.0}" style="position:absolute;left:0;text-align:left;margin-left:0;margin-top:0;width:612pt;height:36.5pt;z-index:251668479;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" o:allowincell="f" filled="f" stroked="f" strokeweight=".5pt">
              <v:textbox inset=",0,,0">
                <w:txbxContent>
                  <w:p w14:paraId="1CA1550E" w14:textId="77777777" w:rsidR="00DC3270" w:rsidRPr="00DF3FE4" w:rsidRDefault="00DF3FE4" w:rsidP="00DF3FE4">
                    <w:pPr>
                      <w:jc w:val="center"/>
                      <w:rPr>
                        <w:rFonts w:ascii="Calibri" w:hAnsi="Calibri" w:cs="Calibri"/>
                        <w:color w:val="000000"/>
                        <w:sz w:val="24"/>
                      </w:rPr>
                    </w:pPr>
                    <w:r w:rsidRPr="00DF3FE4">
                      <w:rPr>
                        <w:rFonts w:ascii="Calibri" w:hAnsi="Calibri" w:cs="Calibri"/>
                        <w:color w:val="000000"/>
                        <w:sz w:val="24"/>
                      </w:rPr>
                      <w:t>OFFICIAL</w:t>
                    </w:r>
                  </w:p>
                </w:txbxContent>
              </v:textbox>
              <w10:wrap anchorx="page" anchory="page"/>
            </v:shape>
          </w:pict>
        </mc:Fallback>
      </mc:AlternateContent>
    </w:r>
    <w:r w:rsidR="00FA78A6" w:rsidRPr="00034A7D">
      <w:rPr>
        <w:rStyle w:val="PageNumber"/>
      </w:rPr>
      <w:fldChar w:fldCharType="begin"/>
    </w:r>
    <w:r w:rsidR="00FA78A6" w:rsidRPr="00034A7D">
      <w:rPr>
        <w:rStyle w:val="PageNumber"/>
      </w:rPr>
      <w:instrText xml:space="preserve"> PAGE   \* MERGEFORMAT </w:instrText>
    </w:r>
    <w:r w:rsidR="00FA78A6" w:rsidRPr="00034A7D">
      <w:rPr>
        <w:rStyle w:val="PageNumber"/>
      </w:rPr>
      <w:fldChar w:fldCharType="separate"/>
    </w:r>
    <w:r w:rsidR="00FA78A6">
      <w:rPr>
        <w:rStyle w:val="PageNumber"/>
        <w:noProof/>
      </w:rPr>
      <w:t>4</w:t>
    </w:r>
    <w:r w:rsidR="00FA78A6" w:rsidRPr="00034A7D">
      <w:rPr>
        <w:rStyle w:val="PageNumber"/>
      </w:rPr>
      <w:fldChar w:fldCharType="end"/>
    </w:r>
    <w:r w:rsidR="00FA78A6" w:rsidRPr="00034A7D">
      <w:t> </w:t>
    </w:r>
  </w:p>
  <w:p w14:paraId="20C6F524" w14:textId="7FC2EE66" w:rsidR="004E0F09" w:rsidRPr="004E0F09" w:rsidRDefault="004E0F09" w:rsidP="00034A7D">
    <w:pPr>
      <w:pStyle w:val="FooterEven"/>
      <w:rPr>
        <w:rFonts w:ascii="Arial" w:hAnsi="Arial" w:cs="Arial"/>
        <w:sz w:val="14"/>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EE19A0" w14:textId="77777777" w:rsidR="00FA78A6" w:rsidRDefault="00DC3270" w:rsidP="00E3052C">
    <w:pPr>
      <w:pStyle w:val="Footer"/>
      <w:rPr>
        <w:rStyle w:val="PageNumber"/>
      </w:rPr>
    </w:pPr>
    <w:r>
      <w:rPr>
        <w:noProof/>
      </w:rPr>
      <mc:AlternateContent>
        <mc:Choice Requires="wps">
          <w:drawing>
            <wp:anchor distT="0" distB="0" distL="114300" distR="114300" simplePos="0" relativeHeight="251665150" behindDoc="0" locked="0" layoutInCell="0" allowOverlap="1" wp14:anchorId="01D67FB6" wp14:editId="1CEE2CEE">
              <wp:simplePos x="0" y="9403953"/>
              <wp:positionH relativeFrom="page">
                <wp:align>center</wp:align>
              </wp:positionH>
              <wp:positionV relativeFrom="page">
                <wp:align>bottom</wp:align>
              </wp:positionV>
              <wp:extent cx="7772400" cy="463550"/>
              <wp:effectExtent l="0" t="0" r="0" b="12700"/>
              <wp:wrapNone/>
              <wp:docPr id="6" name="MSIPCM185b4d5d94ab07723fbbbeaf" descr="{&quot;HashCode&quot;:-1264680268,&quot;Height&quot;:9999999.0,&quot;Width&quot;:9999999.0,&quot;Placement&quot;:&quot;Footer&quot;,&quot;Index&quot;:&quot;Primary&quot;,&quot;Section&quot;:3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44572D4" w14:textId="77777777" w:rsidR="00DC3270" w:rsidRPr="00DF3FE4" w:rsidRDefault="00DF3FE4" w:rsidP="00DF3FE4">
                          <w:pPr>
                            <w:jc w:val="center"/>
                            <w:rPr>
                              <w:rFonts w:ascii="Calibri" w:hAnsi="Calibri" w:cs="Calibri"/>
                              <w:color w:val="000000"/>
                              <w:sz w:val="24"/>
                            </w:rPr>
                          </w:pPr>
                          <w:r w:rsidRPr="00DF3FE4">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01D67FB6" id="_x0000_t202" coordsize="21600,21600" o:spt="202" path="m,l,21600r21600,l21600,xe">
              <v:stroke joinstyle="miter"/>
              <v:path gradientshapeok="t" o:connecttype="rect"/>
            </v:shapetype>
            <v:shape id="MSIPCM185b4d5d94ab07723fbbbeaf" o:spid="_x0000_s1030" type="#_x0000_t202" alt="{&quot;HashCode&quot;:-1264680268,&quot;Height&quot;:9999999.0,&quot;Width&quot;:9999999.0,&quot;Placement&quot;:&quot;Footer&quot;,&quot;Index&quot;:&quot;Primary&quot;,&quot;Section&quot;:32,&quot;Top&quot;:0.0,&quot;Left&quot;:0.0}" style="position:absolute;left:0;text-align:left;margin-left:0;margin-top:0;width:612pt;height:36.5pt;z-index:25166515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" o:allowincell="f" filled="f" stroked="f" strokeweight=".5pt">
              <v:textbox inset=",0,,0">
                <w:txbxContent>
                  <w:p w14:paraId="244572D4" w14:textId="77777777" w:rsidR="00DC3270" w:rsidRPr="00DF3FE4" w:rsidRDefault="00DF3FE4" w:rsidP="00DF3FE4">
                    <w:pPr>
                      <w:jc w:val="center"/>
                      <w:rPr>
                        <w:rFonts w:ascii="Calibri" w:hAnsi="Calibri" w:cs="Calibri"/>
                        <w:color w:val="000000"/>
                        <w:sz w:val="24"/>
                      </w:rPr>
                    </w:pPr>
                    <w:r w:rsidRPr="00DF3FE4">
                      <w:rPr>
                        <w:rFonts w:ascii="Calibri" w:hAnsi="Calibri" w:cs="Calibri"/>
                        <w:color w:val="000000"/>
                        <w:sz w:val="24"/>
                      </w:rPr>
                      <w:t>OFFICIAL</w:t>
                    </w:r>
                  </w:p>
                </w:txbxContent>
              </v:textbox>
              <w10:wrap anchorx="page" anchory="page"/>
            </v:shape>
          </w:pict>
        </mc:Fallback>
      </mc:AlternateContent>
    </w:r>
    <w:r w:rsidR="00FA78A6" w:rsidRPr="00034A7D">
      <w:t> </w:t>
    </w:r>
    <w:r w:rsidR="00FA78A6" w:rsidRPr="00034A7D">
      <w:rPr>
        <w:rStyle w:val="PageNumber"/>
      </w:rPr>
      <w:fldChar w:fldCharType="begin"/>
    </w:r>
    <w:r w:rsidR="00FA78A6" w:rsidRPr="00034A7D">
      <w:rPr>
        <w:rStyle w:val="PageNumber"/>
      </w:rPr>
      <w:instrText xml:space="preserve"> PAGE   \* MERGEFORMAT </w:instrText>
    </w:r>
    <w:r w:rsidR="00FA78A6" w:rsidRPr="00034A7D">
      <w:rPr>
        <w:rStyle w:val="PageNumber"/>
      </w:rPr>
      <w:fldChar w:fldCharType="separate"/>
    </w:r>
    <w:r w:rsidR="00FA78A6">
      <w:rPr>
        <w:rStyle w:val="PageNumber"/>
        <w:noProof/>
      </w:rPr>
      <w:t>3</w:t>
    </w:r>
    <w:r w:rsidR="00FA78A6" w:rsidRPr="00034A7D">
      <w:rPr>
        <w:rStyle w:val="PageNumber"/>
      </w:rPr>
      <w:fldChar w:fldCharType="end"/>
    </w:r>
  </w:p>
  <w:p w14:paraId="5F59CCDD" w14:textId="7CBD3CFF" w:rsidR="004E0F09" w:rsidRPr="004E0F09" w:rsidRDefault="004E0F09" w:rsidP="00E3052C">
    <w:pPr>
      <w:pStyle w:val="Footer"/>
      <w:rPr>
        <w:rFonts w:ascii="Arial" w:hAnsi="Arial" w:cs="Arial"/>
        <w:sz w:val="14"/>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3B65FA" w14:textId="77777777" w:rsidR="00FA78A6" w:rsidRDefault="00DC3270">
    <w:pPr>
      <w:pStyle w:val="Footer"/>
    </w:pPr>
    <w:r>
      <w:rPr>
        <w:noProof/>
      </w:rPr>
      <mc:AlternateContent>
        <mc:Choice Requires="wps">
          <w:drawing>
            <wp:anchor distT="0" distB="0" distL="114300" distR="114300" simplePos="0" relativeHeight="251667455" behindDoc="0" locked="0" layoutInCell="0" allowOverlap="1" wp14:anchorId="70E14F37" wp14:editId="0EA8F169">
              <wp:simplePos x="0" y="9403953"/>
              <wp:positionH relativeFrom="page">
                <wp:align>center</wp:align>
              </wp:positionH>
              <wp:positionV relativeFrom="page">
                <wp:align>bottom</wp:align>
              </wp:positionV>
              <wp:extent cx="7772400" cy="463550"/>
              <wp:effectExtent l="0" t="0" r="0" b="12700"/>
              <wp:wrapNone/>
              <wp:docPr id="9" name="MSIPCMfbeb4db68d8ff8710b623ca8" descr="{&quot;HashCode&quot;:-1264680268,&quot;Height&quot;:9999999.0,&quot;Width&quot;:9999999.0,&quot;Placement&quot;:&quot;Footer&quot;,&quot;Index&quot;:&quot;FirstPage&quot;,&quot;Section&quot;:3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6E69278" w14:textId="77777777" w:rsidR="00DC3270" w:rsidRPr="00DF3FE4" w:rsidRDefault="00DF3FE4" w:rsidP="00DF3FE4">
                          <w:pPr>
                            <w:jc w:val="center"/>
                            <w:rPr>
                              <w:rFonts w:ascii="Calibri" w:hAnsi="Calibri" w:cs="Calibri"/>
                              <w:color w:val="000000"/>
                              <w:sz w:val="24"/>
                            </w:rPr>
                          </w:pPr>
                          <w:r w:rsidRPr="00DF3FE4">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70E14F37" id="_x0000_t202" coordsize="21600,21600" o:spt="202" path="m,l,21600r21600,l21600,xe">
              <v:stroke joinstyle="miter"/>
              <v:path gradientshapeok="t" o:connecttype="rect"/>
            </v:shapetype>
            <v:shape id="MSIPCMfbeb4db68d8ff8710b623ca8" o:spid="_x0000_s1031" type="#_x0000_t202" alt="{&quot;HashCode&quot;:-1264680268,&quot;Height&quot;:9999999.0,&quot;Width&quot;:9999999.0,&quot;Placement&quot;:&quot;Footer&quot;,&quot;Index&quot;:&quot;FirstPage&quot;,&quot;Section&quot;:32,&quot;Top&quot;:0.0,&quot;Left&quot;:0.0}" style="position:absolute;left:0;text-align:left;margin-left:0;margin-top:0;width:612pt;height:36.5pt;z-index:251667455;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" o:allowincell="f" filled="f" stroked="f" strokeweight=".5pt">
              <v:textbox inset=",0,,0">
                <w:txbxContent>
                  <w:p w14:paraId="66E69278" w14:textId="77777777" w:rsidR="00DC3270" w:rsidRPr="00DF3FE4" w:rsidRDefault="00DF3FE4" w:rsidP="00DF3FE4">
                    <w:pPr>
                      <w:jc w:val="center"/>
                      <w:rPr>
                        <w:rFonts w:ascii="Calibri" w:hAnsi="Calibri" w:cs="Calibri"/>
                        <w:color w:val="000000"/>
                        <w:sz w:val="24"/>
                      </w:rPr>
                    </w:pPr>
                    <w:r w:rsidRPr="00DF3FE4">
                      <w:rPr>
                        <w:rFonts w:ascii="Calibri" w:hAnsi="Calibri" w:cs="Calibri"/>
                        <w:color w:val="000000"/>
                        <w:sz w:val="24"/>
                      </w:rPr>
                      <w:t>OFFICIAL</w:t>
                    </w:r>
                  </w:p>
                </w:txbxContent>
              </v:textbox>
              <w10:wrap anchorx="page" anchory="page"/>
            </v:shape>
          </w:pict>
        </mc:Fallback>
      </mc:AlternateContent>
    </w:r>
  </w:p>
  <w:p w14:paraId="2BC403C2" w14:textId="02D9FCC6" w:rsidR="004E0F09" w:rsidRPr="004E0F09" w:rsidRDefault="004E0F09">
    <w:pPr>
      <w:pStyle w:val="Footer"/>
      <w:rPr>
        <w:rFonts w:ascii="Arial" w:hAnsi="Arial" w:cs="Arial"/>
        <w:sz w:val="1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B7D5DB" w14:textId="77777777" w:rsidR="00C103A6" w:rsidRDefault="00C103A6" w:rsidP="00CE604F">
      <w:r>
        <w:separator/>
      </w:r>
    </w:p>
  </w:footnote>
  <w:footnote w:type="continuationSeparator" w:id="0">
    <w:p w14:paraId="24BE8F81" w14:textId="77777777" w:rsidR="00C103A6" w:rsidRDefault="00C103A6" w:rsidP="00CE604F">
      <w:r>
        <w:continuationSeparator/>
      </w:r>
    </w:p>
    <w:p w14:paraId="3D940109" w14:textId="77777777" w:rsidR="00C103A6" w:rsidRDefault="00C103A6" w:rsidP="00CE604F"/>
    <w:p w14:paraId="71F88072" w14:textId="77777777" w:rsidR="00C103A6" w:rsidRDefault="00C103A6" w:rsidP="00CE604F"/>
    <w:p w14:paraId="65648EDF" w14:textId="77777777" w:rsidR="00C103A6" w:rsidRDefault="00C103A6" w:rsidP="00CE604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7FB42B" w14:textId="77777777" w:rsidR="00FA78A6" w:rsidRDefault="00FA78A6" w:rsidP="005F39EC">
    <w:pPr>
      <w:pStyle w:val="HeaderSpacer"/>
    </w:pPr>
  </w:p>
  <w:p w14:paraId="482F9BD4" w14:textId="77777777" w:rsidR="00A906A8" w:rsidRDefault="00A906A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C90F2C" w14:textId="77777777" w:rsidR="00FA78A6" w:rsidRPr="005F39EC" w:rsidRDefault="00FA78A6" w:rsidP="005F39EC">
    <w:pPr>
      <w:pStyle w:val="HeaderSpacer"/>
    </w:pPr>
  </w:p>
  <w:p w14:paraId="4657C3C8" w14:textId="77777777" w:rsidR="00A906A8" w:rsidRDefault="00A906A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B6D85A" w14:textId="77777777" w:rsidR="00FA78A6" w:rsidRDefault="00FA78A6" w:rsidP="005F39EC">
    <w:pPr>
      <w:pStyle w:val="Header"/>
    </w:pPr>
    <w:r>
      <w:rPr>
        <w:noProof/>
      </w:rPr>
      <w:drawing>
        <wp:anchor distT="0" distB="0" distL="114300" distR="114300" simplePos="0" relativeHeight="251660287" behindDoc="0" locked="1" layoutInCell="1" allowOverlap="1" wp14:anchorId="472F5D8D" wp14:editId="7F24B84B">
          <wp:simplePos x="504825" y="361950"/>
          <wp:positionH relativeFrom="page">
            <wp:align>left</wp:align>
          </wp:positionH>
          <wp:positionV relativeFrom="page">
            <wp:align>top</wp:align>
          </wp:positionV>
          <wp:extent cx="7560000" cy="10692000"/>
          <wp:effectExtent l="0" t="0" r="3175"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over Page.png"/>
                  <pic:cNvPicPr/>
                </pic:nvPicPr>
                <pic:blipFill>
                  <a:blip r:embed="rId1">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8BC699" w14:textId="77777777" w:rsidR="00FA78A6" w:rsidRDefault="00FA78A6" w:rsidP="005F39EC">
    <w:pPr>
      <w:pStyle w:val="HeaderSpacer"/>
    </w:pPr>
  </w:p>
  <w:p w14:paraId="124EC768" w14:textId="77777777" w:rsidR="00FA78A6" w:rsidRDefault="00FA78A6">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29006E" w14:textId="77777777" w:rsidR="00FA78A6" w:rsidRPr="005F39EC" w:rsidRDefault="00FA78A6" w:rsidP="005F39EC">
    <w:pPr>
      <w:pStyle w:val="HeaderSpacer"/>
    </w:pPr>
  </w:p>
  <w:p w14:paraId="5F025772" w14:textId="77777777" w:rsidR="00FA78A6" w:rsidRDefault="00FA78A6">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8EB4CF" w14:textId="77777777" w:rsidR="00FA78A6" w:rsidRDefault="00FA78A6" w:rsidP="005F39EC">
    <w:pPr>
      <w:pStyle w:val="Header"/>
    </w:pPr>
    <w:r>
      <w:rPr>
        <w:noProof/>
      </w:rPr>
      <w:drawing>
        <wp:anchor distT="0" distB="0" distL="114300" distR="114300" simplePos="0" relativeHeight="251658239" behindDoc="0" locked="1" layoutInCell="1" allowOverlap="1" wp14:anchorId="783E68B2" wp14:editId="0D437B63">
          <wp:simplePos x="504825" y="361950"/>
          <wp:positionH relativeFrom="page">
            <wp:align>left</wp:align>
          </wp:positionH>
          <wp:positionV relativeFrom="page">
            <wp:align>top</wp:align>
          </wp:positionV>
          <wp:extent cx="7560000" cy="10692000"/>
          <wp:effectExtent l="0" t="0" r="3175" b="0"/>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over Page.png"/>
                  <pic:cNvPicPr/>
                </pic:nvPicPr>
                <pic:blipFill>
                  <a:blip r:embed="rId1">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16423D02"/>
    <w:name w:val="PappasNumbering"/>
    <w:lvl w:ilvl="0">
      <w:start w:val="1"/>
      <w:numFmt w:val="decimal"/>
      <w:lvlText w:val="%1."/>
      <w:lvlJc w:val="left"/>
      <w:pPr>
        <w:tabs>
          <w:tab w:val="num" w:pos="340"/>
        </w:tabs>
        <w:ind w:left="340" w:hanging="340"/>
      </w:pPr>
      <w:rPr>
        <w:rFonts w:hint="default"/>
      </w:rPr>
    </w:lvl>
  </w:abstractNum>
  <w:abstractNum w:abstractNumId="1" w15:restartNumberingAfterBreak="0">
    <w:nsid w:val="FFFFFF89"/>
    <w:multiLevelType w:val="singleLevel"/>
    <w:tmpl w:val="6B24B08E"/>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36C04B0"/>
    <w:multiLevelType w:val="multilevel"/>
    <w:tmpl w:val="D8524762"/>
    <w:name w:val="TableListNumbering"/>
    <w:lvl w:ilvl="0">
      <w:start w:val="1"/>
      <w:numFmt w:val="decimal"/>
      <w:lvlText w:val="%1."/>
      <w:lvlJc w:val="left"/>
      <w:pPr>
        <w:tabs>
          <w:tab w:val="num" w:pos="454"/>
        </w:tabs>
        <w:ind w:left="454" w:hanging="341"/>
      </w:pPr>
      <w:rPr>
        <w:rFonts w:hint="default"/>
      </w:rPr>
    </w:lvl>
    <w:lvl w:ilvl="1">
      <w:start w:val="1"/>
      <w:numFmt w:val="lowerLetter"/>
      <w:lvlText w:val="(%2)"/>
      <w:lvlJc w:val="left"/>
      <w:pPr>
        <w:tabs>
          <w:tab w:val="num" w:pos="907"/>
        </w:tabs>
        <w:ind w:left="907" w:hanging="453"/>
      </w:pPr>
      <w:rPr>
        <w:rFonts w:hint="default"/>
      </w:rPr>
    </w:lvl>
    <w:lvl w:ilvl="2">
      <w:start w:val="1"/>
      <w:numFmt w:val="bullet"/>
      <w:lvlText w:val=""/>
      <w:lvlJc w:val="left"/>
      <w:pPr>
        <w:tabs>
          <w:tab w:val="num" w:pos="1134"/>
        </w:tabs>
        <w:ind w:left="1134" w:hanging="227"/>
      </w:pPr>
      <w:rPr>
        <w:rFonts w:ascii="Symbol" w:hAnsi="Symbol"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 w15:restartNumberingAfterBreak="0">
    <w:nsid w:val="068B37FE"/>
    <w:multiLevelType w:val="multilevel"/>
    <w:tmpl w:val="1A4E6C40"/>
    <w:name w:val="MyBullets"/>
    <w:lvl w:ilvl="0">
      <w:start w:val="1"/>
      <w:numFmt w:val="bullet"/>
      <w:lvlText w:val=""/>
      <w:lvlJc w:val="left"/>
      <w:pPr>
        <w:tabs>
          <w:tab w:val="num" w:pos="454"/>
        </w:tabs>
        <w:ind w:left="454" w:hanging="454"/>
      </w:pPr>
      <w:rPr>
        <w:rFonts w:ascii="Wingdings" w:hAnsi="Wingdings" w:hint="default"/>
        <w:b w:val="0"/>
        <w:i w:val="0"/>
        <w:position w:val="3"/>
        <w:sz w:val="12"/>
        <w:szCs w:val="17"/>
      </w:rPr>
    </w:lvl>
    <w:lvl w:ilvl="1">
      <w:start w:val="1"/>
      <w:numFmt w:val="bullet"/>
      <w:lvlText w:val=""/>
      <w:lvlJc w:val="left"/>
      <w:pPr>
        <w:tabs>
          <w:tab w:val="num" w:pos="907"/>
        </w:tabs>
        <w:ind w:left="907" w:hanging="453"/>
      </w:pPr>
      <w:rPr>
        <w:rFonts w:ascii="Symbol" w:hAnsi="Symbol" w:hint="default"/>
        <w:b w:val="0"/>
        <w:i w:val="0"/>
        <w:position w:val="2"/>
        <w:sz w:val="17"/>
        <w:szCs w:val="17"/>
      </w:rPr>
    </w:lvl>
    <w:lvl w:ilvl="2">
      <w:start w:val="1"/>
      <w:numFmt w:val="bullet"/>
      <w:lvlText w:val=""/>
      <w:lvlJc w:val="left"/>
      <w:pPr>
        <w:tabs>
          <w:tab w:val="num" w:pos="1361"/>
        </w:tabs>
        <w:ind w:left="1361" w:hanging="454"/>
      </w:pPr>
      <w:rPr>
        <w:rFonts w:ascii="Symbol" w:hAnsi="Symbol" w:hint="default"/>
        <w:b w:val="0"/>
        <w:i w:val="0"/>
        <w:color w:val="auto"/>
        <w:spacing w:val="0"/>
        <w:w w:val="100"/>
        <w:position w:val="0"/>
        <w:sz w:val="12"/>
        <w:szCs w:val="17"/>
      </w:rPr>
    </w:lvl>
    <w:lvl w:ilvl="3">
      <w:start w:val="1"/>
      <w:numFmt w:val="bullet"/>
      <w:lvlText w:val=""/>
      <w:lvlJc w:val="left"/>
      <w:pPr>
        <w:tabs>
          <w:tab w:val="num" w:pos="1134"/>
        </w:tabs>
        <w:ind w:left="1134" w:hanging="283"/>
      </w:pPr>
      <w:rPr>
        <w:rFonts w:ascii="Symbol" w:hAnsi="Symbol" w:hint="default"/>
      </w:rPr>
    </w:lvl>
    <w:lvl w:ilvl="4">
      <w:start w:val="1"/>
      <w:numFmt w:val="bullet"/>
      <w:lvlText w:val=""/>
      <w:lvlJc w:val="left"/>
      <w:pPr>
        <w:tabs>
          <w:tab w:val="num" w:pos="1418"/>
        </w:tabs>
        <w:ind w:left="1418" w:hanging="284"/>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4" w15:restartNumberingAfterBreak="0">
    <w:nsid w:val="13D5146D"/>
    <w:multiLevelType w:val="hybridMultilevel"/>
    <w:tmpl w:val="EE32722A"/>
    <w:lvl w:ilvl="0" w:tplc="47842364">
      <w:start w:val="1"/>
      <w:numFmt w:val="bullet"/>
      <w:pStyle w:val="BulletPoint1"/>
      <w:lvlText w:val="▪"/>
      <w:lvlJc w:val="left"/>
      <w:pPr>
        <w:ind w:left="6030" w:hanging="360"/>
      </w:pPr>
      <w:rPr>
        <w:rFonts w:ascii="Courier New" w:hAnsi="Courier New" w:cs="Times New Roman" w:hint="default"/>
      </w:rPr>
    </w:lvl>
    <w:lvl w:ilvl="1" w:tplc="0C090003">
      <w:start w:val="1"/>
      <w:numFmt w:val="bullet"/>
      <w:lvlText w:val="o"/>
      <w:lvlJc w:val="left"/>
      <w:pPr>
        <w:ind w:left="2574" w:hanging="360"/>
      </w:pPr>
      <w:rPr>
        <w:rFonts w:ascii="Courier New" w:hAnsi="Courier New" w:cs="Courier New" w:hint="default"/>
      </w:rPr>
    </w:lvl>
    <w:lvl w:ilvl="2" w:tplc="0C090005">
      <w:start w:val="1"/>
      <w:numFmt w:val="bullet"/>
      <w:lvlText w:val=""/>
      <w:lvlJc w:val="left"/>
      <w:pPr>
        <w:ind w:left="3294" w:hanging="360"/>
      </w:pPr>
      <w:rPr>
        <w:rFonts w:ascii="Wingdings" w:hAnsi="Wingdings" w:hint="default"/>
      </w:rPr>
    </w:lvl>
    <w:lvl w:ilvl="3" w:tplc="0C090001">
      <w:start w:val="1"/>
      <w:numFmt w:val="bullet"/>
      <w:lvlText w:val=""/>
      <w:lvlJc w:val="left"/>
      <w:pPr>
        <w:ind w:left="4014" w:hanging="360"/>
      </w:pPr>
      <w:rPr>
        <w:rFonts w:ascii="Symbol" w:hAnsi="Symbol" w:hint="default"/>
      </w:rPr>
    </w:lvl>
    <w:lvl w:ilvl="4" w:tplc="0C090003">
      <w:start w:val="1"/>
      <w:numFmt w:val="bullet"/>
      <w:lvlText w:val="o"/>
      <w:lvlJc w:val="left"/>
      <w:pPr>
        <w:ind w:left="4734" w:hanging="360"/>
      </w:pPr>
      <w:rPr>
        <w:rFonts w:ascii="Courier New" w:hAnsi="Courier New" w:cs="Courier New" w:hint="default"/>
      </w:rPr>
    </w:lvl>
    <w:lvl w:ilvl="5" w:tplc="0C090005">
      <w:start w:val="1"/>
      <w:numFmt w:val="bullet"/>
      <w:lvlText w:val=""/>
      <w:lvlJc w:val="left"/>
      <w:pPr>
        <w:ind w:left="5454" w:hanging="360"/>
      </w:pPr>
      <w:rPr>
        <w:rFonts w:ascii="Wingdings" w:hAnsi="Wingdings" w:hint="default"/>
      </w:rPr>
    </w:lvl>
    <w:lvl w:ilvl="6" w:tplc="0C090001">
      <w:start w:val="1"/>
      <w:numFmt w:val="bullet"/>
      <w:lvlText w:val=""/>
      <w:lvlJc w:val="left"/>
      <w:pPr>
        <w:ind w:left="6174" w:hanging="360"/>
      </w:pPr>
      <w:rPr>
        <w:rFonts w:ascii="Symbol" w:hAnsi="Symbol" w:hint="default"/>
      </w:rPr>
    </w:lvl>
    <w:lvl w:ilvl="7" w:tplc="0C090003">
      <w:start w:val="1"/>
      <w:numFmt w:val="bullet"/>
      <w:lvlText w:val="o"/>
      <w:lvlJc w:val="left"/>
      <w:pPr>
        <w:ind w:left="6894" w:hanging="360"/>
      </w:pPr>
      <w:rPr>
        <w:rFonts w:ascii="Courier New" w:hAnsi="Courier New" w:cs="Courier New" w:hint="default"/>
      </w:rPr>
    </w:lvl>
    <w:lvl w:ilvl="8" w:tplc="0C090005">
      <w:start w:val="1"/>
      <w:numFmt w:val="bullet"/>
      <w:lvlText w:val=""/>
      <w:lvlJc w:val="left"/>
      <w:pPr>
        <w:ind w:left="7614" w:hanging="360"/>
      </w:pPr>
      <w:rPr>
        <w:rFonts w:ascii="Wingdings" w:hAnsi="Wingdings" w:hint="default"/>
      </w:rPr>
    </w:lvl>
  </w:abstractNum>
  <w:abstractNum w:abstractNumId="5" w15:restartNumberingAfterBreak="0">
    <w:nsid w:val="16F86D7F"/>
    <w:multiLevelType w:val="multilevel"/>
    <w:tmpl w:val="7D36194E"/>
    <w:name w:val="List Numbering"/>
    <w:lvl w:ilvl="0">
      <w:start w:val="1"/>
      <w:numFmt w:val="decimal"/>
      <w:pStyle w:val="ListNumber"/>
      <w:lvlText w:val="%1."/>
      <w:lvlJc w:val="left"/>
      <w:pPr>
        <w:tabs>
          <w:tab w:val="num" w:pos="340"/>
        </w:tabs>
        <w:ind w:left="340" w:hanging="340"/>
      </w:pPr>
      <w:rPr>
        <w:rFonts w:hint="default"/>
      </w:rPr>
    </w:lvl>
    <w:lvl w:ilvl="1">
      <w:start w:val="1"/>
      <w:numFmt w:val="lowerLetter"/>
      <w:pStyle w:val="ListNumber2"/>
      <w:lvlText w:val="%2."/>
      <w:lvlJc w:val="left"/>
      <w:pPr>
        <w:tabs>
          <w:tab w:val="num" w:pos="680"/>
        </w:tabs>
        <w:ind w:left="680" w:hanging="340"/>
      </w:pPr>
      <w:rPr>
        <w:rFonts w:hint="default"/>
      </w:rPr>
    </w:lvl>
    <w:lvl w:ilvl="2">
      <w:start w:val="1"/>
      <w:numFmt w:val="lowerRoman"/>
      <w:pStyle w:val="ListNumber3"/>
      <w:lvlText w:val="%3."/>
      <w:lvlJc w:val="left"/>
      <w:pPr>
        <w:tabs>
          <w:tab w:val="num" w:pos="1021"/>
        </w:tabs>
        <w:ind w:left="1021" w:hanging="341"/>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6" w15:restartNumberingAfterBreak="0">
    <w:nsid w:val="1D700272"/>
    <w:multiLevelType w:val="hybridMultilevel"/>
    <w:tmpl w:val="0C4C002C"/>
    <w:lvl w:ilvl="0" w:tplc="0C090005">
      <w:start w:val="1"/>
      <w:numFmt w:val="bullet"/>
      <w:lvlText w:val=""/>
      <w:lvlJc w:val="left"/>
      <w:pPr>
        <w:ind w:left="700" w:hanging="360"/>
      </w:pPr>
      <w:rPr>
        <w:rFonts w:ascii="Wingdings" w:hAnsi="Wingdings" w:hint="default"/>
      </w:rPr>
    </w:lvl>
    <w:lvl w:ilvl="1" w:tplc="0C090003" w:tentative="1">
      <w:start w:val="1"/>
      <w:numFmt w:val="bullet"/>
      <w:lvlText w:val="o"/>
      <w:lvlJc w:val="left"/>
      <w:pPr>
        <w:ind w:left="1420" w:hanging="360"/>
      </w:pPr>
      <w:rPr>
        <w:rFonts w:ascii="Courier New" w:hAnsi="Courier New" w:cs="Courier New" w:hint="default"/>
      </w:rPr>
    </w:lvl>
    <w:lvl w:ilvl="2" w:tplc="0C090005" w:tentative="1">
      <w:start w:val="1"/>
      <w:numFmt w:val="bullet"/>
      <w:lvlText w:val=""/>
      <w:lvlJc w:val="left"/>
      <w:pPr>
        <w:ind w:left="2140" w:hanging="360"/>
      </w:pPr>
      <w:rPr>
        <w:rFonts w:ascii="Wingdings" w:hAnsi="Wingdings" w:hint="default"/>
      </w:rPr>
    </w:lvl>
    <w:lvl w:ilvl="3" w:tplc="0C090001" w:tentative="1">
      <w:start w:val="1"/>
      <w:numFmt w:val="bullet"/>
      <w:lvlText w:val=""/>
      <w:lvlJc w:val="left"/>
      <w:pPr>
        <w:ind w:left="2860" w:hanging="360"/>
      </w:pPr>
      <w:rPr>
        <w:rFonts w:ascii="Symbol" w:hAnsi="Symbol" w:hint="default"/>
      </w:rPr>
    </w:lvl>
    <w:lvl w:ilvl="4" w:tplc="0C090003" w:tentative="1">
      <w:start w:val="1"/>
      <w:numFmt w:val="bullet"/>
      <w:lvlText w:val="o"/>
      <w:lvlJc w:val="left"/>
      <w:pPr>
        <w:ind w:left="3580" w:hanging="360"/>
      </w:pPr>
      <w:rPr>
        <w:rFonts w:ascii="Courier New" w:hAnsi="Courier New" w:cs="Courier New" w:hint="default"/>
      </w:rPr>
    </w:lvl>
    <w:lvl w:ilvl="5" w:tplc="0C090005" w:tentative="1">
      <w:start w:val="1"/>
      <w:numFmt w:val="bullet"/>
      <w:lvlText w:val=""/>
      <w:lvlJc w:val="left"/>
      <w:pPr>
        <w:ind w:left="4300" w:hanging="360"/>
      </w:pPr>
      <w:rPr>
        <w:rFonts w:ascii="Wingdings" w:hAnsi="Wingdings" w:hint="default"/>
      </w:rPr>
    </w:lvl>
    <w:lvl w:ilvl="6" w:tplc="0C090001" w:tentative="1">
      <w:start w:val="1"/>
      <w:numFmt w:val="bullet"/>
      <w:lvlText w:val=""/>
      <w:lvlJc w:val="left"/>
      <w:pPr>
        <w:ind w:left="5020" w:hanging="360"/>
      </w:pPr>
      <w:rPr>
        <w:rFonts w:ascii="Symbol" w:hAnsi="Symbol" w:hint="default"/>
      </w:rPr>
    </w:lvl>
    <w:lvl w:ilvl="7" w:tplc="0C090003" w:tentative="1">
      <w:start w:val="1"/>
      <w:numFmt w:val="bullet"/>
      <w:lvlText w:val="o"/>
      <w:lvlJc w:val="left"/>
      <w:pPr>
        <w:ind w:left="5740" w:hanging="360"/>
      </w:pPr>
      <w:rPr>
        <w:rFonts w:ascii="Courier New" w:hAnsi="Courier New" w:cs="Courier New" w:hint="default"/>
      </w:rPr>
    </w:lvl>
    <w:lvl w:ilvl="8" w:tplc="0C090005" w:tentative="1">
      <w:start w:val="1"/>
      <w:numFmt w:val="bullet"/>
      <w:lvlText w:val=""/>
      <w:lvlJc w:val="left"/>
      <w:pPr>
        <w:ind w:left="6460" w:hanging="360"/>
      </w:pPr>
      <w:rPr>
        <w:rFonts w:ascii="Wingdings" w:hAnsi="Wingdings" w:hint="default"/>
      </w:rPr>
    </w:lvl>
  </w:abstractNum>
  <w:abstractNum w:abstractNumId="7" w15:restartNumberingAfterBreak="0">
    <w:nsid w:val="23436E66"/>
    <w:multiLevelType w:val="hybridMultilevel"/>
    <w:tmpl w:val="B34E235E"/>
    <w:lvl w:ilvl="0" w:tplc="00A0405E">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3AA59C5"/>
    <w:multiLevelType w:val="multilevel"/>
    <w:tmpl w:val="29449EC2"/>
    <w:lvl w:ilvl="0">
      <w:start w:val="1"/>
      <w:numFmt w:val="lowerLetter"/>
      <w:pStyle w:val="NoteNumbered"/>
      <w:lvlText w:val="%1)"/>
      <w:lvlJc w:val="left"/>
      <w:pPr>
        <w:ind w:left="227" w:hanging="227"/>
      </w:pPr>
      <w:rPr>
        <w:rFonts w:hint="default"/>
      </w:rPr>
    </w:lvl>
    <w:lvl w:ilvl="1">
      <w:start w:val="1"/>
      <w:numFmt w:val="bullet"/>
      <w:lvlText w:val="–"/>
      <w:lvlJc w:val="left"/>
      <w:pPr>
        <w:ind w:left="511" w:hanging="227"/>
      </w:pPr>
      <w:rPr>
        <w:rFonts w:ascii="Circular Std Book" w:hAnsi="Circular Std Book" w:hint="default"/>
        <w:color w:val="auto"/>
      </w:rPr>
    </w:lvl>
    <w:lvl w:ilvl="2">
      <w:start w:val="1"/>
      <w:numFmt w:val="lowerRoman"/>
      <w:lvlText w:val="%3."/>
      <w:lvlJc w:val="right"/>
      <w:pPr>
        <w:ind w:left="795" w:hanging="227"/>
      </w:pPr>
      <w:rPr>
        <w:rFonts w:hint="default"/>
      </w:rPr>
    </w:lvl>
    <w:lvl w:ilvl="3">
      <w:start w:val="1"/>
      <w:numFmt w:val="decimal"/>
      <w:lvlText w:val="%4."/>
      <w:lvlJc w:val="left"/>
      <w:pPr>
        <w:ind w:left="1079" w:hanging="227"/>
      </w:pPr>
      <w:rPr>
        <w:rFonts w:hint="default"/>
      </w:rPr>
    </w:lvl>
    <w:lvl w:ilvl="4">
      <w:start w:val="1"/>
      <w:numFmt w:val="lowerLetter"/>
      <w:lvlText w:val="%5."/>
      <w:lvlJc w:val="left"/>
      <w:pPr>
        <w:ind w:left="1363" w:hanging="227"/>
      </w:pPr>
      <w:rPr>
        <w:rFonts w:hint="default"/>
      </w:rPr>
    </w:lvl>
    <w:lvl w:ilvl="5">
      <w:start w:val="1"/>
      <w:numFmt w:val="lowerRoman"/>
      <w:lvlText w:val="%6."/>
      <w:lvlJc w:val="right"/>
      <w:pPr>
        <w:ind w:left="1647" w:hanging="227"/>
      </w:pPr>
      <w:rPr>
        <w:rFonts w:hint="default"/>
      </w:rPr>
    </w:lvl>
    <w:lvl w:ilvl="6">
      <w:start w:val="1"/>
      <w:numFmt w:val="decimal"/>
      <w:lvlText w:val="%7."/>
      <w:lvlJc w:val="left"/>
      <w:pPr>
        <w:ind w:left="1931" w:hanging="227"/>
      </w:pPr>
      <w:rPr>
        <w:rFonts w:hint="default"/>
      </w:rPr>
    </w:lvl>
    <w:lvl w:ilvl="7">
      <w:start w:val="1"/>
      <w:numFmt w:val="lowerLetter"/>
      <w:lvlText w:val="%8."/>
      <w:lvlJc w:val="left"/>
      <w:pPr>
        <w:ind w:left="2215" w:hanging="227"/>
      </w:pPr>
      <w:rPr>
        <w:rFonts w:hint="default"/>
      </w:rPr>
    </w:lvl>
    <w:lvl w:ilvl="8">
      <w:start w:val="1"/>
      <w:numFmt w:val="lowerRoman"/>
      <w:lvlText w:val="%9."/>
      <w:lvlJc w:val="right"/>
      <w:pPr>
        <w:ind w:left="2499" w:hanging="227"/>
      </w:pPr>
      <w:rPr>
        <w:rFonts w:hint="default"/>
      </w:rPr>
    </w:lvl>
  </w:abstractNum>
  <w:abstractNum w:abstractNumId="9" w15:restartNumberingAfterBreak="0">
    <w:nsid w:val="2B824884"/>
    <w:multiLevelType w:val="multilevel"/>
    <w:tmpl w:val="CA7465DE"/>
    <w:name w:val="AlphaNumbering"/>
    <w:lvl w:ilvl="0">
      <w:start w:val="1"/>
      <w:numFmt w:val="lowerLetter"/>
      <w:lvlText w:val="(%1)"/>
      <w:lvlJc w:val="left"/>
      <w:pPr>
        <w:tabs>
          <w:tab w:val="num" w:pos="454"/>
        </w:tabs>
        <w:ind w:left="454" w:hanging="454"/>
      </w:pPr>
      <w:rPr>
        <w:rFonts w:hint="default"/>
      </w:rPr>
    </w:lvl>
    <w:lvl w:ilvl="1">
      <w:start w:val="1"/>
      <w:numFmt w:val="lowerRoman"/>
      <w:lvlText w:val="%2)"/>
      <w:lvlJc w:val="left"/>
      <w:pPr>
        <w:tabs>
          <w:tab w:val="num" w:pos="907"/>
        </w:tabs>
        <w:ind w:left="907" w:hanging="453"/>
      </w:pPr>
      <w:rPr>
        <w:rFonts w:hint="default"/>
      </w:rPr>
    </w:lvl>
    <w:lvl w:ilvl="2">
      <w:start w:val="1"/>
      <w:numFmt w:val="bullet"/>
      <w:lvlText w:val=""/>
      <w:lvlJc w:val="left"/>
      <w:pPr>
        <w:tabs>
          <w:tab w:val="num" w:pos="1134"/>
        </w:tabs>
        <w:ind w:left="1134" w:hanging="227"/>
      </w:pPr>
      <w:rPr>
        <w:rFonts w:ascii="Symbol" w:hAnsi="Symbol"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0" w15:restartNumberingAfterBreak="0">
    <w:nsid w:val="2BBC00CC"/>
    <w:multiLevelType w:val="multilevel"/>
    <w:tmpl w:val="8DB26D04"/>
    <w:name w:val="TableBulleting"/>
    <w:lvl w:ilvl="0">
      <w:start w:val="1"/>
      <w:numFmt w:val="bullet"/>
      <w:lvlText w:val=""/>
      <w:lvlJc w:val="left"/>
      <w:pPr>
        <w:tabs>
          <w:tab w:val="num" w:pos="454"/>
        </w:tabs>
        <w:ind w:left="454" w:hanging="341"/>
      </w:pPr>
      <w:rPr>
        <w:rFonts w:ascii="Wingdings" w:hAnsi="Wingdings" w:hint="default"/>
        <w:position w:val="3"/>
        <w:sz w:val="12"/>
      </w:rPr>
    </w:lvl>
    <w:lvl w:ilvl="1">
      <w:start w:val="1"/>
      <w:numFmt w:val="bullet"/>
      <w:lvlText w:val=""/>
      <w:lvlJc w:val="left"/>
      <w:pPr>
        <w:tabs>
          <w:tab w:val="num" w:pos="680"/>
        </w:tabs>
        <w:ind w:left="680" w:hanging="226"/>
      </w:pPr>
      <w:rPr>
        <w:rFonts w:ascii="Symbol" w:hAnsi="Symbol"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1" w15:restartNumberingAfterBreak="0">
    <w:nsid w:val="386B2BDC"/>
    <w:multiLevelType w:val="multilevel"/>
    <w:tmpl w:val="EC9497BE"/>
    <w:name w:val="Bullets"/>
    <w:lvl w:ilvl="0">
      <w:start w:val="1"/>
      <w:numFmt w:val="bullet"/>
      <w:pStyle w:val="ListBullet"/>
      <w:lvlText w:val="•"/>
      <w:lvlJc w:val="left"/>
      <w:pPr>
        <w:tabs>
          <w:tab w:val="num" w:pos="170"/>
        </w:tabs>
        <w:ind w:left="170" w:hanging="170"/>
      </w:pPr>
      <w:rPr>
        <w:rFonts w:ascii="Calibri" w:hAnsi="Calibri" w:hint="default"/>
        <w:color w:val="8ACED7" w:themeColor="accent1"/>
        <w:position w:val="2"/>
        <w:sz w:val="20"/>
      </w:rPr>
    </w:lvl>
    <w:lvl w:ilvl="1">
      <w:start w:val="1"/>
      <w:numFmt w:val="bullet"/>
      <w:pStyle w:val="ListBullet2"/>
      <w:lvlText w:val="–"/>
      <w:lvlJc w:val="left"/>
      <w:pPr>
        <w:tabs>
          <w:tab w:val="num" w:pos="340"/>
        </w:tabs>
        <w:ind w:left="340" w:hanging="170"/>
      </w:pPr>
      <w:rPr>
        <w:rFonts w:ascii="Arial" w:hAnsi="Arial" w:hint="default"/>
        <w:color w:val="auto"/>
      </w:rPr>
    </w:lvl>
    <w:lvl w:ilvl="2">
      <w:start w:val="1"/>
      <w:numFmt w:val="bullet"/>
      <w:pStyle w:val="ListBullet3"/>
      <w:lvlText w:val="–"/>
      <w:lvlJc w:val="left"/>
      <w:pPr>
        <w:tabs>
          <w:tab w:val="num" w:pos="510"/>
        </w:tabs>
        <w:ind w:left="510" w:hanging="170"/>
      </w:pPr>
      <w:rPr>
        <w:rFonts w:ascii="Arial" w:hAnsi="Arial" w:hint="default"/>
        <w:color w:val="auto"/>
      </w:rPr>
    </w:lvl>
    <w:lvl w:ilvl="3">
      <w:start w:val="1"/>
      <w:numFmt w:val="bullet"/>
      <w:pStyle w:val="ListBullet4"/>
      <w:lvlText w:val="–"/>
      <w:lvlJc w:val="left"/>
      <w:pPr>
        <w:tabs>
          <w:tab w:val="num" w:pos="680"/>
        </w:tabs>
        <w:ind w:left="680" w:hanging="170"/>
      </w:pPr>
      <w:rPr>
        <w:rFonts w:ascii="Circular Std Book" w:hAnsi="Circular Std Book" w:hint="default"/>
        <w:color w:val="auto"/>
      </w:rPr>
    </w:lvl>
    <w:lvl w:ilvl="4">
      <w:start w:val="1"/>
      <w:numFmt w:val="bullet"/>
      <w:pStyle w:val="ListBullet5"/>
      <w:lvlText w:val="–"/>
      <w:lvlJc w:val="left"/>
      <w:pPr>
        <w:tabs>
          <w:tab w:val="num" w:pos="850"/>
        </w:tabs>
        <w:ind w:left="850" w:hanging="170"/>
      </w:pPr>
      <w:rPr>
        <w:rFonts w:ascii="Circular Std Book" w:hAnsi="Circular Std Book" w:hint="default"/>
        <w:color w:val="auto"/>
      </w:rPr>
    </w:lvl>
    <w:lvl w:ilvl="5">
      <w:start w:val="1"/>
      <w:numFmt w:val="none"/>
      <w:lvlText w:val=""/>
      <w:lvlJc w:val="left"/>
      <w:pPr>
        <w:tabs>
          <w:tab w:val="num" w:pos="1020"/>
        </w:tabs>
        <w:ind w:left="1020" w:hanging="170"/>
      </w:pPr>
      <w:rPr>
        <w:rFonts w:hint="default"/>
      </w:rPr>
    </w:lvl>
    <w:lvl w:ilvl="6">
      <w:start w:val="1"/>
      <w:numFmt w:val="none"/>
      <w:lvlText w:val="%7"/>
      <w:lvlJc w:val="left"/>
      <w:pPr>
        <w:tabs>
          <w:tab w:val="num" w:pos="1190"/>
        </w:tabs>
        <w:ind w:left="1190" w:hanging="170"/>
      </w:pPr>
      <w:rPr>
        <w:rFonts w:hint="default"/>
      </w:rPr>
    </w:lvl>
    <w:lvl w:ilvl="7">
      <w:start w:val="1"/>
      <w:numFmt w:val="none"/>
      <w:lvlText w:val=""/>
      <w:lvlJc w:val="left"/>
      <w:pPr>
        <w:tabs>
          <w:tab w:val="num" w:pos="1360"/>
        </w:tabs>
        <w:ind w:left="1360" w:hanging="170"/>
      </w:pPr>
      <w:rPr>
        <w:rFonts w:hint="default"/>
      </w:rPr>
    </w:lvl>
    <w:lvl w:ilvl="8">
      <w:start w:val="1"/>
      <w:numFmt w:val="none"/>
      <w:lvlText w:val=""/>
      <w:lvlJc w:val="left"/>
      <w:pPr>
        <w:tabs>
          <w:tab w:val="num" w:pos="1530"/>
        </w:tabs>
        <w:ind w:left="1530" w:hanging="170"/>
      </w:pPr>
      <w:rPr>
        <w:rFonts w:hint="default"/>
      </w:rPr>
    </w:lvl>
  </w:abstractNum>
  <w:abstractNum w:abstractNumId="12" w15:restartNumberingAfterBreak="0">
    <w:nsid w:val="46AF654A"/>
    <w:multiLevelType w:val="multilevel"/>
    <w:tmpl w:val="CB4247E6"/>
    <w:name w:val="TableBullets"/>
    <w:lvl w:ilvl="0">
      <w:start w:val="1"/>
      <w:numFmt w:val="bullet"/>
      <w:pStyle w:val="TableTextBullet1"/>
      <w:lvlText w:val="·"/>
      <w:lvlJc w:val="left"/>
      <w:pPr>
        <w:ind w:left="170" w:hanging="170"/>
      </w:pPr>
      <w:rPr>
        <w:rFonts w:ascii="Symbol" w:hAnsi="Symbol" w:hint="default"/>
      </w:rPr>
    </w:lvl>
    <w:lvl w:ilvl="1">
      <w:start w:val="1"/>
      <w:numFmt w:val="bullet"/>
      <w:pStyle w:val="TableTextBullet2"/>
      <w:lvlText w:val="–"/>
      <w:lvlJc w:val="left"/>
      <w:pPr>
        <w:ind w:left="340" w:hanging="170"/>
      </w:pPr>
      <w:rPr>
        <w:rFonts w:ascii="Circular Std Book" w:hAnsi="Circular Std Book" w:hint="default"/>
      </w:rPr>
    </w:lvl>
    <w:lvl w:ilvl="2">
      <w:start w:val="1"/>
      <w:numFmt w:val="bullet"/>
      <w:pStyle w:val="TableTextBullet1"/>
      <w:lvlText w:val="–"/>
      <w:lvlJc w:val="left"/>
      <w:pPr>
        <w:ind w:left="510" w:hanging="170"/>
      </w:pPr>
      <w:rPr>
        <w:rFonts w:ascii="Circular Std Book" w:hAnsi="Circular Std Book" w:hint="default"/>
      </w:rPr>
    </w:lvl>
    <w:lvl w:ilvl="3">
      <w:start w:val="1"/>
      <w:numFmt w:val="bullet"/>
      <w:lvlText w:val=""/>
      <w:lvlJc w:val="left"/>
      <w:pPr>
        <w:ind w:left="680" w:hanging="170"/>
      </w:pPr>
      <w:rPr>
        <w:rFonts w:ascii="Symbol" w:hAnsi="Symbol" w:hint="default"/>
      </w:rPr>
    </w:lvl>
    <w:lvl w:ilvl="4">
      <w:start w:val="1"/>
      <w:numFmt w:val="bullet"/>
      <w:lvlText w:val="o"/>
      <w:lvlJc w:val="left"/>
      <w:pPr>
        <w:ind w:left="850" w:hanging="170"/>
      </w:pPr>
      <w:rPr>
        <w:rFonts w:ascii="Courier New" w:hAnsi="Courier New" w:cs="Courier New" w:hint="default"/>
      </w:rPr>
    </w:lvl>
    <w:lvl w:ilvl="5">
      <w:start w:val="1"/>
      <w:numFmt w:val="bullet"/>
      <w:lvlText w:val=""/>
      <w:lvlJc w:val="left"/>
      <w:pPr>
        <w:ind w:left="1020" w:hanging="170"/>
      </w:pPr>
      <w:rPr>
        <w:rFonts w:ascii="Wingdings" w:hAnsi="Wingdings" w:hint="default"/>
      </w:rPr>
    </w:lvl>
    <w:lvl w:ilvl="6">
      <w:start w:val="1"/>
      <w:numFmt w:val="bullet"/>
      <w:lvlText w:val=""/>
      <w:lvlJc w:val="left"/>
      <w:pPr>
        <w:ind w:left="1190" w:hanging="170"/>
      </w:pPr>
      <w:rPr>
        <w:rFonts w:ascii="Symbol" w:hAnsi="Symbol" w:hint="default"/>
      </w:rPr>
    </w:lvl>
    <w:lvl w:ilvl="7">
      <w:start w:val="1"/>
      <w:numFmt w:val="bullet"/>
      <w:lvlText w:val="o"/>
      <w:lvlJc w:val="left"/>
      <w:pPr>
        <w:ind w:left="1360" w:hanging="170"/>
      </w:pPr>
      <w:rPr>
        <w:rFonts w:ascii="Courier New" w:hAnsi="Courier New" w:cs="Courier New" w:hint="default"/>
      </w:rPr>
    </w:lvl>
    <w:lvl w:ilvl="8">
      <w:start w:val="1"/>
      <w:numFmt w:val="bullet"/>
      <w:lvlText w:val=""/>
      <w:lvlJc w:val="left"/>
      <w:pPr>
        <w:ind w:left="1530" w:hanging="170"/>
      </w:pPr>
      <w:rPr>
        <w:rFonts w:ascii="Wingdings" w:hAnsi="Wingdings" w:hint="default"/>
      </w:rPr>
    </w:lvl>
  </w:abstractNum>
  <w:abstractNum w:abstractNumId="13" w15:restartNumberingAfterBreak="0">
    <w:nsid w:val="46C113AC"/>
    <w:multiLevelType w:val="multilevel"/>
    <w:tmpl w:val="6CCA1F02"/>
    <w:lvl w:ilvl="0">
      <w:start w:val="1"/>
      <w:numFmt w:val="decimal"/>
      <w:pStyle w:val="TableTextNumbered1"/>
      <w:lvlText w:val="%1."/>
      <w:lvlJc w:val="left"/>
      <w:pPr>
        <w:ind w:left="340" w:hanging="340"/>
      </w:pPr>
      <w:rPr>
        <w:rFonts w:hint="default"/>
      </w:rPr>
    </w:lvl>
    <w:lvl w:ilvl="1">
      <w:start w:val="1"/>
      <w:numFmt w:val="lowerLetter"/>
      <w:pStyle w:val="TableTextNumbered2"/>
      <w:lvlText w:val="%2."/>
      <w:lvlJc w:val="left"/>
      <w:pPr>
        <w:ind w:left="623" w:hanging="340"/>
      </w:pPr>
      <w:rPr>
        <w:rFonts w:hint="default"/>
        <w:b w:val="0"/>
        <w:bCs w:val="0"/>
        <w:color w:val="auto"/>
      </w:rPr>
    </w:lvl>
    <w:lvl w:ilvl="2">
      <w:start w:val="1"/>
      <w:numFmt w:val="lowerRoman"/>
      <w:pStyle w:val="TableTextNumbered1"/>
      <w:lvlText w:val="%3."/>
      <w:lvlJc w:val="left"/>
      <w:pPr>
        <w:ind w:left="1020" w:hanging="340"/>
      </w:pPr>
      <w:rPr>
        <w:rFonts w:hint="default"/>
      </w:rPr>
    </w:lvl>
    <w:lvl w:ilvl="3">
      <w:start w:val="1"/>
      <w:numFmt w:val="decimal"/>
      <w:lvlText w:val="%4."/>
      <w:lvlJc w:val="left"/>
      <w:pPr>
        <w:ind w:left="1360" w:hanging="340"/>
      </w:pPr>
      <w:rPr>
        <w:rFonts w:hint="default"/>
      </w:rPr>
    </w:lvl>
    <w:lvl w:ilvl="4">
      <w:start w:val="1"/>
      <w:numFmt w:val="lowerLetter"/>
      <w:lvlText w:val="%5."/>
      <w:lvlJc w:val="left"/>
      <w:pPr>
        <w:ind w:left="1700" w:hanging="340"/>
      </w:pPr>
      <w:rPr>
        <w:rFonts w:hint="default"/>
      </w:rPr>
    </w:lvl>
    <w:lvl w:ilvl="5">
      <w:start w:val="1"/>
      <w:numFmt w:val="lowerRoman"/>
      <w:lvlText w:val="%6."/>
      <w:lvlJc w:val="right"/>
      <w:pPr>
        <w:ind w:left="2040" w:hanging="340"/>
      </w:pPr>
      <w:rPr>
        <w:rFonts w:hint="default"/>
      </w:rPr>
    </w:lvl>
    <w:lvl w:ilvl="6">
      <w:start w:val="1"/>
      <w:numFmt w:val="decimal"/>
      <w:lvlText w:val="%7."/>
      <w:lvlJc w:val="left"/>
      <w:pPr>
        <w:ind w:left="2380" w:hanging="340"/>
      </w:pPr>
      <w:rPr>
        <w:rFonts w:hint="default"/>
      </w:rPr>
    </w:lvl>
    <w:lvl w:ilvl="7">
      <w:start w:val="1"/>
      <w:numFmt w:val="lowerLetter"/>
      <w:lvlText w:val="%8."/>
      <w:lvlJc w:val="left"/>
      <w:pPr>
        <w:ind w:left="2720" w:hanging="340"/>
      </w:pPr>
      <w:rPr>
        <w:rFonts w:hint="default"/>
      </w:rPr>
    </w:lvl>
    <w:lvl w:ilvl="8">
      <w:start w:val="1"/>
      <w:numFmt w:val="lowerRoman"/>
      <w:lvlText w:val="%9."/>
      <w:lvlJc w:val="right"/>
      <w:pPr>
        <w:ind w:left="3060" w:hanging="340"/>
      </w:pPr>
      <w:rPr>
        <w:rFonts w:hint="default"/>
      </w:rPr>
    </w:lvl>
  </w:abstractNum>
  <w:abstractNum w:abstractNumId="14" w15:restartNumberingAfterBreak="0">
    <w:nsid w:val="536F0ECF"/>
    <w:multiLevelType w:val="hybridMultilevel"/>
    <w:tmpl w:val="EE4C7532"/>
    <w:lvl w:ilvl="0" w:tplc="53AA3BFE">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56111DE1"/>
    <w:multiLevelType w:val="singleLevel"/>
    <w:tmpl w:val="2F92848A"/>
    <w:lvl w:ilvl="0">
      <w:start w:val="1"/>
      <w:numFmt w:val="bullet"/>
      <w:pStyle w:val="Bodytext"/>
      <w:lvlText w:val=""/>
      <w:lvlJc w:val="left"/>
      <w:pPr>
        <w:tabs>
          <w:tab w:val="num" w:pos="360"/>
        </w:tabs>
        <w:ind w:left="360" w:hanging="360"/>
      </w:pPr>
      <w:rPr>
        <w:rFonts w:ascii="Wingdings" w:hAnsi="Wingdings" w:hint="default"/>
        <w:sz w:val="20"/>
      </w:rPr>
    </w:lvl>
  </w:abstractNum>
  <w:abstractNum w:abstractNumId="16" w15:restartNumberingAfterBreak="0">
    <w:nsid w:val="5FBE4847"/>
    <w:multiLevelType w:val="multilevel"/>
    <w:tmpl w:val="304E9A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0DD5302"/>
    <w:multiLevelType w:val="multilevel"/>
    <w:tmpl w:val="F162F698"/>
    <w:name w:val="Bullets2"/>
    <w:lvl w:ilvl="0">
      <w:start w:val="1"/>
      <w:numFmt w:val="upperLetter"/>
      <w:pStyle w:val="AppendixHeading1"/>
      <w:suff w:val="nothing"/>
      <w:lvlText w:val="Appendix %1"/>
      <w:lvlJc w:val="left"/>
      <w:pPr>
        <w:ind w:left="0" w:firstLine="0"/>
      </w:pPr>
      <w:rPr>
        <w:rFonts w:hint="default"/>
      </w:rPr>
    </w:lvl>
    <w:lvl w:ilvl="1">
      <w:start w:val="1"/>
      <w:numFmt w:val="lowerLetter"/>
      <w:lvlText w:val="%2."/>
      <w:lvlJc w:val="left"/>
      <w:pPr>
        <w:ind w:left="0" w:firstLine="0"/>
      </w:pPr>
      <w:rPr>
        <w:rFonts w:hint="default"/>
      </w:rPr>
    </w:lvl>
    <w:lvl w:ilvl="2">
      <w:start w:val="1"/>
      <w:numFmt w:val="lowerRoman"/>
      <w:lvlText w:val="%3."/>
      <w:lvlJc w:val="righ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righ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right"/>
      <w:pPr>
        <w:ind w:left="0" w:firstLine="0"/>
      </w:pPr>
      <w:rPr>
        <w:rFonts w:hint="default"/>
      </w:rPr>
    </w:lvl>
  </w:abstractNum>
  <w:abstractNum w:abstractNumId="18" w15:restartNumberingAfterBreak="0">
    <w:nsid w:val="7839021E"/>
    <w:multiLevelType w:val="multilevel"/>
    <w:tmpl w:val="17545A52"/>
    <w:name w:val="ListNumbering"/>
    <w:lvl w:ilvl="0">
      <w:start w:val="1"/>
      <w:numFmt w:val="decimal"/>
      <w:lvlText w:val="%1."/>
      <w:lvlJc w:val="left"/>
      <w:pPr>
        <w:tabs>
          <w:tab w:val="num" w:pos="454"/>
        </w:tabs>
        <w:ind w:left="454" w:hanging="454"/>
      </w:pPr>
      <w:rPr>
        <w:rFonts w:hint="default"/>
        <w:spacing w:val="0"/>
        <w:w w:val="100"/>
        <w:sz w:val="22"/>
        <w:szCs w:val="20"/>
      </w:rPr>
    </w:lvl>
    <w:lvl w:ilvl="1">
      <w:start w:val="1"/>
      <w:numFmt w:val="lowerLetter"/>
      <w:lvlText w:val="(%2)"/>
      <w:lvlJc w:val="left"/>
      <w:pPr>
        <w:tabs>
          <w:tab w:val="num" w:pos="907"/>
        </w:tabs>
        <w:ind w:left="907" w:hanging="453"/>
      </w:pPr>
      <w:rPr>
        <w:rFonts w:hint="default"/>
        <w:spacing w:val="0"/>
        <w:kern w:val="0"/>
        <w:position w:val="0"/>
        <w:sz w:val="22"/>
        <w:szCs w:val="17"/>
      </w:rPr>
    </w:lvl>
    <w:lvl w:ilvl="2">
      <w:start w:val="1"/>
      <w:numFmt w:val="lowerRoman"/>
      <w:lvlText w:val="(%3)"/>
      <w:lvlJc w:val="left"/>
      <w:pPr>
        <w:tabs>
          <w:tab w:val="num" w:pos="1361"/>
        </w:tabs>
        <w:ind w:left="1361" w:hanging="454"/>
      </w:pPr>
      <w:rPr>
        <w:rFonts w:hint="default"/>
        <w:color w:val="auto"/>
        <w:kern w:val="0"/>
        <w:position w:val="0"/>
        <w:sz w:val="22"/>
        <w:szCs w:val="17"/>
      </w:rPr>
    </w:lvl>
    <w:lvl w:ilvl="3">
      <w:start w:val="1"/>
      <w:numFmt w:val="bullet"/>
      <w:lvlText w:val=""/>
      <w:lvlJc w:val="left"/>
      <w:pPr>
        <w:tabs>
          <w:tab w:val="num" w:pos="1588"/>
        </w:tabs>
        <w:ind w:left="1588" w:hanging="227"/>
      </w:pPr>
      <w:rPr>
        <w:rFonts w:ascii="Symbol" w:hAnsi="Symbol" w:hint="default"/>
      </w:rPr>
    </w:lvl>
    <w:lvl w:ilvl="4">
      <w:start w:val="1"/>
      <w:numFmt w:val="decimal"/>
      <w:lvlText w:val="%1.%2.%3.%4.%5."/>
      <w:lvlJc w:val="left"/>
      <w:pPr>
        <w:tabs>
          <w:tab w:val="num" w:pos="2463"/>
        </w:tabs>
        <w:ind w:left="2175" w:hanging="792"/>
      </w:pPr>
      <w:rPr>
        <w:rFonts w:hint="default"/>
      </w:rPr>
    </w:lvl>
    <w:lvl w:ilvl="5">
      <w:start w:val="1"/>
      <w:numFmt w:val="decimal"/>
      <w:lvlText w:val="%1.%2.%3.%4.%5.%6."/>
      <w:lvlJc w:val="left"/>
      <w:pPr>
        <w:tabs>
          <w:tab w:val="num" w:pos="2823"/>
        </w:tabs>
        <w:ind w:left="2679" w:hanging="936"/>
      </w:pPr>
      <w:rPr>
        <w:rFonts w:hint="default"/>
      </w:rPr>
    </w:lvl>
    <w:lvl w:ilvl="6">
      <w:start w:val="1"/>
      <w:numFmt w:val="decimal"/>
      <w:lvlText w:val="%1.%2.%3.%4.%5.%6.%7."/>
      <w:lvlJc w:val="left"/>
      <w:pPr>
        <w:tabs>
          <w:tab w:val="num" w:pos="3543"/>
        </w:tabs>
        <w:ind w:left="3183" w:hanging="1080"/>
      </w:pPr>
      <w:rPr>
        <w:rFonts w:hint="default"/>
      </w:rPr>
    </w:lvl>
    <w:lvl w:ilvl="7">
      <w:start w:val="1"/>
      <w:numFmt w:val="decimal"/>
      <w:lvlText w:val="%1.%2.%3.%4.%5.%6.%7.%8."/>
      <w:lvlJc w:val="left"/>
      <w:pPr>
        <w:tabs>
          <w:tab w:val="num" w:pos="3903"/>
        </w:tabs>
        <w:ind w:left="3687" w:hanging="1224"/>
      </w:pPr>
      <w:rPr>
        <w:rFonts w:hint="default"/>
      </w:rPr>
    </w:lvl>
    <w:lvl w:ilvl="8">
      <w:start w:val="1"/>
      <w:numFmt w:val="decimal"/>
      <w:lvlText w:val="%1.%2.%3.%4.%5.%6.%7.%8.%9."/>
      <w:lvlJc w:val="left"/>
      <w:pPr>
        <w:tabs>
          <w:tab w:val="num" w:pos="4623"/>
        </w:tabs>
        <w:ind w:left="4263" w:hanging="1440"/>
      </w:pPr>
      <w:rPr>
        <w:rFonts w:hint="default"/>
      </w:rPr>
    </w:lvl>
  </w:abstractNum>
  <w:num w:numId="1">
    <w:abstractNumId w:val="11"/>
  </w:num>
  <w:num w:numId="2">
    <w:abstractNumId w:val="5"/>
  </w:num>
  <w:num w:numId="3">
    <w:abstractNumId w:val="17"/>
  </w:num>
  <w:num w:numId="4">
    <w:abstractNumId w:val="8"/>
  </w:num>
  <w:num w:numId="5">
    <w:abstractNumId w:val="12"/>
  </w:num>
  <w:num w:numId="6">
    <w:abstractNumId w:val="13"/>
  </w:num>
  <w:num w:numId="7">
    <w:abstractNumId w:val="13"/>
  </w:num>
  <w:num w:numId="8">
    <w:abstractNumId w:val="7"/>
  </w:num>
  <w:num w:numId="9">
    <w:abstractNumId w:val="15"/>
  </w:num>
  <w:num w:numId="1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4"/>
  </w:num>
  <w:num w:numId="1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3"/>
  </w:num>
  <w:num w:numId="26">
    <w:abstractNumId w:val="1"/>
  </w:num>
  <w:num w:numId="2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4"/>
  </w:num>
  <w:num w:numId="30">
    <w:abstractNumId w:val="13"/>
  </w:num>
  <w:num w:numId="3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3"/>
  </w:num>
  <w:num w:numId="33">
    <w:abstractNumId w:val="13"/>
  </w:num>
  <w:num w:numId="34">
    <w:abstractNumId w:val="13"/>
  </w:num>
  <w:num w:numId="35">
    <w:abstractNumId w:val="13"/>
  </w:num>
  <w:num w:numId="36">
    <w:abstractNumId w:val="13"/>
  </w:num>
  <w:num w:numId="37">
    <w:abstractNumId w:val="16"/>
  </w:num>
  <w:num w:numId="38">
    <w:abstractNumId w:val="13"/>
  </w:num>
  <w:num w:numId="39">
    <w:abstractNumId w:val="6"/>
  </w:num>
  <w:num w:numId="40">
    <w:abstractNumId w:val="13"/>
  </w:num>
  <w:num w:numId="41">
    <w:abstractNumId w:val="13"/>
  </w:num>
  <w:num w:numId="4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3"/>
  </w:num>
  <w:numIdMacAtCleanup w:val="2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Maddocks">
    <w15:presenceInfo w15:providerId="None" w15:userId="Maddocks"/>
  </w15:person>
  <w15:person w15:author="Gunali Ajgaonkar">
    <w15:presenceInfo w15:providerId="AD" w15:userId="S::GAjgaonkar@geelongcity.vic.gov.au::773b6799-7dd6-43bd-b5ba-2e25a947a10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isplayBackgroundShape/>
  <w:proofState w:spelling="clean"/>
  <w:attachedTemplate r:id="rId1"/>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styleLockQFSet/>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7861"/>
    <w:rsid w:val="000046B7"/>
    <w:rsid w:val="000048A1"/>
    <w:rsid w:val="0000578C"/>
    <w:rsid w:val="00010362"/>
    <w:rsid w:val="00012493"/>
    <w:rsid w:val="00012F8A"/>
    <w:rsid w:val="00013AA5"/>
    <w:rsid w:val="00015395"/>
    <w:rsid w:val="00015489"/>
    <w:rsid w:val="00021629"/>
    <w:rsid w:val="000219F5"/>
    <w:rsid w:val="00023403"/>
    <w:rsid w:val="00024013"/>
    <w:rsid w:val="0002770F"/>
    <w:rsid w:val="00030518"/>
    <w:rsid w:val="00033CA3"/>
    <w:rsid w:val="000340A9"/>
    <w:rsid w:val="000340AC"/>
    <w:rsid w:val="00034A7D"/>
    <w:rsid w:val="00035765"/>
    <w:rsid w:val="00035E23"/>
    <w:rsid w:val="00041675"/>
    <w:rsid w:val="000506D8"/>
    <w:rsid w:val="00051849"/>
    <w:rsid w:val="00052AE2"/>
    <w:rsid w:val="000559AD"/>
    <w:rsid w:val="00056312"/>
    <w:rsid w:val="00056673"/>
    <w:rsid w:val="0006184F"/>
    <w:rsid w:val="000645EC"/>
    <w:rsid w:val="00072C00"/>
    <w:rsid w:val="00075801"/>
    <w:rsid w:val="000767E6"/>
    <w:rsid w:val="00080FE0"/>
    <w:rsid w:val="0008298C"/>
    <w:rsid w:val="000830C8"/>
    <w:rsid w:val="000846FE"/>
    <w:rsid w:val="00086A7D"/>
    <w:rsid w:val="000873E7"/>
    <w:rsid w:val="00087838"/>
    <w:rsid w:val="00092DAF"/>
    <w:rsid w:val="0009559C"/>
    <w:rsid w:val="00095E19"/>
    <w:rsid w:val="000A0633"/>
    <w:rsid w:val="000A4BF6"/>
    <w:rsid w:val="000A64F6"/>
    <w:rsid w:val="000A6A85"/>
    <w:rsid w:val="000A73E8"/>
    <w:rsid w:val="000B1903"/>
    <w:rsid w:val="000B1C56"/>
    <w:rsid w:val="000B2461"/>
    <w:rsid w:val="000B4FBF"/>
    <w:rsid w:val="000B5463"/>
    <w:rsid w:val="000C2502"/>
    <w:rsid w:val="000C4B22"/>
    <w:rsid w:val="000C67D1"/>
    <w:rsid w:val="000C73FC"/>
    <w:rsid w:val="000C7DD4"/>
    <w:rsid w:val="000D1087"/>
    <w:rsid w:val="000D26DA"/>
    <w:rsid w:val="000D6EA5"/>
    <w:rsid w:val="000D7622"/>
    <w:rsid w:val="000E0B81"/>
    <w:rsid w:val="000E22A7"/>
    <w:rsid w:val="000E431D"/>
    <w:rsid w:val="000E46A7"/>
    <w:rsid w:val="000E4C63"/>
    <w:rsid w:val="000E5EF0"/>
    <w:rsid w:val="000F2FB0"/>
    <w:rsid w:val="000F52FE"/>
    <w:rsid w:val="000F71C6"/>
    <w:rsid w:val="000F7894"/>
    <w:rsid w:val="000F7A63"/>
    <w:rsid w:val="00103137"/>
    <w:rsid w:val="00104560"/>
    <w:rsid w:val="00107B23"/>
    <w:rsid w:val="0011087B"/>
    <w:rsid w:val="00112629"/>
    <w:rsid w:val="00113B8E"/>
    <w:rsid w:val="00114534"/>
    <w:rsid w:val="0011688D"/>
    <w:rsid w:val="0011699E"/>
    <w:rsid w:val="00116F56"/>
    <w:rsid w:val="00117769"/>
    <w:rsid w:val="001207DA"/>
    <w:rsid w:val="00121968"/>
    <w:rsid w:val="00122E8B"/>
    <w:rsid w:val="0012303F"/>
    <w:rsid w:val="0012356D"/>
    <w:rsid w:val="00126586"/>
    <w:rsid w:val="00131A8C"/>
    <w:rsid w:val="001342DE"/>
    <w:rsid w:val="0013507B"/>
    <w:rsid w:val="001357B8"/>
    <w:rsid w:val="001359F2"/>
    <w:rsid w:val="0013729F"/>
    <w:rsid w:val="00146E27"/>
    <w:rsid w:val="0015135C"/>
    <w:rsid w:val="00152D85"/>
    <w:rsid w:val="00153248"/>
    <w:rsid w:val="001543F9"/>
    <w:rsid w:val="001546E5"/>
    <w:rsid w:val="0015593C"/>
    <w:rsid w:val="001626E3"/>
    <w:rsid w:val="00162A63"/>
    <w:rsid w:val="0016404D"/>
    <w:rsid w:val="0016753C"/>
    <w:rsid w:val="00171B11"/>
    <w:rsid w:val="001739ED"/>
    <w:rsid w:val="00177501"/>
    <w:rsid w:val="001864B5"/>
    <w:rsid w:val="00186A14"/>
    <w:rsid w:val="00187E3B"/>
    <w:rsid w:val="001909FA"/>
    <w:rsid w:val="00191177"/>
    <w:rsid w:val="0019209A"/>
    <w:rsid w:val="0019445B"/>
    <w:rsid w:val="001946CF"/>
    <w:rsid w:val="00194A12"/>
    <w:rsid w:val="00196728"/>
    <w:rsid w:val="001976D9"/>
    <w:rsid w:val="001A1146"/>
    <w:rsid w:val="001A3842"/>
    <w:rsid w:val="001A3E10"/>
    <w:rsid w:val="001B0978"/>
    <w:rsid w:val="001B0E1A"/>
    <w:rsid w:val="001B1BE4"/>
    <w:rsid w:val="001B31B0"/>
    <w:rsid w:val="001B3939"/>
    <w:rsid w:val="001B3E05"/>
    <w:rsid w:val="001B41E0"/>
    <w:rsid w:val="001B547E"/>
    <w:rsid w:val="001C1DB5"/>
    <w:rsid w:val="001C2A18"/>
    <w:rsid w:val="001C5632"/>
    <w:rsid w:val="001C62FB"/>
    <w:rsid w:val="001C6741"/>
    <w:rsid w:val="001C6D0A"/>
    <w:rsid w:val="001D2E15"/>
    <w:rsid w:val="001E0E55"/>
    <w:rsid w:val="001E1EB6"/>
    <w:rsid w:val="001E4312"/>
    <w:rsid w:val="001E444C"/>
    <w:rsid w:val="001E5696"/>
    <w:rsid w:val="001F09FA"/>
    <w:rsid w:val="001F2179"/>
    <w:rsid w:val="001F2A2A"/>
    <w:rsid w:val="001F3D8A"/>
    <w:rsid w:val="001F427B"/>
    <w:rsid w:val="001F48C9"/>
    <w:rsid w:val="001F5141"/>
    <w:rsid w:val="001F6962"/>
    <w:rsid w:val="00200870"/>
    <w:rsid w:val="00204311"/>
    <w:rsid w:val="00206A5B"/>
    <w:rsid w:val="002108F8"/>
    <w:rsid w:val="00210D17"/>
    <w:rsid w:val="00211B1F"/>
    <w:rsid w:val="00214DB3"/>
    <w:rsid w:val="00215F5E"/>
    <w:rsid w:val="00217331"/>
    <w:rsid w:val="00220CCC"/>
    <w:rsid w:val="00221F39"/>
    <w:rsid w:val="00222CD8"/>
    <w:rsid w:val="00223D07"/>
    <w:rsid w:val="00230CF5"/>
    <w:rsid w:val="00233B9A"/>
    <w:rsid w:val="002345A8"/>
    <w:rsid w:val="00236CCB"/>
    <w:rsid w:val="00240500"/>
    <w:rsid w:val="002417C3"/>
    <w:rsid w:val="002435F7"/>
    <w:rsid w:val="00250A74"/>
    <w:rsid w:val="00250D31"/>
    <w:rsid w:val="0025796F"/>
    <w:rsid w:val="00257C16"/>
    <w:rsid w:val="00260B9B"/>
    <w:rsid w:val="002664F5"/>
    <w:rsid w:val="0026747B"/>
    <w:rsid w:val="0027098A"/>
    <w:rsid w:val="00271541"/>
    <w:rsid w:val="0027230C"/>
    <w:rsid w:val="00275B0E"/>
    <w:rsid w:val="0027603E"/>
    <w:rsid w:val="00277902"/>
    <w:rsid w:val="00281468"/>
    <w:rsid w:val="00283B16"/>
    <w:rsid w:val="00284A44"/>
    <w:rsid w:val="002862A5"/>
    <w:rsid w:val="002900A6"/>
    <w:rsid w:val="002914EA"/>
    <w:rsid w:val="002922E2"/>
    <w:rsid w:val="00294100"/>
    <w:rsid w:val="0029790B"/>
    <w:rsid w:val="002A29EE"/>
    <w:rsid w:val="002A5BE4"/>
    <w:rsid w:val="002A7D53"/>
    <w:rsid w:val="002B011C"/>
    <w:rsid w:val="002B029A"/>
    <w:rsid w:val="002B3442"/>
    <w:rsid w:val="002B3DA8"/>
    <w:rsid w:val="002C3604"/>
    <w:rsid w:val="002C3D86"/>
    <w:rsid w:val="002C3EA2"/>
    <w:rsid w:val="002C720A"/>
    <w:rsid w:val="002D1C35"/>
    <w:rsid w:val="002D2753"/>
    <w:rsid w:val="002D627C"/>
    <w:rsid w:val="002E0A04"/>
    <w:rsid w:val="002E0EFD"/>
    <w:rsid w:val="002E1732"/>
    <w:rsid w:val="002E2D7B"/>
    <w:rsid w:val="002E7DB8"/>
    <w:rsid w:val="002F2790"/>
    <w:rsid w:val="002F3481"/>
    <w:rsid w:val="002F61B9"/>
    <w:rsid w:val="002F74C7"/>
    <w:rsid w:val="003007A4"/>
    <w:rsid w:val="00300EFA"/>
    <w:rsid w:val="003020EB"/>
    <w:rsid w:val="00303DD9"/>
    <w:rsid w:val="00306FD8"/>
    <w:rsid w:val="00307A5C"/>
    <w:rsid w:val="00307C95"/>
    <w:rsid w:val="00310199"/>
    <w:rsid w:val="00312DB3"/>
    <w:rsid w:val="00313E5B"/>
    <w:rsid w:val="003162EE"/>
    <w:rsid w:val="00316A00"/>
    <w:rsid w:val="0031759E"/>
    <w:rsid w:val="00317AB9"/>
    <w:rsid w:val="0032135D"/>
    <w:rsid w:val="0032168D"/>
    <w:rsid w:val="0032261C"/>
    <w:rsid w:val="0033198A"/>
    <w:rsid w:val="0033295D"/>
    <w:rsid w:val="003357C3"/>
    <w:rsid w:val="00343F6C"/>
    <w:rsid w:val="00350812"/>
    <w:rsid w:val="003525BB"/>
    <w:rsid w:val="00352ADE"/>
    <w:rsid w:val="00356288"/>
    <w:rsid w:val="003563BF"/>
    <w:rsid w:val="00357924"/>
    <w:rsid w:val="003601C5"/>
    <w:rsid w:val="00361EB0"/>
    <w:rsid w:val="00363D19"/>
    <w:rsid w:val="00364765"/>
    <w:rsid w:val="00366F31"/>
    <w:rsid w:val="00367A49"/>
    <w:rsid w:val="00370577"/>
    <w:rsid w:val="003714C7"/>
    <w:rsid w:val="0037157C"/>
    <w:rsid w:val="00372573"/>
    <w:rsid w:val="00375099"/>
    <w:rsid w:val="00377B02"/>
    <w:rsid w:val="00386225"/>
    <w:rsid w:val="0038798E"/>
    <w:rsid w:val="00391811"/>
    <w:rsid w:val="00392736"/>
    <w:rsid w:val="003934C5"/>
    <w:rsid w:val="003937FC"/>
    <w:rsid w:val="00395614"/>
    <w:rsid w:val="00395B75"/>
    <w:rsid w:val="003A1C7A"/>
    <w:rsid w:val="003A1DE6"/>
    <w:rsid w:val="003A2B8D"/>
    <w:rsid w:val="003A374A"/>
    <w:rsid w:val="003A75BE"/>
    <w:rsid w:val="003B403F"/>
    <w:rsid w:val="003C5A9B"/>
    <w:rsid w:val="003C6348"/>
    <w:rsid w:val="003D00CA"/>
    <w:rsid w:val="003D282E"/>
    <w:rsid w:val="003D3079"/>
    <w:rsid w:val="003D46FB"/>
    <w:rsid w:val="003D48DA"/>
    <w:rsid w:val="003D5E77"/>
    <w:rsid w:val="003D720C"/>
    <w:rsid w:val="003E3553"/>
    <w:rsid w:val="003E4573"/>
    <w:rsid w:val="003E5D61"/>
    <w:rsid w:val="003E68A2"/>
    <w:rsid w:val="003F017A"/>
    <w:rsid w:val="003F3636"/>
    <w:rsid w:val="003F40F7"/>
    <w:rsid w:val="003F68B8"/>
    <w:rsid w:val="004004EE"/>
    <w:rsid w:val="00401E95"/>
    <w:rsid w:val="00406F2C"/>
    <w:rsid w:val="0041053A"/>
    <w:rsid w:val="004107B6"/>
    <w:rsid w:val="00411F2C"/>
    <w:rsid w:val="0041214E"/>
    <w:rsid w:val="004207A9"/>
    <w:rsid w:val="0042172C"/>
    <w:rsid w:val="00421F96"/>
    <w:rsid w:val="00423980"/>
    <w:rsid w:val="00426496"/>
    <w:rsid w:val="004324FC"/>
    <w:rsid w:val="00436650"/>
    <w:rsid w:val="00444914"/>
    <w:rsid w:val="00444C5F"/>
    <w:rsid w:val="0044601D"/>
    <w:rsid w:val="004470FA"/>
    <w:rsid w:val="00447B04"/>
    <w:rsid w:val="00451243"/>
    <w:rsid w:val="00456338"/>
    <w:rsid w:val="004568F3"/>
    <w:rsid w:val="00457E0B"/>
    <w:rsid w:val="00461C05"/>
    <w:rsid w:val="00462820"/>
    <w:rsid w:val="004629AA"/>
    <w:rsid w:val="00466450"/>
    <w:rsid w:val="00466A5F"/>
    <w:rsid w:val="0047146C"/>
    <w:rsid w:val="00471B94"/>
    <w:rsid w:val="004735CE"/>
    <w:rsid w:val="00480081"/>
    <w:rsid w:val="004804B6"/>
    <w:rsid w:val="004830FB"/>
    <w:rsid w:val="0048346E"/>
    <w:rsid w:val="00483B14"/>
    <w:rsid w:val="00484C6E"/>
    <w:rsid w:val="004853D9"/>
    <w:rsid w:val="0048747B"/>
    <w:rsid w:val="00487805"/>
    <w:rsid w:val="00490898"/>
    <w:rsid w:val="0049166C"/>
    <w:rsid w:val="00492EB9"/>
    <w:rsid w:val="0049315B"/>
    <w:rsid w:val="004941E4"/>
    <w:rsid w:val="00494757"/>
    <w:rsid w:val="00494CBB"/>
    <w:rsid w:val="00495432"/>
    <w:rsid w:val="004A1855"/>
    <w:rsid w:val="004A1ADD"/>
    <w:rsid w:val="004A1F23"/>
    <w:rsid w:val="004A22A5"/>
    <w:rsid w:val="004A3F4A"/>
    <w:rsid w:val="004A4AE1"/>
    <w:rsid w:val="004A7082"/>
    <w:rsid w:val="004A7DC6"/>
    <w:rsid w:val="004B3CBC"/>
    <w:rsid w:val="004B497A"/>
    <w:rsid w:val="004B545B"/>
    <w:rsid w:val="004B6B3F"/>
    <w:rsid w:val="004C130A"/>
    <w:rsid w:val="004C3095"/>
    <w:rsid w:val="004C34A2"/>
    <w:rsid w:val="004C4FC7"/>
    <w:rsid w:val="004C5421"/>
    <w:rsid w:val="004D13DC"/>
    <w:rsid w:val="004D2221"/>
    <w:rsid w:val="004D2DEE"/>
    <w:rsid w:val="004D392B"/>
    <w:rsid w:val="004D51B9"/>
    <w:rsid w:val="004E0DF1"/>
    <w:rsid w:val="004E0F09"/>
    <w:rsid w:val="004E1E84"/>
    <w:rsid w:val="004E3189"/>
    <w:rsid w:val="004E3A27"/>
    <w:rsid w:val="004E4D30"/>
    <w:rsid w:val="004E57CE"/>
    <w:rsid w:val="004E67BC"/>
    <w:rsid w:val="004E735A"/>
    <w:rsid w:val="004E7755"/>
    <w:rsid w:val="004F46FF"/>
    <w:rsid w:val="004F52AC"/>
    <w:rsid w:val="004F6746"/>
    <w:rsid w:val="00501ADB"/>
    <w:rsid w:val="0050349E"/>
    <w:rsid w:val="005129D9"/>
    <w:rsid w:val="00512BC7"/>
    <w:rsid w:val="00513181"/>
    <w:rsid w:val="0051345A"/>
    <w:rsid w:val="0052080A"/>
    <w:rsid w:val="00521CA1"/>
    <w:rsid w:val="005223B0"/>
    <w:rsid w:val="00523A60"/>
    <w:rsid w:val="00524A58"/>
    <w:rsid w:val="00531BEE"/>
    <w:rsid w:val="00531DAC"/>
    <w:rsid w:val="005325D9"/>
    <w:rsid w:val="00533CE6"/>
    <w:rsid w:val="005353AA"/>
    <w:rsid w:val="00541571"/>
    <w:rsid w:val="00543B79"/>
    <w:rsid w:val="00544CFB"/>
    <w:rsid w:val="00545A92"/>
    <w:rsid w:val="00551F65"/>
    <w:rsid w:val="00552ED1"/>
    <w:rsid w:val="00555916"/>
    <w:rsid w:val="005562F1"/>
    <w:rsid w:val="005567C3"/>
    <w:rsid w:val="00556887"/>
    <w:rsid w:val="0055761E"/>
    <w:rsid w:val="00557B84"/>
    <w:rsid w:val="00561308"/>
    <w:rsid w:val="00561C65"/>
    <w:rsid w:val="00562C91"/>
    <w:rsid w:val="00563121"/>
    <w:rsid w:val="005643CD"/>
    <w:rsid w:val="005717C0"/>
    <w:rsid w:val="0057387F"/>
    <w:rsid w:val="00577404"/>
    <w:rsid w:val="00581317"/>
    <w:rsid w:val="00583E31"/>
    <w:rsid w:val="00585605"/>
    <w:rsid w:val="005904C6"/>
    <w:rsid w:val="0059061B"/>
    <w:rsid w:val="00593B93"/>
    <w:rsid w:val="00593EDF"/>
    <w:rsid w:val="00595475"/>
    <w:rsid w:val="00595895"/>
    <w:rsid w:val="0059702A"/>
    <w:rsid w:val="00597DCF"/>
    <w:rsid w:val="005A03DE"/>
    <w:rsid w:val="005A3B5E"/>
    <w:rsid w:val="005A6FEE"/>
    <w:rsid w:val="005B374E"/>
    <w:rsid w:val="005B4482"/>
    <w:rsid w:val="005B7F2F"/>
    <w:rsid w:val="005C11CA"/>
    <w:rsid w:val="005C2C6F"/>
    <w:rsid w:val="005C3A64"/>
    <w:rsid w:val="005C428F"/>
    <w:rsid w:val="005C6FD7"/>
    <w:rsid w:val="005D35B0"/>
    <w:rsid w:val="005D47B0"/>
    <w:rsid w:val="005D4B4A"/>
    <w:rsid w:val="005D6B37"/>
    <w:rsid w:val="005D6C98"/>
    <w:rsid w:val="005D6E29"/>
    <w:rsid w:val="005E256E"/>
    <w:rsid w:val="005E5955"/>
    <w:rsid w:val="005F39EC"/>
    <w:rsid w:val="005F3CEB"/>
    <w:rsid w:val="005F4C53"/>
    <w:rsid w:val="005F5864"/>
    <w:rsid w:val="005F6DE3"/>
    <w:rsid w:val="00601428"/>
    <w:rsid w:val="00602FB3"/>
    <w:rsid w:val="006048B1"/>
    <w:rsid w:val="00605121"/>
    <w:rsid w:val="00607FD8"/>
    <w:rsid w:val="00610552"/>
    <w:rsid w:val="0061505F"/>
    <w:rsid w:val="00617178"/>
    <w:rsid w:val="0061751B"/>
    <w:rsid w:val="0062297D"/>
    <w:rsid w:val="00623E1E"/>
    <w:rsid w:val="00624277"/>
    <w:rsid w:val="0062442F"/>
    <w:rsid w:val="006251CD"/>
    <w:rsid w:val="006338FE"/>
    <w:rsid w:val="00634604"/>
    <w:rsid w:val="00644220"/>
    <w:rsid w:val="00645D96"/>
    <w:rsid w:val="006464A2"/>
    <w:rsid w:val="006530A7"/>
    <w:rsid w:val="00653A59"/>
    <w:rsid w:val="00653F5C"/>
    <w:rsid w:val="00654462"/>
    <w:rsid w:val="006545E3"/>
    <w:rsid w:val="00654FFB"/>
    <w:rsid w:val="0065589F"/>
    <w:rsid w:val="006602C5"/>
    <w:rsid w:val="006608C0"/>
    <w:rsid w:val="00662CD7"/>
    <w:rsid w:val="00662EC6"/>
    <w:rsid w:val="00666355"/>
    <w:rsid w:val="006718AA"/>
    <w:rsid w:val="0067249B"/>
    <w:rsid w:val="00676B87"/>
    <w:rsid w:val="00677EE0"/>
    <w:rsid w:val="00680DFB"/>
    <w:rsid w:val="0068456E"/>
    <w:rsid w:val="006860C6"/>
    <w:rsid w:val="00687126"/>
    <w:rsid w:val="0068762B"/>
    <w:rsid w:val="0069189D"/>
    <w:rsid w:val="00692792"/>
    <w:rsid w:val="00692FFE"/>
    <w:rsid w:val="00695FE8"/>
    <w:rsid w:val="00696D97"/>
    <w:rsid w:val="006A0287"/>
    <w:rsid w:val="006A1C58"/>
    <w:rsid w:val="006A2BF7"/>
    <w:rsid w:val="006A791B"/>
    <w:rsid w:val="006B3DAF"/>
    <w:rsid w:val="006B5921"/>
    <w:rsid w:val="006B5B56"/>
    <w:rsid w:val="006C059A"/>
    <w:rsid w:val="006C4E58"/>
    <w:rsid w:val="006C596B"/>
    <w:rsid w:val="006C5DBB"/>
    <w:rsid w:val="006D39B9"/>
    <w:rsid w:val="006D3FCE"/>
    <w:rsid w:val="006D58C2"/>
    <w:rsid w:val="006D676F"/>
    <w:rsid w:val="006E16DE"/>
    <w:rsid w:val="006E3F50"/>
    <w:rsid w:val="006E4E2B"/>
    <w:rsid w:val="006E58AA"/>
    <w:rsid w:val="006E6E31"/>
    <w:rsid w:val="006E72F8"/>
    <w:rsid w:val="006F0469"/>
    <w:rsid w:val="006F2C20"/>
    <w:rsid w:val="006F4282"/>
    <w:rsid w:val="006F5E42"/>
    <w:rsid w:val="007003CF"/>
    <w:rsid w:val="00701A83"/>
    <w:rsid w:val="00702575"/>
    <w:rsid w:val="007033FD"/>
    <w:rsid w:val="00703498"/>
    <w:rsid w:val="00705479"/>
    <w:rsid w:val="00705838"/>
    <w:rsid w:val="0070694E"/>
    <w:rsid w:val="00706BE0"/>
    <w:rsid w:val="00706FD3"/>
    <w:rsid w:val="00710616"/>
    <w:rsid w:val="00712AFE"/>
    <w:rsid w:val="00712E1C"/>
    <w:rsid w:val="00713A1A"/>
    <w:rsid w:val="00717428"/>
    <w:rsid w:val="00717673"/>
    <w:rsid w:val="007202AA"/>
    <w:rsid w:val="007207EC"/>
    <w:rsid w:val="007230B0"/>
    <w:rsid w:val="00723437"/>
    <w:rsid w:val="00730BC4"/>
    <w:rsid w:val="00731BC2"/>
    <w:rsid w:val="00733F64"/>
    <w:rsid w:val="007346F6"/>
    <w:rsid w:val="00735058"/>
    <w:rsid w:val="00740BE0"/>
    <w:rsid w:val="00741228"/>
    <w:rsid w:val="00741E91"/>
    <w:rsid w:val="00742416"/>
    <w:rsid w:val="00743140"/>
    <w:rsid w:val="00746CAB"/>
    <w:rsid w:val="0075090C"/>
    <w:rsid w:val="007511F3"/>
    <w:rsid w:val="00754905"/>
    <w:rsid w:val="007641F5"/>
    <w:rsid w:val="007645E1"/>
    <w:rsid w:val="00765C5F"/>
    <w:rsid w:val="00765E2C"/>
    <w:rsid w:val="00766030"/>
    <w:rsid w:val="00767E3D"/>
    <w:rsid w:val="00773F6E"/>
    <w:rsid w:val="00774179"/>
    <w:rsid w:val="0077461F"/>
    <w:rsid w:val="00774933"/>
    <w:rsid w:val="0077495F"/>
    <w:rsid w:val="0077529D"/>
    <w:rsid w:val="0077640A"/>
    <w:rsid w:val="00780DE5"/>
    <w:rsid w:val="00781A61"/>
    <w:rsid w:val="00783165"/>
    <w:rsid w:val="007861DF"/>
    <w:rsid w:val="00787A5E"/>
    <w:rsid w:val="00790D82"/>
    <w:rsid w:val="00797ECA"/>
    <w:rsid w:val="007A04B0"/>
    <w:rsid w:val="007A1CDE"/>
    <w:rsid w:val="007A2BFE"/>
    <w:rsid w:val="007A4A19"/>
    <w:rsid w:val="007A7DD9"/>
    <w:rsid w:val="007B0594"/>
    <w:rsid w:val="007B12C6"/>
    <w:rsid w:val="007B13CC"/>
    <w:rsid w:val="007B71B1"/>
    <w:rsid w:val="007C0A4C"/>
    <w:rsid w:val="007C0B1C"/>
    <w:rsid w:val="007C1DF0"/>
    <w:rsid w:val="007C1EB3"/>
    <w:rsid w:val="007C3598"/>
    <w:rsid w:val="007C375B"/>
    <w:rsid w:val="007C5426"/>
    <w:rsid w:val="007C5431"/>
    <w:rsid w:val="007C5AF5"/>
    <w:rsid w:val="007C5D2E"/>
    <w:rsid w:val="007C5E26"/>
    <w:rsid w:val="007C7D6B"/>
    <w:rsid w:val="007D1477"/>
    <w:rsid w:val="007D3F1C"/>
    <w:rsid w:val="007D3F7F"/>
    <w:rsid w:val="007D5312"/>
    <w:rsid w:val="007D788F"/>
    <w:rsid w:val="007E0193"/>
    <w:rsid w:val="007E1033"/>
    <w:rsid w:val="007E23B9"/>
    <w:rsid w:val="007E23EF"/>
    <w:rsid w:val="007E34EA"/>
    <w:rsid w:val="007E5A48"/>
    <w:rsid w:val="007F05D2"/>
    <w:rsid w:val="007F33FE"/>
    <w:rsid w:val="00803AC3"/>
    <w:rsid w:val="008046A0"/>
    <w:rsid w:val="008066AA"/>
    <w:rsid w:val="008115C3"/>
    <w:rsid w:val="008147A0"/>
    <w:rsid w:val="00815628"/>
    <w:rsid w:val="008169A6"/>
    <w:rsid w:val="0081787C"/>
    <w:rsid w:val="008215F0"/>
    <w:rsid w:val="00830C2B"/>
    <w:rsid w:val="00830EAA"/>
    <w:rsid w:val="0083162B"/>
    <w:rsid w:val="008419BA"/>
    <w:rsid w:val="00841D8C"/>
    <w:rsid w:val="008428C4"/>
    <w:rsid w:val="008429D4"/>
    <w:rsid w:val="008440A3"/>
    <w:rsid w:val="00845D1D"/>
    <w:rsid w:val="00847025"/>
    <w:rsid w:val="0084714E"/>
    <w:rsid w:val="00847D90"/>
    <w:rsid w:val="00854CEA"/>
    <w:rsid w:val="008553A0"/>
    <w:rsid w:val="008567C7"/>
    <w:rsid w:val="00856858"/>
    <w:rsid w:val="00860935"/>
    <w:rsid w:val="008616F3"/>
    <w:rsid w:val="00862661"/>
    <w:rsid w:val="00864367"/>
    <w:rsid w:val="00864767"/>
    <w:rsid w:val="0087235C"/>
    <w:rsid w:val="00872F39"/>
    <w:rsid w:val="00873217"/>
    <w:rsid w:val="0087344F"/>
    <w:rsid w:val="008739A4"/>
    <w:rsid w:val="00873E94"/>
    <w:rsid w:val="008760CA"/>
    <w:rsid w:val="008832AA"/>
    <w:rsid w:val="008873A9"/>
    <w:rsid w:val="00890776"/>
    <w:rsid w:val="00894262"/>
    <w:rsid w:val="008A33CB"/>
    <w:rsid w:val="008A5496"/>
    <w:rsid w:val="008B12C3"/>
    <w:rsid w:val="008B1448"/>
    <w:rsid w:val="008B14A0"/>
    <w:rsid w:val="008B1CBA"/>
    <w:rsid w:val="008B2A9A"/>
    <w:rsid w:val="008C0A9D"/>
    <w:rsid w:val="008C28CE"/>
    <w:rsid w:val="008C406A"/>
    <w:rsid w:val="008C43C5"/>
    <w:rsid w:val="008C66C1"/>
    <w:rsid w:val="008D000C"/>
    <w:rsid w:val="008D3DA9"/>
    <w:rsid w:val="008D5001"/>
    <w:rsid w:val="008D5072"/>
    <w:rsid w:val="008D5F8A"/>
    <w:rsid w:val="008E13E8"/>
    <w:rsid w:val="008E31E1"/>
    <w:rsid w:val="008E735C"/>
    <w:rsid w:val="008E7553"/>
    <w:rsid w:val="008F026A"/>
    <w:rsid w:val="008F0F43"/>
    <w:rsid w:val="008F3B94"/>
    <w:rsid w:val="008F5002"/>
    <w:rsid w:val="008F52F5"/>
    <w:rsid w:val="008F6661"/>
    <w:rsid w:val="008F78B2"/>
    <w:rsid w:val="00903687"/>
    <w:rsid w:val="00904D72"/>
    <w:rsid w:val="009107B3"/>
    <w:rsid w:val="00910D31"/>
    <w:rsid w:val="00911014"/>
    <w:rsid w:val="009115AB"/>
    <w:rsid w:val="00912336"/>
    <w:rsid w:val="009172F6"/>
    <w:rsid w:val="0092232E"/>
    <w:rsid w:val="00922F59"/>
    <w:rsid w:val="00925E79"/>
    <w:rsid w:val="00930869"/>
    <w:rsid w:val="0093235E"/>
    <w:rsid w:val="0093444F"/>
    <w:rsid w:val="00937703"/>
    <w:rsid w:val="0093771A"/>
    <w:rsid w:val="00944E6B"/>
    <w:rsid w:val="0094605E"/>
    <w:rsid w:val="00953ABE"/>
    <w:rsid w:val="00954C94"/>
    <w:rsid w:val="0095657A"/>
    <w:rsid w:val="00961A30"/>
    <w:rsid w:val="00963ABA"/>
    <w:rsid w:val="00964025"/>
    <w:rsid w:val="00966C88"/>
    <w:rsid w:val="00970733"/>
    <w:rsid w:val="009710E7"/>
    <w:rsid w:val="00971677"/>
    <w:rsid w:val="00972889"/>
    <w:rsid w:val="00975610"/>
    <w:rsid w:val="00977A2F"/>
    <w:rsid w:val="009804D2"/>
    <w:rsid w:val="00981378"/>
    <w:rsid w:val="0098415F"/>
    <w:rsid w:val="00984A8A"/>
    <w:rsid w:val="00985876"/>
    <w:rsid w:val="00986C85"/>
    <w:rsid w:val="0099324A"/>
    <w:rsid w:val="00994CB7"/>
    <w:rsid w:val="00995A1B"/>
    <w:rsid w:val="0099733B"/>
    <w:rsid w:val="009974CB"/>
    <w:rsid w:val="009976E0"/>
    <w:rsid w:val="009A2615"/>
    <w:rsid w:val="009A2FBA"/>
    <w:rsid w:val="009A38C0"/>
    <w:rsid w:val="009A6841"/>
    <w:rsid w:val="009B1F12"/>
    <w:rsid w:val="009B5D92"/>
    <w:rsid w:val="009C50A4"/>
    <w:rsid w:val="009C5C32"/>
    <w:rsid w:val="009D6278"/>
    <w:rsid w:val="009E0153"/>
    <w:rsid w:val="009E3888"/>
    <w:rsid w:val="009E3C39"/>
    <w:rsid w:val="009E4906"/>
    <w:rsid w:val="009E7E40"/>
    <w:rsid w:val="009F0D88"/>
    <w:rsid w:val="009F184B"/>
    <w:rsid w:val="009F25EE"/>
    <w:rsid w:val="009F2B8A"/>
    <w:rsid w:val="009F3CE4"/>
    <w:rsid w:val="009F448F"/>
    <w:rsid w:val="009F44CD"/>
    <w:rsid w:val="00A0027F"/>
    <w:rsid w:val="00A01D7D"/>
    <w:rsid w:val="00A0244E"/>
    <w:rsid w:val="00A02A49"/>
    <w:rsid w:val="00A02F5D"/>
    <w:rsid w:val="00A12C87"/>
    <w:rsid w:val="00A15A05"/>
    <w:rsid w:val="00A15D80"/>
    <w:rsid w:val="00A15EF9"/>
    <w:rsid w:val="00A17099"/>
    <w:rsid w:val="00A21F56"/>
    <w:rsid w:val="00A24C55"/>
    <w:rsid w:val="00A26D88"/>
    <w:rsid w:val="00A27EBF"/>
    <w:rsid w:val="00A33B33"/>
    <w:rsid w:val="00A340D5"/>
    <w:rsid w:val="00A36383"/>
    <w:rsid w:val="00A377BC"/>
    <w:rsid w:val="00A377DB"/>
    <w:rsid w:val="00A37C70"/>
    <w:rsid w:val="00A41F86"/>
    <w:rsid w:val="00A42CF4"/>
    <w:rsid w:val="00A4340C"/>
    <w:rsid w:val="00A4691B"/>
    <w:rsid w:val="00A4776F"/>
    <w:rsid w:val="00A529E9"/>
    <w:rsid w:val="00A53946"/>
    <w:rsid w:val="00A54310"/>
    <w:rsid w:val="00A61697"/>
    <w:rsid w:val="00A61E23"/>
    <w:rsid w:val="00A627DC"/>
    <w:rsid w:val="00A66E75"/>
    <w:rsid w:val="00A72FB7"/>
    <w:rsid w:val="00A7514B"/>
    <w:rsid w:val="00A75C29"/>
    <w:rsid w:val="00A75D0E"/>
    <w:rsid w:val="00A81431"/>
    <w:rsid w:val="00A82BB2"/>
    <w:rsid w:val="00A83926"/>
    <w:rsid w:val="00A855D3"/>
    <w:rsid w:val="00A85A4C"/>
    <w:rsid w:val="00A85E0B"/>
    <w:rsid w:val="00A906A8"/>
    <w:rsid w:val="00A93988"/>
    <w:rsid w:val="00A93C0B"/>
    <w:rsid w:val="00A94C7E"/>
    <w:rsid w:val="00A96084"/>
    <w:rsid w:val="00A96A49"/>
    <w:rsid w:val="00A97124"/>
    <w:rsid w:val="00A97422"/>
    <w:rsid w:val="00A97A43"/>
    <w:rsid w:val="00AA612F"/>
    <w:rsid w:val="00AA751F"/>
    <w:rsid w:val="00AB0B3C"/>
    <w:rsid w:val="00AB458A"/>
    <w:rsid w:val="00AB4A85"/>
    <w:rsid w:val="00AB5839"/>
    <w:rsid w:val="00AB5D52"/>
    <w:rsid w:val="00AB6DC0"/>
    <w:rsid w:val="00AC0510"/>
    <w:rsid w:val="00AC1E0E"/>
    <w:rsid w:val="00AC3F19"/>
    <w:rsid w:val="00AD0C77"/>
    <w:rsid w:val="00AD0DEA"/>
    <w:rsid w:val="00AD20D3"/>
    <w:rsid w:val="00AD20E0"/>
    <w:rsid w:val="00AD38E4"/>
    <w:rsid w:val="00AD440A"/>
    <w:rsid w:val="00AD45EE"/>
    <w:rsid w:val="00AD4E4D"/>
    <w:rsid w:val="00AD6EF9"/>
    <w:rsid w:val="00AE5FC8"/>
    <w:rsid w:val="00AE6BBB"/>
    <w:rsid w:val="00AE6ED1"/>
    <w:rsid w:val="00AE76BF"/>
    <w:rsid w:val="00AF214F"/>
    <w:rsid w:val="00AF386C"/>
    <w:rsid w:val="00AF72F6"/>
    <w:rsid w:val="00AF7803"/>
    <w:rsid w:val="00B00537"/>
    <w:rsid w:val="00B03C9D"/>
    <w:rsid w:val="00B04BA0"/>
    <w:rsid w:val="00B04F66"/>
    <w:rsid w:val="00B05A5A"/>
    <w:rsid w:val="00B05B3B"/>
    <w:rsid w:val="00B10352"/>
    <w:rsid w:val="00B118A3"/>
    <w:rsid w:val="00B13F7D"/>
    <w:rsid w:val="00B14589"/>
    <w:rsid w:val="00B15409"/>
    <w:rsid w:val="00B21C66"/>
    <w:rsid w:val="00B21E43"/>
    <w:rsid w:val="00B21E88"/>
    <w:rsid w:val="00B21F67"/>
    <w:rsid w:val="00B21F6A"/>
    <w:rsid w:val="00B2654D"/>
    <w:rsid w:val="00B30E10"/>
    <w:rsid w:val="00B30E58"/>
    <w:rsid w:val="00B32E22"/>
    <w:rsid w:val="00B33137"/>
    <w:rsid w:val="00B356AF"/>
    <w:rsid w:val="00B35AC2"/>
    <w:rsid w:val="00B379A7"/>
    <w:rsid w:val="00B45B50"/>
    <w:rsid w:val="00B46973"/>
    <w:rsid w:val="00B47952"/>
    <w:rsid w:val="00B50C16"/>
    <w:rsid w:val="00B50EB7"/>
    <w:rsid w:val="00B52B2C"/>
    <w:rsid w:val="00B5359B"/>
    <w:rsid w:val="00B57435"/>
    <w:rsid w:val="00B60586"/>
    <w:rsid w:val="00B60F65"/>
    <w:rsid w:val="00B641DB"/>
    <w:rsid w:val="00B652ED"/>
    <w:rsid w:val="00B67069"/>
    <w:rsid w:val="00B670B4"/>
    <w:rsid w:val="00B67C08"/>
    <w:rsid w:val="00B67D19"/>
    <w:rsid w:val="00B71515"/>
    <w:rsid w:val="00B71B67"/>
    <w:rsid w:val="00B72E76"/>
    <w:rsid w:val="00B7301C"/>
    <w:rsid w:val="00B734A1"/>
    <w:rsid w:val="00B80399"/>
    <w:rsid w:val="00B82ECF"/>
    <w:rsid w:val="00B85B84"/>
    <w:rsid w:val="00B87928"/>
    <w:rsid w:val="00B9237D"/>
    <w:rsid w:val="00B95649"/>
    <w:rsid w:val="00B9575B"/>
    <w:rsid w:val="00B9662A"/>
    <w:rsid w:val="00B97711"/>
    <w:rsid w:val="00BA0346"/>
    <w:rsid w:val="00BA05B6"/>
    <w:rsid w:val="00BA0A5C"/>
    <w:rsid w:val="00BA12E1"/>
    <w:rsid w:val="00BA1870"/>
    <w:rsid w:val="00BA258B"/>
    <w:rsid w:val="00BA3AD2"/>
    <w:rsid w:val="00BA540D"/>
    <w:rsid w:val="00BA5A8A"/>
    <w:rsid w:val="00BB105F"/>
    <w:rsid w:val="00BB17CB"/>
    <w:rsid w:val="00BB1ADB"/>
    <w:rsid w:val="00BB4393"/>
    <w:rsid w:val="00BB4966"/>
    <w:rsid w:val="00BB532F"/>
    <w:rsid w:val="00BB5D60"/>
    <w:rsid w:val="00BD2821"/>
    <w:rsid w:val="00BD355F"/>
    <w:rsid w:val="00BD71C7"/>
    <w:rsid w:val="00BE1CD2"/>
    <w:rsid w:val="00BE3CA3"/>
    <w:rsid w:val="00BE3CEF"/>
    <w:rsid w:val="00BE7861"/>
    <w:rsid w:val="00BF3A65"/>
    <w:rsid w:val="00BF3F49"/>
    <w:rsid w:val="00C046D8"/>
    <w:rsid w:val="00C04A64"/>
    <w:rsid w:val="00C04F80"/>
    <w:rsid w:val="00C05C35"/>
    <w:rsid w:val="00C07297"/>
    <w:rsid w:val="00C077E1"/>
    <w:rsid w:val="00C103A6"/>
    <w:rsid w:val="00C11A13"/>
    <w:rsid w:val="00C1512D"/>
    <w:rsid w:val="00C1594A"/>
    <w:rsid w:val="00C162F8"/>
    <w:rsid w:val="00C21CB0"/>
    <w:rsid w:val="00C21EBD"/>
    <w:rsid w:val="00C223F7"/>
    <w:rsid w:val="00C24846"/>
    <w:rsid w:val="00C25111"/>
    <w:rsid w:val="00C25162"/>
    <w:rsid w:val="00C303C2"/>
    <w:rsid w:val="00C309F6"/>
    <w:rsid w:val="00C34ACD"/>
    <w:rsid w:val="00C34DD9"/>
    <w:rsid w:val="00C34F6C"/>
    <w:rsid w:val="00C37258"/>
    <w:rsid w:val="00C424D2"/>
    <w:rsid w:val="00C448B3"/>
    <w:rsid w:val="00C4564C"/>
    <w:rsid w:val="00C46957"/>
    <w:rsid w:val="00C5027F"/>
    <w:rsid w:val="00C513DF"/>
    <w:rsid w:val="00C559D8"/>
    <w:rsid w:val="00C609EC"/>
    <w:rsid w:val="00C61D51"/>
    <w:rsid w:val="00C6312A"/>
    <w:rsid w:val="00C6586E"/>
    <w:rsid w:val="00C65B68"/>
    <w:rsid w:val="00C65C3A"/>
    <w:rsid w:val="00C65F7E"/>
    <w:rsid w:val="00C66D12"/>
    <w:rsid w:val="00C67140"/>
    <w:rsid w:val="00C70439"/>
    <w:rsid w:val="00C73186"/>
    <w:rsid w:val="00C73616"/>
    <w:rsid w:val="00C7497D"/>
    <w:rsid w:val="00C75BB0"/>
    <w:rsid w:val="00C76714"/>
    <w:rsid w:val="00C76782"/>
    <w:rsid w:val="00C7698C"/>
    <w:rsid w:val="00C807A8"/>
    <w:rsid w:val="00C815F2"/>
    <w:rsid w:val="00C83561"/>
    <w:rsid w:val="00C851C0"/>
    <w:rsid w:val="00C85B0C"/>
    <w:rsid w:val="00C85DF0"/>
    <w:rsid w:val="00C86071"/>
    <w:rsid w:val="00C86380"/>
    <w:rsid w:val="00C86E4D"/>
    <w:rsid w:val="00C877ED"/>
    <w:rsid w:val="00C9089B"/>
    <w:rsid w:val="00C90D19"/>
    <w:rsid w:val="00C911BB"/>
    <w:rsid w:val="00C92BE5"/>
    <w:rsid w:val="00C93E10"/>
    <w:rsid w:val="00C94FA0"/>
    <w:rsid w:val="00C9527A"/>
    <w:rsid w:val="00C96134"/>
    <w:rsid w:val="00CA32BF"/>
    <w:rsid w:val="00CA3449"/>
    <w:rsid w:val="00CA6F2C"/>
    <w:rsid w:val="00CA7121"/>
    <w:rsid w:val="00CA7859"/>
    <w:rsid w:val="00CA7B41"/>
    <w:rsid w:val="00CB1160"/>
    <w:rsid w:val="00CB3C90"/>
    <w:rsid w:val="00CB5A5B"/>
    <w:rsid w:val="00CB6F87"/>
    <w:rsid w:val="00CB6F8E"/>
    <w:rsid w:val="00CC3035"/>
    <w:rsid w:val="00CC3849"/>
    <w:rsid w:val="00CD0E25"/>
    <w:rsid w:val="00CD2B32"/>
    <w:rsid w:val="00CD4B89"/>
    <w:rsid w:val="00CD6A94"/>
    <w:rsid w:val="00CD75A2"/>
    <w:rsid w:val="00CE0BDC"/>
    <w:rsid w:val="00CE2047"/>
    <w:rsid w:val="00CE25D0"/>
    <w:rsid w:val="00CE2E22"/>
    <w:rsid w:val="00CE2F73"/>
    <w:rsid w:val="00CE3F4B"/>
    <w:rsid w:val="00CE52EC"/>
    <w:rsid w:val="00CE604F"/>
    <w:rsid w:val="00CE6BBF"/>
    <w:rsid w:val="00CE6C8C"/>
    <w:rsid w:val="00CE7F7D"/>
    <w:rsid w:val="00CF0500"/>
    <w:rsid w:val="00CF2B50"/>
    <w:rsid w:val="00CF3059"/>
    <w:rsid w:val="00CF5190"/>
    <w:rsid w:val="00CF5252"/>
    <w:rsid w:val="00CF54C2"/>
    <w:rsid w:val="00D0030F"/>
    <w:rsid w:val="00D02339"/>
    <w:rsid w:val="00D034A7"/>
    <w:rsid w:val="00D04820"/>
    <w:rsid w:val="00D05EE9"/>
    <w:rsid w:val="00D06AD4"/>
    <w:rsid w:val="00D10B3F"/>
    <w:rsid w:val="00D14D1F"/>
    <w:rsid w:val="00D1705C"/>
    <w:rsid w:val="00D17B78"/>
    <w:rsid w:val="00D20815"/>
    <w:rsid w:val="00D223C2"/>
    <w:rsid w:val="00D24945"/>
    <w:rsid w:val="00D26389"/>
    <w:rsid w:val="00D2719A"/>
    <w:rsid w:val="00D2726B"/>
    <w:rsid w:val="00D30873"/>
    <w:rsid w:val="00D3557F"/>
    <w:rsid w:val="00D37654"/>
    <w:rsid w:val="00D42E0F"/>
    <w:rsid w:val="00D42FA1"/>
    <w:rsid w:val="00D45136"/>
    <w:rsid w:val="00D465EF"/>
    <w:rsid w:val="00D46BB0"/>
    <w:rsid w:val="00D51C03"/>
    <w:rsid w:val="00D52465"/>
    <w:rsid w:val="00D56877"/>
    <w:rsid w:val="00D57D8B"/>
    <w:rsid w:val="00D61295"/>
    <w:rsid w:val="00D64540"/>
    <w:rsid w:val="00D6642E"/>
    <w:rsid w:val="00D671C9"/>
    <w:rsid w:val="00D673F0"/>
    <w:rsid w:val="00D72DB9"/>
    <w:rsid w:val="00D7569B"/>
    <w:rsid w:val="00D766AE"/>
    <w:rsid w:val="00D825F4"/>
    <w:rsid w:val="00D8304E"/>
    <w:rsid w:val="00D8571D"/>
    <w:rsid w:val="00D90123"/>
    <w:rsid w:val="00D90273"/>
    <w:rsid w:val="00D9080D"/>
    <w:rsid w:val="00D914F2"/>
    <w:rsid w:val="00D918DE"/>
    <w:rsid w:val="00D91CAC"/>
    <w:rsid w:val="00D9361E"/>
    <w:rsid w:val="00D93B10"/>
    <w:rsid w:val="00D94981"/>
    <w:rsid w:val="00DA1A48"/>
    <w:rsid w:val="00DA4C61"/>
    <w:rsid w:val="00DA6A35"/>
    <w:rsid w:val="00DB0119"/>
    <w:rsid w:val="00DB03DC"/>
    <w:rsid w:val="00DB0D4E"/>
    <w:rsid w:val="00DB2401"/>
    <w:rsid w:val="00DB3245"/>
    <w:rsid w:val="00DB329F"/>
    <w:rsid w:val="00DB5D80"/>
    <w:rsid w:val="00DB6164"/>
    <w:rsid w:val="00DB63C0"/>
    <w:rsid w:val="00DB7AE2"/>
    <w:rsid w:val="00DC3270"/>
    <w:rsid w:val="00DC495E"/>
    <w:rsid w:val="00DC4CB5"/>
    <w:rsid w:val="00DC6238"/>
    <w:rsid w:val="00DC6D0B"/>
    <w:rsid w:val="00DC6E85"/>
    <w:rsid w:val="00DC7FF7"/>
    <w:rsid w:val="00DD022D"/>
    <w:rsid w:val="00DD0513"/>
    <w:rsid w:val="00DD27FD"/>
    <w:rsid w:val="00DD40AE"/>
    <w:rsid w:val="00DD493D"/>
    <w:rsid w:val="00DD5283"/>
    <w:rsid w:val="00DD5FD9"/>
    <w:rsid w:val="00DD6614"/>
    <w:rsid w:val="00DD765B"/>
    <w:rsid w:val="00DE0466"/>
    <w:rsid w:val="00DE0904"/>
    <w:rsid w:val="00DE1829"/>
    <w:rsid w:val="00DE20AE"/>
    <w:rsid w:val="00DE3045"/>
    <w:rsid w:val="00DE3801"/>
    <w:rsid w:val="00DE3CAF"/>
    <w:rsid w:val="00DE49C7"/>
    <w:rsid w:val="00DE52E4"/>
    <w:rsid w:val="00DE5676"/>
    <w:rsid w:val="00DE671C"/>
    <w:rsid w:val="00DF1357"/>
    <w:rsid w:val="00DF3FE4"/>
    <w:rsid w:val="00DF43C8"/>
    <w:rsid w:val="00DF5912"/>
    <w:rsid w:val="00DF59B9"/>
    <w:rsid w:val="00DF6574"/>
    <w:rsid w:val="00DF669F"/>
    <w:rsid w:val="00E002F7"/>
    <w:rsid w:val="00E04E81"/>
    <w:rsid w:val="00E071B7"/>
    <w:rsid w:val="00E109F3"/>
    <w:rsid w:val="00E1112D"/>
    <w:rsid w:val="00E11DD9"/>
    <w:rsid w:val="00E1361A"/>
    <w:rsid w:val="00E14DC3"/>
    <w:rsid w:val="00E1526B"/>
    <w:rsid w:val="00E155C1"/>
    <w:rsid w:val="00E1589D"/>
    <w:rsid w:val="00E166BC"/>
    <w:rsid w:val="00E16ED2"/>
    <w:rsid w:val="00E20F8F"/>
    <w:rsid w:val="00E23E90"/>
    <w:rsid w:val="00E2558B"/>
    <w:rsid w:val="00E26469"/>
    <w:rsid w:val="00E26BAA"/>
    <w:rsid w:val="00E2747E"/>
    <w:rsid w:val="00E27B95"/>
    <w:rsid w:val="00E3052C"/>
    <w:rsid w:val="00E30C03"/>
    <w:rsid w:val="00E30E16"/>
    <w:rsid w:val="00E32337"/>
    <w:rsid w:val="00E32389"/>
    <w:rsid w:val="00E33C5A"/>
    <w:rsid w:val="00E3473B"/>
    <w:rsid w:val="00E35F60"/>
    <w:rsid w:val="00E3775C"/>
    <w:rsid w:val="00E4067B"/>
    <w:rsid w:val="00E46529"/>
    <w:rsid w:val="00E46B2B"/>
    <w:rsid w:val="00E46C48"/>
    <w:rsid w:val="00E50E80"/>
    <w:rsid w:val="00E51484"/>
    <w:rsid w:val="00E51F76"/>
    <w:rsid w:val="00E52EEE"/>
    <w:rsid w:val="00E55580"/>
    <w:rsid w:val="00E55CBD"/>
    <w:rsid w:val="00E561E4"/>
    <w:rsid w:val="00E6115C"/>
    <w:rsid w:val="00E62D80"/>
    <w:rsid w:val="00E64FA8"/>
    <w:rsid w:val="00E662E8"/>
    <w:rsid w:val="00E7580C"/>
    <w:rsid w:val="00E75FD9"/>
    <w:rsid w:val="00E7768B"/>
    <w:rsid w:val="00E8179E"/>
    <w:rsid w:val="00E843A1"/>
    <w:rsid w:val="00E8558C"/>
    <w:rsid w:val="00E85B22"/>
    <w:rsid w:val="00E95F23"/>
    <w:rsid w:val="00E95FAC"/>
    <w:rsid w:val="00E96203"/>
    <w:rsid w:val="00E96E92"/>
    <w:rsid w:val="00E970F9"/>
    <w:rsid w:val="00EA1085"/>
    <w:rsid w:val="00EA40AC"/>
    <w:rsid w:val="00EA4B3F"/>
    <w:rsid w:val="00EA4F5F"/>
    <w:rsid w:val="00EA6D59"/>
    <w:rsid w:val="00EB082E"/>
    <w:rsid w:val="00EB0C33"/>
    <w:rsid w:val="00EB134B"/>
    <w:rsid w:val="00EB4577"/>
    <w:rsid w:val="00EB4AA5"/>
    <w:rsid w:val="00EB708E"/>
    <w:rsid w:val="00EB7290"/>
    <w:rsid w:val="00EC0639"/>
    <w:rsid w:val="00EC1D8C"/>
    <w:rsid w:val="00EC3218"/>
    <w:rsid w:val="00EC42AC"/>
    <w:rsid w:val="00EC78B9"/>
    <w:rsid w:val="00ED0909"/>
    <w:rsid w:val="00ED14CD"/>
    <w:rsid w:val="00ED2D5D"/>
    <w:rsid w:val="00ED47A9"/>
    <w:rsid w:val="00EE0022"/>
    <w:rsid w:val="00EE2869"/>
    <w:rsid w:val="00EE39E5"/>
    <w:rsid w:val="00EE5DBC"/>
    <w:rsid w:val="00EE7207"/>
    <w:rsid w:val="00EE7656"/>
    <w:rsid w:val="00EF11F4"/>
    <w:rsid w:val="00EF1895"/>
    <w:rsid w:val="00EF226C"/>
    <w:rsid w:val="00EF31D4"/>
    <w:rsid w:val="00EF4C23"/>
    <w:rsid w:val="00EF6258"/>
    <w:rsid w:val="00EF6E8B"/>
    <w:rsid w:val="00EF7C07"/>
    <w:rsid w:val="00EF7C12"/>
    <w:rsid w:val="00F00A81"/>
    <w:rsid w:val="00F0181F"/>
    <w:rsid w:val="00F023C8"/>
    <w:rsid w:val="00F03DB4"/>
    <w:rsid w:val="00F04026"/>
    <w:rsid w:val="00F04DED"/>
    <w:rsid w:val="00F14500"/>
    <w:rsid w:val="00F20E6E"/>
    <w:rsid w:val="00F21594"/>
    <w:rsid w:val="00F219C5"/>
    <w:rsid w:val="00F232F4"/>
    <w:rsid w:val="00F26884"/>
    <w:rsid w:val="00F30B6A"/>
    <w:rsid w:val="00F32305"/>
    <w:rsid w:val="00F33B65"/>
    <w:rsid w:val="00F344F5"/>
    <w:rsid w:val="00F375CF"/>
    <w:rsid w:val="00F41D06"/>
    <w:rsid w:val="00F4382C"/>
    <w:rsid w:val="00F43EBB"/>
    <w:rsid w:val="00F44D18"/>
    <w:rsid w:val="00F503F3"/>
    <w:rsid w:val="00F50D0C"/>
    <w:rsid w:val="00F51B2F"/>
    <w:rsid w:val="00F538E1"/>
    <w:rsid w:val="00F53D12"/>
    <w:rsid w:val="00F53EC4"/>
    <w:rsid w:val="00F6003A"/>
    <w:rsid w:val="00F60A8F"/>
    <w:rsid w:val="00F60DB9"/>
    <w:rsid w:val="00F60F4E"/>
    <w:rsid w:val="00F61511"/>
    <w:rsid w:val="00F633C5"/>
    <w:rsid w:val="00F65C1E"/>
    <w:rsid w:val="00F65F0D"/>
    <w:rsid w:val="00F70426"/>
    <w:rsid w:val="00F717FC"/>
    <w:rsid w:val="00F731A4"/>
    <w:rsid w:val="00F73718"/>
    <w:rsid w:val="00F74686"/>
    <w:rsid w:val="00F757B1"/>
    <w:rsid w:val="00F80344"/>
    <w:rsid w:val="00F8171D"/>
    <w:rsid w:val="00F859D7"/>
    <w:rsid w:val="00F85E5B"/>
    <w:rsid w:val="00F87B9F"/>
    <w:rsid w:val="00F9166C"/>
    <w:rsid w:val="00F926CF"/>
    <w:rsid w:val="00F926E9"/>
    <w:rsid w:val="00F938C2"/>
    <w:rsid w:val="00F93C8D"/>
    <w:rsid w:val="00F942E8"/>
    <w:rsid w:val="00F947F4"/>
    <w:rsid w:val="00F96284"/>
    <w:rsid w:val="00F96D62"/>
    <w:rsid w:val="00F96E1F"/>
    <w:rsid w:val="00FA0F88"/>
    <w:rsid w:val="00FA1AF5"/>
    <w:rsid w:val="00FA3EEC"/>
    <w:rsid w:val="00FA5899"/>
    <w:rsid w:val="00FA5B57"/>
    <w:rsid w:val="00FA6EE9"/>
    <w:rsid w:val="00FA77C1"/>
    <w:rsid w:val="00FA78A6"/>
    <w:rsid w:val="00FB175A"/>
    <w:rsid w:val="00FB48AD"/>
    <w:rsid w:val="00FB61A9"/>
    <w:rsid w:val="00FC0043"/>
    <w:rsid w:val="00FC1056"/>
    <w:rsid w:val="00FC4BBB"/>
    <w:rsid w:val="00FC6B22"/>
    <w:rsid w:val="00FD1ED4"/>
    <w:rsid w:val="00FD2407"/>
    <w:rsid w:val="00FD306A"/>
    <w:rsid w:val="00FD36D9"/>
    <w:rsid w:val="00FD4320"/>
    <w:rsid w:val="00FD57F5"/>
    <w:rsid w:val="00FD7DC7"/>
    <w:rsid w:val="00FD7E58"/>
    <w:rsid w:val="00FE0A31"/>
    <w:rsid w:val="00FE0DB5"/>
    <w:rsid w:val="00FE18FA"/>
    <w:rsid w:val="00FE1E37"/>
    <w:rsid w:val="00FE3EEB"/>
    <w:rsid w:val="00FE446D"/>
    <w:rsid w:val="00FE621C"/>
    <w:rsid w:val="00FE697B"/>
    <w:rsid w:val="00FF23FF"/>
    <w:rsid w:val="00FF2946"/>
    <w:rsid w:val="00FF58A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93758FE"/>
  <w15:docId w15:val="{53D99B1D-5E32-48D6-9755-6EAD657E94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imes New Roman"/>
        <w:sz w:val="19"/>
        <w:szCs w:val="19"/>
        <w:lang w:val="en-AU" w:eastAsia="en-AU" w:bidi="ar-SA"/>
      </w:rPr>
    </w:rPrDefault>
    <w:pPrDefault>
      <w:pPr>
        <w:spacing w:line="260" w:lineRule="atLeast"/>
      </w:pPr>
    </w:pPrDefault>
  </w:docDefaults>
  <w:latentStyles w:defLockedState="0" w:defUIPriority="0" w:defSemiHidden="0" w:defUnhideWhenUsed="0" w:defQFormat="0" w:count="376">
    <w:lsdException w:name="heading 1" w:qFormat="1"/>
    <w:lsdException w:name="heading 2" w:qFormat="1"/>
    <w:lsdException w:name="heading 3"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C96134"/>
    <w:pPr>
      <w:spacing w:line="270" w:lineRule="atLeast"/>
    </w:pPr>
    <w:rPr>
      <w:spacing w:val="2"/>
    </w:rPr>
  </w:style>
  <w:style w:type="paragraph" w:styleId="Heading1">
    <w:name w:val="heading 1"/>
    <w:basedOn w:val="BodyText0"/>
    <w:next w:val="BodyText0"/>
    <w:link w:val="Heading1Char"/>
    <w:qFormat/>
    <w:rsid w:val="00B33137"/>
    <w:pPr>
      <w:keepNext/>
      <w:pageBreakBefore/>
      <w:framePr w:w="10319" w:hSpace="11340" w:wrap="around" w:vAnchor="page" w:hAnchor="page" w:x="795" w:y="795"/>
      <w:pBdr>
        <w:top w:val="single" w:sz="4" w:space="7" w:color="8ACED7" w:themeColor="accent1"/>
        <w:bottom w:val="single" w:sz="12" w:space="8" w:color="8ACED7" w:themeColor="accent1"/>
      </w:pBdr>
      <w:spacing w:before="0" w:after="0" w:line="560" w:lineRule="exact"/>
      <w:outlineLvl w:val="0"/>
    </w:pPr>
    <w:rPr>
      <w:rFonts w:asciiTheme="majorHAnsi" w:hAnsiTheme="majorHAnsi"/>
      <w:b/>
      <w:color w:val="8ACED7" w:themeColor="accent1"/>
      <w:spacing w:val="6"/>
      <w:sz w:val="56"/>
    </w:rPr>
  </w:style>
  <w:style w:type="paragraph" w:styleId="Heading2">
    <w:name w:val="heading 2"/>
    <w:basedOn w:val="BodyText0"/>
    <w:next w:val="BodyText0"/>
    <w:link w:val="Heading2Char"/>
    <w:qFormat/>
    <w:rsid w:val="00B2654D"/>
    <w:pPr>
      <w:keepNext/>
      <w:spacing w:before="220" w:line="240" w:lineRule="auto"/>
      <w:outlineLvl w:val="1"/>
    </w:pPr>
    <w:rPr>
      <w:rFonts w:asciiTheme="majorHAnsi" w:hAnsiTheme="majorHAnsi"/>
      <w:b/>
      <w:caps/>
      <w:color w:val="003263" w:themeColor="text2"/>
      <w:spacing w:val="6"/>
      <w:sz w:val="24"/>
    </w:rPr>
  </w:style>
  <w:style w:type="paragraph" w:styleId="Heading3">
    <w:name w:val="heading 3"/>
    <w:basedOn w:val="AppendixHeading3"/>
    <w:next w:val="BodyText0"/>
    <w:qFormat/>
    <w:rsid w:val="004C130A"/>
    <w:pPr>
      <w:outlineLvl w:val="2"/>
    </w:pPr>
  </w:style>
  <w:style w:type="paragraph" w:styleId="Heading4">
    <w:name w:val="heading 4"/>
    <w:basedOn w:val="Normal"/>
    <w:next w:val="BodyText0"/>
    <w:rsid w:val="004C130A"/>
    <w:pPr>
      <w:keepNext/>
      <w:spacing w:before="240" w:after="120" w:line="240" w:lineRule="auto"/>
      <w:outlineLvl w:val="3"/>
    </w:pPr>
    <w:rPr>
      <w:bCs/>
      <w:color w:val="003263" w:themeColor="text2"/>
      <w:sz w:val="20"/>
      <w:szCs w:val="28"/>
    </w:rPr>
  </w:style>
  <w:style w:type="paragraph" w:styleId="Heading5">
    <w:name w:val="heading 5"/>
    <w:basedOn w:val="Normal"/>
    <w:next w:val="Normal"/>
    <w:rsid w:val="004C130A"/>
    <w:pPr>
      <w:spacing w:before="240" w:after="60" w:line="240" w:lineRule="auto"/>
      <w:outlineLvl w:val="4"/>
    </w:pPr>
    <w:rPr>
      <w:b/>
      <w:bCs/>
      <w:iCs/>
      <w:color w:val="231F20" w:themeColor="text1"/>
      <w:szCs w:val="26"/>
    </w:rPr>
  </w:style>
  <w:style w:type="paragraph" w:styleId="Heading6">
    <w:name w:val="heading 6"/>
    <w:basedOn w:val="Normal"/>
    <w:next w:val="Normal"/>
    <w:rsid w:val="004C130A"/>
    <w:pPr>
      <w:spacing w:before="240" w:after="120" w:line="240" w:lineRule="auto"/>
      <w:outlineLvl w:val="5"/>
    </w:pPr>
    <w:rPr>
      <w:b/>
      <w:bCs/>
      <w:i/>
      <w:color w:val="231F20" w:themeColor="text1"/>
    </w:rPr>
  </w:style>
  <w:style w:type="paragraph" w:styleId="Heading7">
    <w:name w:val="heading 7"/>
    <w:basedOn w:val="Normal"/>
    <w:next w:val="Normal"/>
    <w:semiHidden/>
    <w:rsid w:val="00BF3A65"/>
    <w:pPr>
      <w:spacing w:before="240" w:after="60"/>
      <w:outlineLvl w:val="6"/>
    </w:pPr>
    <w:rPr>
      <w:sz w:val="24"/>
      <w:szCs w:val="24"/>
    </w:rPr>
  </w:style>
  <w:style w:type="paragraph" w:styleId="Heading8">
    <w:name w:val="heading 8"/>
    <w:basedOn w:val="Normal"/>
    <w:next w:val="Normal"/>
    <w:semiHidden/>
    <w:rsid w:val="00BF3A65"/>
    <w:pPr>
      <w:spacing w:before="240" w:after="60"/>
      <w:outlineLvl w:val="7"/>
    </w:pPr>
    <w:rPr>
      <w:i/>
      <w:iCs/>
      <w:sz w:val="24"/>
      <w:szCs w:val="24"/>
    </w:rPr>
  </w:style>
  <w:style w:type="paragraph" w:styleId="Heading9">
    <w:name w:val="heading 9"/>
    <w:basedOn w:val="Normal"/>
    <w:next w:val="Normal"/>
    <w:semiHidden/>
    <w:rsid w:val="00BF3A65"/>
    <w:pPr>
      <w:spacing w:before="240" w:after="60"/>
      <w:outlineLvl w:val="8"/>
    </w:pPr>
    <w:rPr>
      <w:rFonts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0">
    <w:name w:val="Body Text"/>
    <w:basedOn w:val="Normal"/>
    <w:link w:val="BodyTextChar"/>
    <w:qFormat/>
    <w:rsid w:val="00B2654D"/>
    <w:pPr>
      <w:spacing w:before="120" w:after="120"/>
    </w:pPr>
  </w:style>
  <w:style w:type="character" w:customStyle="1" w:styleId="BodyTextChar">
    <w:name w:val="Body Text Char"/>
    <w:basedOn w:val="DefaultParagraphFont"/>
    <w:link w:val="BodyText0"/>
    <w:rsid w:val="00B2654D"/>
    <w:rPr>
      <w:spacing w:val="2"/>
    </w:rPr>
  </w:style>
  <w:style w:type="character" w:customStyle="1" w:styleId="Heading1Char">
    <w:name w:val="Heading 1 Char"/>
    <w:basedOn w:val="DefaultParagraphFont"/>
    <w:link w:val="Heading1"/>
    <w:rsid w:val="00DE1829"/>
    <w:rPr>
      <w:rFonts w:asciiTheme="majorHAnsi" w:hAnsiTheme="majorHAnsi"/>
      <w:b/>
      <w:color w:val="8ACED7" w:themeColor="accent1"/>
      <w:spacing w:val="6"/>
      <w:sz w:val="56"/>
    </w:rPr>
  </w:style>
  <w:style w:type="character" w:customStyle="1" w:styleId="Heading2Char">
    <w:name w:val="Heading 2 Char"/>
    <w:basedOn w:val="DefaultParagraphFont"/>
    <w:link w:val="Heading2"/>
    <w:rsid w:val="00DE1829"/>
    <w:rPr>
      <w:rFonts w:asciiTheme="majorHAnsi" w:hAnsiTheme="majorHAnsi"/>
      <w:b/>
      <w:caps/>
      <w:color w:val="003263" w:themeColor="text2"/>
      <w:spacing w:val="6"/>
      <w:sz w:val="24"/>
    </w:rPr>
  </w:style>
  <w:style w:type="paragraph" w:customStyle="1" w:styleId="AppendixHeading3">
    <w:name w:val="Appendix Heading 3"/>
    <w:basedOn w:val="AppendixHeading2"/>
    <w:next w:val="BodyText0"/>
    <w:uiPriority w:val="1"/>
    <w:rsid w:val="004C130A"/>
    <w:pPr>
      <w:spacing w:before="240"/>
    </w:pPr>
    <w:rPr>
      <w:caps w:val="0"/>
      <w:spacing w:val="0"/>
      <w:sz w:val="22"/>
    </w:rPr>
  </w:style>
  <w:style w:type="paragraph" w:customStyle="1" w:styleId="AppendixHeading2">
    <w:name w:val="Appendix Heading 2"/>
    <w:basedOn w:val="AppendixHeading1"/>
    <w:next w:val="BodyText0"/>
    <w:uiPriority w:val="1"/>
    <w:rsid w:val="00E55580"/>
    <w:pPr>
      <w:pageBreakBefore w:val="0"/>
      <w:framePr w:w="0" w:hSpace="0" w:wrap="auto" w:vAnchor="margin" w:hAnchor="text" w:xAlign="left" w:yAlign="inline"/>
      <w:numPr>
        <w:numId w:val="0"/>
      </w:numPr>
      <w:pBdr>
        <w:top w:val="none" w:sz="0" w:space="0" w:color="auto"/>
        <w:bottom w:val="none" w:sz="0" w:space="0" w:color="auto"/>
      </w:pBdr>
      <w:spacing w:before="220" w:after="120" w:line="240" w:lineRule="auto"/>
    </w:pPr>
    <w:rPr>
      <w:caps/>
      <w:color w:val="003263" w:themeColor="text2"/>
      <w:sz w:val="24"/>
    </w:rPr>
  </w:style>
  <w:style w:type="paragraph" w:customStyle="1" w:styleId="AppendixHeading1">
    <w:name w:val="Appendix Heading 1"/>
    <w:basedOn w:val="Normal"/>
    <w:next w:val="BodyText0"/>
    <w:uiPriority w:val="1"/>
    <w:rsid w:val="00CB6F8E"/>
    <w:pPr>
      <w:keepNext/>
      <w:pageBreakBefore/>
      <w:framePr w:w="10319" w:hSpace="11340" w:wrap="around" w:vAnchor="page" w:hAnchor="page" w:x="795" w:y="795"/>
      <w:numPr>
        <w:numId w:val="3"/>
      </w:numPr>
      <w:pBdr>
        <w:top w:val="single" w:sz="4" w:space="7" w:color="8ACED7" w:themeColor="accent1"/>
        <w:bottom w:val="single" w:sz="12" w:space="8" w:color="8ACED7" w:themeColor="accent1"/>
      </w:pBdr>
      <w:spacing w:line="560" w:lineRule="exact"/>
      <w:outlineLvl w:val="0"/>
    </w:pPr>
    <w:rPr>
      <w:rFonts w:asciiTheme="majorHAnsi" w:hAnsiTheme="majorHAnsi"/>
      <w:b/>
      <w:color w:val="8ACED7" w:themeColor="accent1"/>
      <w:sz w:val="56"/>
    </w:rPr>
  </w:style>
  <w:style w:type="paragraph" w:styleId="Header">
    <w:name w:val="header"/>
    <w:basedOn w:val="Normal"/>
    <w:link w:val="HeaderChar"/>
    <w:uiPriority w:val="99"/>
    <w:rsid w:val="005F39EC"/>
    <w:pPr>
      <w:tabs>
        <w:tab w:val="center" w:pos="4513"/>
        <w:tab w:val="right" w:pos="9026"/>
      </w:tabs>
    </w:pPr>
  </w:style>
  <w:style w:type="character" w:customStyle="1" w:styleId="HeaderChar">
    <w:name w:val="Header Char"/>
    <w:basedOn w:val="DefaultParagraphFont"/>
    <w:link w:val="Header"/>
    <w:uiPriority w:val="99"/>
    <w:rsid w:val="005F39EC"/>
    <w:rPr>
      <w:spacing w:val="2"/>
    </w:rPr>
  </w:style>
  <w:style w:type="paragraph" w:styleId="Footer">
    <w:name w:val="footer"/>
    <w:basedOn w:val="Normal"/>
    <w:link w:val="FooterChar"/>
    <w:uiPriority w:val="99"/>
    <w:rsid w:val="00034A7D"/>
    <w:pPr>
      <w:spacing w:line="190" w:lineRule="atLeast"/>
      <w:ind w:right="-340"/>
      <w:jc w:val="right"/>
    </w:pPr>
    <w:rPr>
      <w:sz w:val="16"/>
    </w:rPr>
  </w:style>
  <w:style w:type="character" w:customStyle="1" w:styleId="FooterChar">
    <w:name w:val="Footer Char"/>
    <w:basedOn w:val="DefaultParagraphFont"/>
    <w:link w:val="Footer"/>
    <w:uiPriority w:val="99"/>
    <w:rsid w:val="00034A7D"/>
    <w:rPr>
      <w:spacing w:val="2"/>
      <w:sz w:val="16"/>
    </w:rPr>
  </w:style>
  <w:style w:type="paragraph" w:styleId="BalloonText">
    <w:name w:val="Balloon Text"/>
    <w:basedOn w:val="Normal"/>
    <w:semiHidden/>
    <w:rsid w:val="00FD57F5"/>
    <w:rPr>
      <w:rFonts w:ascii="Tahoma" w:hAnsi="Tahoma" w:cs="Tahoma"/>
      <w:sz w:val="16"/>
      <w:szCs w:val="16"/>
    </w:rPr>
  </w:style>
  <w:style w:type="paragraph" w:customStyle="1" w:styleId="Emailaddress">
    <w:name w:val="Email address"/>
    <w:basedOn w:val="Normal"/>
    <w:semiHidden/>
    <w:rsid w:val="00FD57F5"/>
    <w:rPr>
      <w:sz w:val="16"/>
      <w:szCs w:val="16"/>
    </w:rPr>
  </w:style>
  <w:style w:type="paragraph" w:styleId="ListContinue">
    <w:name w:val="List Continue"/>
    <w:basedOn w:val="Normal"/>
    <w:semiHidden/>
    <w:rsid w:val="00E46C48"/>
    <w:pPr>
      <w:spacing w:after="260"/>
      <w:ind w:left="340"/>
    </w:pPr>
  </w:style>
  <w:style w:type="paragraph" w:styleId="ListContinue2">
    <w:name w:val="List Continue 2"/>
    <w:basedOn w:val="Normal"/>
    <w:link w:val="ListContinue2Char"/>
    <w:semiHidden/>
    <w:rsid w:val="00E46C48"/>
    <w:pPr>
      <w:spacing w:after="120"/>
      <w:ind w:left="567"/>
    </w:pPr>
  </w:style>
  <w:style w:type="character" w:customStyle="1" w:styleId="ListContinue2Char">
    <w:name w:val="List Continue 2 Char"/>
    <w:basedOn w:val="DefaultParagraphFont"/>
    <w:link w:val="ListContinue2"/>
    <w:rsid w:val="00E46C48"/>
    <w:rPr>
      <w:rFonts w:ascii="Times New Roman" w:hAnsi="Times New Roman"/>
      <w:spacing w:val="-5"/>
      <w:sz w:val="22"/>
      <w:szCs w:val="22"/>
      <w:lang w:eastAsia="en-US"/>
    </w:rPr>
  </w:style>
  <w:style w:type="paragraph" w:styleId="ListContinue3">
    <w:name w:val="List Continue 3"/>
    <w:basedOn w:val="ListContinue2"/>
    <w:link w:val="ListContinue3Char"/>
    <w:semiHidden/>
    <w:rsid w:val="00FD57F5"/>
    <w:pPr>
      <w:ind w:left="794"/>
    </w:pPr>
  </w:style>
  <w:style w:type="character" w:customStyle="1" w:styleId="ListContinue3Char">
    <w:name w:val="List Continue 3 Char"/>
    <w:basedOn w:val="ListContinue2Char"/>
    <w:link w:val="ListContinue3"/>
    <w:rsid w:val="00FD57F5"/>
    <w:rPr>
      <w:rFonts w:ascii="Times New Roman" w:hAnsi="Times New Roman"/>
      <w:spacing w:val="-5"/>
      <w:sz w:val="22"/>
      <w:szCs w:val="22"/>
      <w:lang w:eastAsia="en-US"/>
    </w:rPr>
  </w:style>
  <w:style w:type="table" w:styleId="TableGrid">
    <w:name w:val="Table Grid"/>
    <w:basedOn w:val="TableNormal"/>
    <w:rsid w:val="00C9527A"/>
    <w:pPr>
      <w:spacing w:before="40" w:after="80"/>
    </w:pPr>
    <w:rPr>
      <w:sz w:val="18"/>
    </w:rPr>
    <w:tblPr>
      <w:tblBorders>
        <w:top w:val="single" w:sz="4" w:space="0" w:color="003263" w:themeColor="text2"/>
        <w:bottom w:val="single" w:sz="4" w:space="0" w:color="003263" w:themeColor="text2"/>
        <w:insideH w:val="single" w:sz="4" w:space="0" w:color="003263" w:themeColor="text2"/>
      </w:tblBorders>
      <w:tblCellMar>
        <w:left w:w="57" w:type="dxa"/>
        <w:right w:w="57" w:type="dxa"/>
      </w:tblCellMar>
    </w:tblPr>
    <w:tblStylePr w:type="firstRow">
      <w:pPr>
        <w:keepNext/>
        <w:keepLines w:val="0"/>
        <w:wordWrap/>
      </w:pPr>
      <w:rPr>
        <w:b/>
      </w:rPr>
      <w:tblPr/>
      <w:trPr>
        <w:tblHeader/>
      </w:trPr>
      <w:tcPr>
        <w:shd w:val="clear" w:color="auto" w:fill="003263" w:themeFill="text2"/>
      </w:tcPr>
    </w:tblStylePr>
  </w:style>
  <w:style w:type="paragraph" w:styleId="ListBullet">
    <w:name w:val="List Bullet"/>
    <w:basedOn w:val="BodyText0"/>
    <w:qFormat/>
    <w:rsid w:val="00B2654D"/>
    <w:pPr>
      <w:numPr>
        <w:numId w:val="1"/>
      </w:numPr>
      <w:spacing w:before="110" w:after="110"/>
    </w:pPr>
  </w:style>
  <w:style w:type="paragraph" w:styleId="ListBullet2">
    <w:name w:val="List Bullet 2"/>
    <w:basedOn w:val="ListBullet"/>
    <w:qFormat/>
    <w:rsid w:val="004B545B"/>
    <w:pPr>
      <w:numPr>
        <w:ilvl w:val="1"/>
      </w:numPr>
    </w:pPr>
  </w:style>
  <w:style w:type="paragraph" w:styleId="ListBullet3">
    <w:name w:val="List Bullet 3"/>
    <w:basedOn w:val="ListBullet2"/>
    <w:qFormat/>
    <w:rsid w:val="004B545B"/>
    <w:pPr>
      <w:numPr>
        <w:ilvl w:val="2"/>
      </w:numPr>
    </w:pPr>
  </w:style>
  <w:style w:type="paragraph" w:styleId="ListNumber">
    <w:name w:val="List Number"/>
    <w:basedOn w:val="BodyText0"/>
    <w:qFormat/>
    <w:rsid w:val="004B545B"/>
    <w:pPr>
      <w:numPr>
        <w:numId w:val="2"/>
      </w:numPr>
      <w:spacing w:after="100"/>
    </w:pPr>
  </w:style>
  <w:style w:type="paragraph" w:styleId="ListNumber2">
    <w:name w:val="List Number 2"/>
    <w:basedOn w:val="ListNumber"/>
    <w:qFormat/>
    <w:rsid w:val="004B545B"/>
    <w:pPr>
      <w:numPr>
        <w:ilvl w:val="1"/>
      </w:numPr>
    </w:pPr>
  </w:style>
  <w:style w:type="paragraph" w:styleId="ListNumber3">
    <w:name w:val="List Number 3"/>
    <w:basedOn w:val="ListNumber2"/>
    <w:qFormat/>
    <w:rsid w:val="004B545B"/>
    <w:pPr>
      <w:numPr>
        <w:ilvl w:val="2"/>
      </w:numPr>
    </w:pPr>
  </w:style>
  <w:style w:type="character" w:styleId="PlaceholderText">
    <w:name w:val="Placeholder Text"/>
    <w:basedOn w:val="DefaultParagraphFont"/>
    <w:uiPriority w:val="99"/>
    <w:semiHidden/>
    <w:rsid w:val="009A2FBA"/>
    <w:rPr>
      <w:color w:val="808080"/>
    </w:rPr>
  </w:style>
  <w:style w:type="paragraph" w:styleId="Title">
    <w:name w:val="Title"/>
    <w:basedOn w:val="Normal"/>
    <w:next w:val="Normal"/>
    <w:link w:val="TitleChar"/>
    <w:rsid w:val="0032135D"/>
    <w:pPr>
      <w:spacing w:line="192" w:lineRule="auto"/>
    </w:pPr>
    <w:rPr>
      <w:rFonts w:asciiTheme="majorHAnsi" w:eastAsiaTheme="majorEastAsia" w:hAnsiTheme="majorHAnsi" w:cstheme="majorBidi"/>
      <w:b/>
      <w:caps/>
      <w:color w:val="003263" w:themeColor="text2"/>
      <w:spacing w:val="0"/>
      <w:kern w:val="28"/>
      <w:sz w:val="84"/>
      <w:szCs w:val="56"/>
    </w:rPr>
  </w:style>
  <w:style w:type="character" w:customStyle="1" w:styleId="TitleChar">
    <w:name w:val="Title Char"/>
    <w:basedOn w:val="DefaultParagraphFont"/>
    <w:link w:val="Title"/>
    <w:rsid w:val="0032135D"/>
    <w:rPr>
      <w:rFonts w:asciiTheme="majorHAnsi" w:eastAsiaTheme="majorEastAsia" w:hAnsiTheme="majorHAnsi" w:cstheme="majorBidi"/>
      <w:b/>
      <w:caps/>
      <w:color w:val="003263" w:themeColor="text2"/>
      <w:kern w:val="28"/>
      <w:sz w:val="84"/>
      <w:szCs w:val="56"/>
    </w:rPr>
  </w:style>
  <w:style w:type="table" w:styleId="ColorfulGrid">
    <w:name w:val="Colorful Grid"/>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D5CFD1" w:themeFill="text1" w:themeFillTint="33"/>
    </w:tcPr>
    <w:tblStylePr w:type="firstRow">
      <w:rPr>
        <w:b/>
        <w:bCs/>
      </w:rPr>
      <w:tblPr/>
      <w:tcPr>
        <w:shd w:val="clear" w:color="auto" w:fill="ABA0A3" w:themeFill="text1" w:themeFillTint="66"/>
      </w:tcPr>
    </w:tblStylePr>
    <w:tblStylePr w:type="lastRow">
      <w:rPr>
        <w:b/>
        <w:bCs/>
        <w:color w:val="231F20" w:themeColor="text1"/>
      </w:rPr>
      <w:tblPr/>
      <w:tcPr>
        <w:shd w:val="clear" w:color="auto" w:fill="ABA0A3" w:themeFill="text1" w:themeFillTint="66"/>
      </w:tcPr>
    </w:tblStylePr>
    <w:tblStylePr w:type="firstCol">
      <w:rPr>
        <w:color w:val="FFFFFF" w:themeColor="background1"/>
      </w:rPr>
      <w:tblPr/>
      <w:tcPr>
        <w:shd w:val="clear" w:color="auto" w:fill="1A1717" w:themeFill="text1" w:themeFillShade="BF"/>
      </w:tcPr>
    </w:tblStylePr>
    <w:tblStylePr w:type="lastCol">
      <w:rPr>
        <w:color w:val="FFFFFF" w:themeColor="background1"/>
      </w:rPr>
      <w:tblPr/>
      <w:tcPr>
        <w:shd w:val="clear" w:color="auto" w:fill="1A1717" w:themeFill="text1" w:themeFillShade="BF"/>
      </w:tcPr>
    </w:tblStylePr>
    <w:tblStylePr w:type="band1Vert">
      <w:tblPr/>
      <w:tcPr>
        <w:shd w:val="clear" w:color="auto" w:fill="97898C" w:themeFill="text1" w:themeFillTint="7F"/>
      </w:tcPr>
    </w:tblStylePr>
    <w:tblStylePr w:type="band1Horz">
      <w:tblPr/>
      <w:tcPr>
        <w:shd w:val="clear" w:color="auto" w:fill="97898C" w:themeFill="text1" w:themeFillTint="7F"/>
      </w:tcPr>
    </w:tblStylePr>
  </w:style>
  <w:style w:type="table" w:styleId="ColorfulGrid-Accent1">
    <w:name w:val="Colorful Grid Accent 1"/>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E7F5F7" w:themeFill="accent1" w:themeFillTint="33"/>
    </w:tcPr>
    <w:tblStylePr w:type="firstRow">
      <w:rPr>
        <w:b/>
        <w:bCs/>
      </w:rPr>
      <w:tblPr/>
      <w:tcPr>
        <w:shd w:val="clear" w:color="auto" w:fill="D0EBEF" w:themeFill="accent1" w:themeFillTint="66"/>
      </w:tcPr>
    </w:tblStylePr>
    <w:tblStylePr w:type="lastRow">
      <w:rPr>
        <w:b/>
        <w:bCs/>
        <w:color w:val="231F20" w:themeColor="text1"/>
      </w:rPr>
      <w:tblPr/>
      <w:tcPr>
        <w:shd w:val="clear" w:color="auto" w:fill="D0EBEF" w:themeFill="accent1" w:themeFillTint="66"/>
      </w:tcPr>
    </w:tblStylePr>
    <w:tblStylePr w:type="firstCol">
      <w:rPr>
        <w:color w:val="FFFFFF" w:themeColor="background1"/>
      </w:rPr>
      <w:tblPr/>
      <w:tcPr>
        <w:shd w:val="clear" w:color="auto" w:fill="47B2C0" w:themeFill="accent1" w:themeFillShade="BF"/>
      </w:tcPr>
    </w:tblStylePr>
    <w:tblStylePr w:type="lastCol">
      <w:rPr>
        <w:color w:val="FFFFFF" w:themeColor="background1"/>
      </w:rPr>
      <w:tblPr/>
      <w:tcPr>
        <w:shd w:val="clear" w:color="auto" w:fill="47B2C0" w:themeFill="accent1" w:themeFillShade="BF"/>
      </w:tcPr>
    </w:tblStylePr>
    <w:tblStylePr w:type="band1Vert">
      <w:tblPr/>
      <w:tcPr>
        <w:shd w:val="clear" w:color="auto" w:fill="C4E6EB" w:themeFill="accent1" w:themeFillTint="7F"/>
      </w:tcPr>
    </w:tblStylePr>
    <w:tblStylePr w:type="band1Horz">
      <w:tblPr/>
      <w:tcPr>
        <w:shd w:val="clear" w:color="auto" w:fill="C4E6EB" w:themeFill="accent1" w:themeFillTint="7F"/>
      </w:tcPr>
    </w:tblStylePr>
  </w:style>
  <w:style w:type="table" w:styleId="ColorfulGrid-Accent2">
    <w:name w:val="Colorful Grid Accent 2"/>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ACD5FF" w:themeFill="accent2" w:themeFillTint="33"/>
    </w:tcPr>
    <w:tblStylePr w:type="firstRow">
      <w:rPr>
        <w:b/>
        <w:bCs/>
      </w:rPr>
      <w:tblPr/>
      <w:tcPr>
        <w:shd w:val="clear" w:color="auto" w:fill="5AACFF" w:themeFill="accent2" w:themeFillTint="66"/>
      </w:tcPr>
    </w:tblStylePr>
    <w:tblStylePr w:type="lastRow">
      <w:rPr>
        <w:b/>
        <w:bCs/>
        <w:color w:val="231F20" w:themeColor="text1"/>
      </w:rPr>
      <w:tblPr/>
      <w:tcPr>
        <w:shd w:val="clear" w:color="auto" w:fill="5AACFF" w:themeFill="accent2" w:themeFillTint="66"/>
      </w:tcPr>
    </w:tblStylePr>
    <w:tblStylePr w:type="firstCol">
      <w:rPr>
        <w:color w:val="FFFFFF" w:themeColor="background1"/>
      </w:rPr>
      <w:tblPr/>
      <w:tcPr>
        <w:shd w:val="clear" w:color="auto" w:fill="00254A" w:themeFill="accent2" w:themeFillShade="BF"/>
      </w:tcPr>
    </w:tblStylePr>
    <w:tblStylePr w:type="lastCol">
      <w:rPr>
        <w:color w:val="FFFFFF" w:themeColor="background1"/>
      </w:rPr>
      <w:tblPr/>
      <w:tcPr>
        <w:shd w:val="clear" w:color="auto" w:fill="00254A" w:themeFill="accent2" w:themeFillShade="BF"/>
      </w:tcPr>
    </w:tblStylePr>
    <w:tblStylePr w:type="band1Vert">
      <w:tblPr/>
      <w:tcPr>
        <w:shd w:val="clear" w:color="auto" w:fill="3298FF" w:themeFill="accent2" w:themeFillTint="7F"/>
      </w:tcPr>
    </w:tblStylePr>
    <w:tblStylePr w:type="band1Horz">
      <w:tblPr/>
      <w:tcPr>
        <w:shd w:val="clear" w:color="auto" w:fill="3298FF" w:themeFill="accent2" w:themeFillTint="7F"/>
      </w:tcPr>
    </w:tblStylePr>
  </w:style>
  <w:style w:type="table" w:styleId="ColorfulGrid-Accent3">
    <w:name w:val="Colorful Grid Accent 3"/>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FCDBD5" w:themeFill="accent3" w:themeFillTint="33"/>
    </w:tcPr>
    <w:tblStylePr w:type="firstRow">
      <w:rPr>
        <w:b/>
        <w:bCs/>
      </w:rPr>
      <w:tblPr/>
      <w:tcPr>
        <w:shd w:val="clear" w:color="auto" w:fill="F9B8AB" w:themeFill="accent3" w:themeFillTint="66"/>
      </w:tcPr>
    </w:tblStylePr>
    <w:tblStylePr w:type="lastRow">
      <w:rPr>
        <w:b/>
        <w:bCs/>
        <w:color w:val="231F20" w:themeColor="text1"/>
      </w:rPr>
      <w:tblPr/>
      <w:tcPr>
        <w:shd w:val="clear" w:color="auto" w:fill="F9B8AB" w:themeFill="accent3" w:themeFillTint="66"/>
      </w:tcPr>
    </w:tblStylePr>
    <w:tblStylePr w:type="firstCol">
      <w:rPr>
        <w:color w:val="FFFFFF" w:themeColor="background1"/>
      </w:rPr>
      <w:tblPr/>
      <w:tcPr>
        <w:shd w:val="clear" w:color="auto" w:fill="C72D0E" w:themeFill="accent3" w:themeFillShade="BF"/>
      </w:tcPr>
    </w:tblStylePr>
    <w:tblStylePr w:type="lastCol">
      <w:rPr>
        <w:color w:val="FFFFFF" w:themeColor="background1"/>
      </w:rPr>
      <w:tblPr/>
      <w:tcPr>
        <w:shd w:val="clear" w:color="auto" w:fill="C72D0E" w:themeFill="accent3" w:themeFillShade="BF"/>
      </w:tcPr>
    </w:tblStylePr>
    <w:tblStylePr w:type="band1Vert">
      <w:tblPr/>
      <w:tcPr>
        <w:shd w:val="clear" w:color="auto" w:fill="F7A696" w:themeFill="accent3" w:themeFillTint="7F"/>
      </w:tcPr>
    </w:tblStylePr>
    <w:tblStylePr w:type="band1Horz">
      <w:tblPr/>
      <w:tcPr>
        <w:shd w:val="clear" w:color="auto" w:fill="F7A696" w:themeFill="accent3" w:themeFillTint="7F"/>
      </w:tcPr>
    </w:tblStylePr>
  </w:style>
  <w:style w:type="table" w:styleId="ColorfulGrid-Accent4">
    <w:name w:val="Colorful Grid Accent 4"/>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DBF2EC" w:themeFill="accent4" w:themeFillTint="33"/>
    </w:tcPr>
    <w:tblStylePr w:type="firstRow">
      <w:rPr>
        <w:b/>
        <w:bCs/>
      </w:rPr>
      <w:tblPr/>
      <w:tcPr>
        <w:shd w:val="clear" w:color="auto" w:fill="B8E5D9" w:themeFill="accent4" w:themeFillTint="66"/>
      </w:tcPr>
    </w:tblStylePr>
    <w:tblStylePr w:type="lastRow">
      <w:rPr>
        <w:b/>
        <w:bCs/>
        <w:color w:val="231F20" w:themeColor="text1"/>
      </w:rPr>
      <w:tblPr/>
      <w:tcPr>
        <w:shd w:val="clear" w:color="auto" w:fill="B8E5D9" w:themeFill="accent4" w:themeFillTint="66"/>
      </w:tcPr>
    </w:tblStylePr>
    <w:tblStylePr w:type="firstCol">
      <w:rPr>
        <w:color w:val="FFFFFF" w:themeColor="background1"/>
      </w:rPr>
      <w:tblPr/>
      <w:tcPr>
        <w:shd w:val="clear" w:color="auto" w:fill="36947B" w:themeFill="accent4" w:themeFillShade="BF"/>
      </w:tcPr>
    </w:tblStylePr>
    <w:tblStylePr w:type="lastCol">
      <w:rPr>
        <w:color w:val="FFFFFF" w:themeColor="background1"/>
      </w:rPr>
      <w:tblPr/>
      <w:tcPr>
        <w:shd w:val="clear" w:color="auto" w:fill="36947B" w:themeFill="accent4" w:themeFillShade="BF"/>
      </w:tcPr>
    </w:tblStylePr>
    <w:tblStylePr w:type="band1Vert">
      <w:tblPr/>
      <w:tcPr>
        <w:shd w:val="clear" w:color="auto" w:fill="A7DFD0" w:themeFill="accent4" w:themeFillTint="7F"/>
      </w:tcPr>
    </w:tblStylePr>
    <w:tblStylePr w:type="band1Horz">
      <w:tblPr/>
      <w:tcPr>
        <w:shd w:val="clear" w:color="auto" w:fill="A7DFD0" w:themeFill="accent4" w:themeFillTint="7F"/>
      </w:tcPr>
    </w:tblStylePr>
  </w:style>
  <w:style w:type="table" w:styleId="ColorfulGrid-Accent5">
    <w:name w:val="Colorful Grid Accent 5"/>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EADFED" w:themeFill="accent5" w:themeFillTint="33"/>
    </w:tcPr>
    <w:tblStylePr w:type="firstRow">
      <w:rPr>
        <w:b/>
        <w:bCs/>
      </w:rPr>
      <w:tblPr/>
      <w:tcPr>
        <w:shd w:val="clear" w:color="auto" w:fill="D6C0DC" w:themeFill="accent5" w:themeFillTint="66"/>
      </w:tcPr>
    </w:tblStylePr>
    <w:tblStylePr w:type="lastRow">
      <w:rPr>
        <w:b/>
        <w:bCs/>
        <w:color w:val="231F20" w:themeColor="text1"/>
      </w:rPr>
      <w:tblPr/>
      <w:tcPr>
        <w:shd w:val="clear" w:color="auto" w:fill="D6C0DC" w:themeFill="accent5" w:themeFillTint="66"/>
      </w:tcPr>
    </w:tblStylePr>
    <w:tblStylePr w:type="firstCol">
      <w:rPr>
        <w:color w:val="FFFFFF" w:themeColor="background1"/>
      </w:rPr>
      <w:tblPr/>
      <w:tcPr>
        <w:shd w:val="clear" w:color="auto" w:fill="744881" w:themeFill="accent5" w:themeFillShade="BF"/>
      </w:tcPr>
    </w:tblStylePr>
    <w:tblStylePr w:type="lastCol">
      <w:rPr>
        <w:color w:val="FFFFFF" w:themeColor="background1"/>
      </w:rPr>
      <w:tblPr/>
      <w:tcPr>
        <w:shd w:val="clear" w:color="auto" w:fill="744881" w:themeFill="accent5" w:themeFillShade="BF"/>
      </w:tcPr>
    </w:tblStylePr>
    <w:tblStylePr w:type="band1Vert">
      <w:tblPr/>
      <w:tcPr>
        <w:shd w:val="clear" w:color="auto" w:fill="CCB1D4" w:themeFill="accent5" w:themeFillTint="7F"/>
      </w:tcPr>
    </w:tblStylePr>
    <w:tblStylePr w:type="band1Horz">
      <w:tblPr/>
      <w:tcPr>
        <w:shd w:val="clear" w:color="auto" w:fill="CCB1D4" w:themeFill="accent5" w:themeFillTint="7F"/>
      </w:tcPr>
    </w:tblStylePr>
  </w:style>
  <w:style w:type="table" w:styleId="ColorfulGrid-Accent6">
    <w:name w:val="Colorful Grid Accent 6"/>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FFF5DF" w:themeFill="accent6" w:themeFillTint="33"/>
    </w:tcPr>
    <w:tblStylePr w:type="firstRow">
      <w:rPr>
        <w:b/>
        <w:bCs/>
      </w:rPr>
      <w:tblPr/>
      <w:tcPr>
        <w:shd w:val="clear" w:color="auto" w:fill="FFEBC0" w:themeFill="accent6" w:themeFillTint="66"/>
      </w:tcPr>
    </w:tblStylePr>
    <w:tblStylePr w:type="lastRow">
      <w:rPr>
        <w:b/>
        <w:bCs/>
        <w:color w:val="231F20" w:themeColor="text1"/>
      </w:rPr>
      <w:tblPr/>
      <w:tcPr>
        <w:shd w:val="clear" w:color="auto" w:fill="FFEBC0" w:themeFill="accent6" w:themeFillTint="66"/>
      </w:tcPr>
    </w:tblStylePr>
    <w:tblStylePr w:type="firstCol">
      <w:rPr>
        <w:color w:val="FFFFFF" w:themeColor="background1"/>
      </w:rPr>
      <w:tblPr/>
      <w:tcPr>
        <w:shd w:val="clear" w:color="auto" w:fill="FFB309" w:themeFill="accent6" w:themeFillShade="BF"/>
      </w:tcPr>
    </w:tblStylePr>
    <w:tblStylePr w:type="lastCol">
      <w:rPr>
        <w:color w:val="FFFFFF" w:themeColor="background1"/>
      </w:rPr>
      <w:tblPr/>
      <w:tcPr>
        <w:shd w:val="clear" w:color="auto" w:fill="FFB309" w:themeFill="accent6" w:themeFillShade="BF"/>
      </w:tcPr>
    </w:tblStylePr>
    <w:tblStylePr w:type="band1Vert">
      <w:tblPr/>
      <w:tcPr>
        <w:shd w:val="clear" w:color="auto" w:fill="FFE7B0" w:themeFill="accent6" w:themeFillTint="7F"/>
      </w:tcPr>
    </w:tblStylePr>
    <w:tblStylePr w:type="band1Horz">
      <w:tblPr/>
      <w:tcPr>
        <w:shd w:val="clear" w:color="auto" w:fill="FFE7B0" w:themeFill="accent6" w:themeFillTint="7F"/>
      </w:tcPr>
    </w:tblStylePr>
  </w:style>
  <w:style w:type="table" w:styleId="ColorfulList">
    <w:name w:val="Colorful List"/>
    <w:basedOn w:val="TableNormal"/>
    <w:uiPriority w:val="72"/>
    <w:semiHidden/>
    <w:rsid w:val="00B60586"/>
    <w:pPr>
      <w:spacing w:line="240" w:lineRule="auto"/>
    </w:pPr>
    <w:rPr>
      <w:color w:val="231F20" w:themeColor="text1"/>
    </w:rPr>
    <w:tblPr>
      <w:tblStyleRowBandSize w:val="1"/>
      <w:tblStyleColBandSize w:val="1"/>
    </w:tblPr>
    <w:tcPr>
      <w:shd w:val="clear" w:color="auto" w:fill="EAE7E8" w:themeFill="text1" w:themeFillTint="19"/>
    </w:tcPr>
    <w:tblStylePr w:type="firstRow">
      <w:rPr>
        <w:b/>
        <w:bCs/>
        <w:color w:val="FFFFFF" w:themeColor="background1"/>
      </w:rPr>
      <w:tblPr/>
      <w:tcPr>
        <w:tcBorders>
          <w:bottom w:val="single" w:sz="12" w:space="0" w:color="FFFFFF" w:themeColor="background1"/>
        </w:tcBorders>
        <w:shd w:val="clear" w:color="auto" w:fill="00274F" w:themeFill="accent2" w:themeFillShade="CC"/>
      </w:tcPr>
    </w:tblStylePr>
    <w:tblStylePr w:type="lastRow">
      <w:rPr>
        <w:b/>
        <w:bCs/>
        <w:color w:val="00274F" w:themeColor="accent2"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BC4C6" w:themeFill="text1" w:themeFillTint="3F"/>
      </w:tcPr>
    </w:tblStylePr>
    <w:tblStylePr w:type="band1Horz">
      <w:tblPr/>
      <w:tcPr>
        <w:shd w:val="clear" w:color="auto" w:fill="D5CFD1" w:themeFill="text1" w:themeFillTint="33"/>
      </w:tcPr>
    </w:tblStylePr>
  </w:style>
  <w:style w:type="table" w:styleId="ColorfulList-Accent1">
    <w:name w:val="Colorful List Accent 1"/>
    <w:basedOn w:val="TableNormal"/>
    <w:uiPriority w:val="72"/>
    <w:semiHidden/>
    <w:rsid w:val="00B60586"/>
    <w:pPr>
      <w:spacing w:line="240" w:lineRule="auto"/>
    </w:pPr>
    <w:rPr>
      <w:color w:val="231F20" w:themeColor="text1"/>
    </w:rPr>
    <w:tblPr>
      <w:tblStyleRowBandSize w:val="1"/>
      <w:tblStyleColBandSize w:val="1"/>
    </w:tblPr>
    <w:tcPr>
      <w:shd w:val="clear" w:color="auto" w:fill="F3FAFB" w:themeFill="accent1" w:themeFillTint="19"/>
    </w:tcPr>
    <w:tblStylePr w:type="firstRow">
      <w:rPr>
        <w:b/>
        <w:bCs/>
        <w:color w:val="FFFFFF" w:themeColor="background1"/>
      </w:rPr>
      <w:tblPr/>
      <w:tcPr>
        <w:tcBorders>
          <w:bottom w:val="single" w:sz="12" w:space="0" w:color="FFFFFF" w:themeColor="background1"/>
        </w:tcBorders>
        <w:shd w:val="clear" w:color="auto" w:fill="00274F" w:themeFill="accent2" w:themeFillShade="CC"/>
      </w:tcPr>
    </w:tblStylePr>
    <w:tblStylePr w:type="lastRow">
      <w:rPr>
        <w:b/>
        <w:bCs/>
        <w:color w:val="00274F" w:themeColor="accent2"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1F2F5" w:themeFill="accent1" w:themeFillTint="3F"/>
      </w:tcPr>
    </w:tblStylePr>
    <w:tblStylePr w:type="band1Horz">
      <w:tblPr/>
      <w:tcPr>
        <w:shd w:val="clear" w:color="auto" w:fill="E7F5F7" w:themeFill="accent1" w:themeFillTint="33"/>
      </w:tcPr>
    </w:tblStylePr>
  </w:style>
  <w:style w:type="table" w:styleId="ColorfulList-Accent2">
    <w:name w:val="Colorful List Accent 2"/>
    <w:basedOn w:val="TableNormal"/>
    <w:uiPriority w:val="72"/>
    <w:semiHidden/>
    <w:rsid w:val="00B60586"/>
    <w:pPr>
      <w:spacing w:line="240" w:lineRule="auto"/>
    </w:pPr>
    <w:rPr>
      <w:color w:val="231F20" w:themeColor="text1"/>
    </w:rPr>
    <w:tblPr>
      <w:tblStyleRowBandSize w:val="1"/>
      <w:tblStyleColBandSize w:val="1"/>
    </w:tblPr>
    <w:tcPr>
      <w:shd w:val="clear" w:color="auto" w:fill="D6EAFF" w:themeFill="accent2" w:themeFillTint="19"/>
    </w:tcPr>
    <w:tblStylePr w:type="firstRow">
      <w:rPr>
        <w:b/>
        <w:bCs/>
        <w:color w:val="FFFFFF" w:themeColor="background1"/>
      </w:rPr>
      <w:tblPr/>
      <w:tcPr>
        <w:tcBorders>
          <w:bottom w:val="single" w:sz="12" w:space="0" w:color="FFFFFF" w:themeColor="background1"/>
        </w:tcBorders>
        <w:shd w:val="clear" w:color="auto" w:fill="00274F" w:themeFill="accent2" w:themeFillShade="CC"/>
      </w:tcPr>
    </w:tblStylePr>
    <w:tblStylePr w:type="lastRow">
      <w:rPr>
        <w:b/>
        <w:bCs/>
        <w:color w:val="00274F" w:themeColor="accent2"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99CCFF" w:themeFill="accent2" w:themeFillTint="3F"/>
      </w:tcPr>
    </w:tblStylePr>
    <w:tblStylePr w:type="band1Horz">
      <w:tblPr/>
      <w:tcPr>
        <w:shd w:val="clear" w:color="auto" w:fill="ACD5FF" w:themeFill="accent2" w:themeFillTint="33"/>
      </w:tcPr>
    </w:tblStylePr>
  </w:style>
  <w:style w:type="table" w:styleId="ColorfulList-Accent3">
    <w:name w:val="Colorful List Accent 3"/>
    <w:basedOn w:val="TableNormal"/>
    <w:uiPriority w:val="72"/>
    <w:semiHidden/>
    <w:rsid w:val="00B60586"/>
    <w:pPr>
      <w:spacing w:line="240" w:lineRule="auto"/>
    </w:pPr>
    <w:rPr>
      <w:color w:val="231F20" w:themeColor="text1"/>
    </w:rPr>
    <w:tblPr>
      <w:tblStyleRowBandSize w:val="1"/>
      <w:tblStyleColBandSize w:val="1"/>
    </w:tblPr>
    <w:tcPr>
      <w:shd w:val="clear" w:color="auto" w:fill="FDEDEA" w:themeFill="accent3" w:themeFillTint="19"/>
    </w:tcPr>
    <w:tblStylePr w:type="firstRow">
      <w:rPr>
        <w:b/>
        <w:bCs/>
        <w:color w:val="FFFFFF" w:themeColor="background1"/>
      </w:rPr>
      <w:tblPr/>
      <w:tcPr>
        <w:tcBorders>
          <w:bottom w:val="single" w:sz="12" w:space="0" w:color="FFFFFF" w:themeColor="background1"/>
        </w:tcBorders>
        <w:shd w:val="clear" w:color="auto" w:fill="3A9E84" w:themeFill="accent4" w:themeFillShade="CC"/>
      </w:tcPr>
    </w:tblStylePr>
    <w:tblStylePr w:type="lastRow">
      <w:rPr>
        <w:b/>
        <w:bCs/>
        <w:color w:val="3A9E84" w:themeColor="accent4"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BD3CB" w:themeFill="accent3" w:themeFillTint="3F"/>
      </w:tcPr>
    </w:tblStylePr>
    <w:tblStylePr w:type="band1Horz">
      <w:tblPr/>
      <w:tcPr>
        <w:shd w:val="clear" w:color="auto" w:fill="FCDBD5" w:themeFill="accent3" w:themeFillTint="33"/>
      </w:tcPr>
    </w:tblStylePr>
  </w:style>
  <w:style w:type="table" w:styleId="ColorfulList-Accent4">
    <w:name w:val="Colorful List Accent 4"/>
    <w:basedOn w:val="TableNormal"/>
    <w:uiPriority w:val="72"/>
    <w:semiHidden/>
    <w:rsid w:val="00B60586"/>
    <w:pPr>
      <w:spacing w:line="240" w:lineRule="auto"/>
    </w:pPr>
    <w:rPr>
      <w:color w:val="231F20" w:themeColor="text1"/>
    </w:rPr>
    <w:tblPr>
      <w:tblStyleRowBandSize w:val="1"/>
      <w:tblStyleColBandSize w:val="1"/>
    </w:tblPr>
    <w:tcPr>
      <w:shd w:val="clear" w:color="auto" w:fill="EDF8F5" w:themeFill="accent4" w:themeFillTint="19"/>
    </w:tcPr>
    <w:tblStylePr w:type="firstRow">
      <w:rPr>
        <w:b/>
        <w:bCs/>
        <w:color w:val="FFFFFF" w:themeColor="background1"/>
      </w:rPr>
      <w:tblPr/>
      <w:tcPr>
        <w:tcBorders>
          <w:bottom w:val="single" w:sz="12" w:space="0" w:color="FFFFFF" w:themeColor="background1"/>
        </w:tcBorders>
        <w:shd w:val="clear" w:color="auto" w:fill="D4300F" w:themeFill="accent3" w:themeFillShade="CC"/>
      </w:tcPr>
    </w:tblStylePr>
    <w:tblStylePr w:type="lastRow">
      <w:rPr>
        <w:b/>
        <w:bCs/>
        <w:color w:val="D4300F" w:themeColor="accent3"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EFE7" w:themeFill="accent4" w:themeFillTint="3F"/>
      </w:tcPr>
    </w:tblStylePr>
    <w:tblStylePr w:type="band1Horz">
      <w:tblPr/>
      <w:tcPr>
        <w:shd w:val="clear" w:color="auto" w:fill="DBF2EC" w:themeFill="accent4" w:themeFillTint="33"/>
      </w:tcPr>
    </w:tblStylePr>
  </w:style>
  <w:style w:type="table" w:styleId="ColorfulList-Accent5">
    <w:name w:val="Colorful List Accent 5"/>
    <w:basedOn w:val="TableNormal"/>
    <w:uiPriority w:val="72"/>
    <w:semiHidden/>
    <w:rsid w:val="00B60586"/>
    <w:pPr>
      <w:spacing w:line="240" w:lineRule="auto"/>
    </w:pPr>
    <w:rPr>
      <w:color w:val="231F20" w:themeColor="text1"/>
    </w:rPr>
    <w:tblPr>
      <w:tblStyleRowBandSize w:val="1"/>
      <w:tblStyleColBandSize w:val="1"/>
    </w:tblPr>
    <w:tcPr>
      <w:shd w:val="clear" w:color="auto" w:fill="F5EFF6" w:themeFill="accent5" w:themeFillTint="19"/>
    </w:tcPr>
    <w:tblStylePr w:type="firstRow">
      <w:rPr>
        <w:b/>
        <w:bCs/>
        <w:color w:val="FFFFFF" w:themeColor="background1"/>
      </w:rPr>
      <w:tblPr/>
      <w:tcPr>
        <w:tcBorders>
          <w:bottom w:val="single" w:sz="12" w:space="0" w:color="FFFFFF" w:themeColor="background1"/>
        </w:tcBorders>
        <w:shd w:val="clear" w:color="auto" w:fill="FFB91B" w:themeFill="accent6" w:themeFillShade="CC"/>
      </w:tcPr>
    </w:tblStylePr>
    <w:tblStylePr w:type="lastRow">
      <w:rPr>
        <w:b/>
        <w:bCs/>
        <w:color w:val="FFB91B" w:themeColor="accent6"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D8E9" w:themeFill="accent5" w:themeFillTint="3F"/>
      </w:tcPr>
    </w:tblStylePr>
    <w:tblStylePr w:type="band1Horz">
      <w:tblPr/>
      <w:tcPr>
        <w:shd w:val="clear" w:color="auto" w:fill="EADFED" w:themeFill="accent5" w:themeFillTint="33"/>
      </w:tcPr>
    </w:tblStylePr>
  </w:style>
  <w:style w:type="table" w:styleId="ColorfulList-Accent6">
    <w:name w:val="Colorful List Accent 6"/>
    <w:basedOn w:val="TableNormal"/>
    <w:uiPriority w:val="72"/>
    <w:semiHidden/>
    <w:rsid w:val="00B60586"/>
    <w:pPr>
      <w:spacing w:line="240" w:lineRule="auto"/>
    </w:pPr>
    <w:rPr>
      <w:color w:val="231F20" w:themeColor="text1"/>
    </w:rPr>
    <w:tblPr>
      <w:tblStyleRowBandSize w:val="1"/>
      <w:tblStyleColBandSize w:val="1"/>
    </w:tblPr>
    <w:tcPr>
      <w:shd w:val="clear" w:color="auto" w:fill="FFFAEF" w:themeFill="accent6" w:themeFillTint="19"/>
    </w:tcPr>
    <w:tblStylePr w:type="firstRow">
      <w:rPr>
        <w:b/>
        <w:bCs/>
        <w:color w:val="FFFFFF" w:themeColor="background1"/>
      </w:rPr>
      <w:tblPr/>
      <w:tcPr>
        <w:tcBorders>
          <w:bottom w:val="single" w:sz="12" w:space="0" w:color="FFFFFF" w:themeColor="background1"/>
        </w:tcBorders>
        <w:shd w:val="clear" w:color="auto" w:fill="7C4C8A" w:themeFill="accent5" w:themeFillShade="CC"/>
      </w:tcPr>
    </w:tblStylePr>
    <w:tblStylePr w:type="lastRow">
      <w:rPr>
        <w:b/>
        <w:bCs/>
        <w:color w:val="7C4C8A" w:themeColor="accent5"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F3D8" w:themeFill="accent6" w:themeFillTint="3F"/>
      </w:tcPr>
    </w:tblStylePr>
    <w:tblStylePr w:type="band1Horz">
      <w:tblPr/>
      <w:tcPr>
        <w:shd w:val="clear" w:color="auto" w:fill="FFF5DF" w:themeFill="accent6" w:themeFillTint="33"/>
      </w:tcPr>
    </w:tblStylePr>
  </w:style>
  <w:style w:type="table" w:styleId="ColorfulShading">
    <w:name w:val="Colorful Shading"/>
    <w:basedOn w:val="TableNormal"/>
    <w:uiPriority w:val="71"/>
    <w:semiHidden/>
    <w:rsid w:val="00B60586"/>
    <w:pPr>
      <w:spacing w:line="240" w:lineRule="auto"/>
    </w:pPr>
    <w:rPr>
      <w:color w:val="231F20" w:themeColor="text1"/>
    </w:rPr>
    <w:tblPr>
      <w:tblStyleRowBandSize w:val="1"/>
      <w:tblStyleColBandSize w:val="1"/>
      <w:tblBorders>
        <w:top w:val="single" w:sz="24" w:space="0" w:color="003263" w:themeColor="accent2"/>
        <w:left w:val="single" w:sz="4" w:space="0" w:color="231F20" w:themeColor="text1"/>
        <w:bottom w:val="single" w:sz="4" w:space="0" w:color="231F20" w:themeColor="text1"/>
        <w:right w:val="single" w:sz="4" w:space="0" w:color="231F20" w:themeColor="text1"/>
        <w:insideH w:val="single" w:sz="4" w:space="0" w:color="FFFFFF" w:themeColor="background1"/>
        <w:insideV w:val="single" w:sz="4" w:space="0" w:color="FFFFFF" w:themeColor="background1"/>
      </w:tblBorders>
    </w:tblPr>
    <w:tcPr>
      <w:shd w:val="clear" w:color="auto" w:fill="EAE7E8" w:themeFill="text1" w:themeFillTint="19"/>
    </w:tcPr>
    <w:tblStylePr w:type="firstRow">
      <w:rPr>
        <w:b/>
        <w:bCs/>
      </w:rPr>
      <w:tblPr/>
      <w:tcPr>
        <w:tcBorders>
          <w:top w:val="nil"/>
          <w:left w:val="nil"/>
          <w:bottom w:val="single" w:sz="24" w:space="0" w:color="003263"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41213" w:themeFill="text1" w:themeFillShade="99"/>
      </w:tcPr>
    </w:tblStylePr>
    <w:tblStylePr w:type="firstCol">
      <w:rPr>
        <w:color w:val="FFFFFF" w:themeColor="background1"/>
      </w:rPr>
      <w:tblPr/>
      <w:tcPr>
        <w:tcBorders>
          <w:top w:val="nil"/>
          <w:left w:val="nil"/>
          <w:bottom w:val="nil"/>
          <w:right w:val="nil"/>
          <w:insideH w:val="single" w:sz="4" w:space="0" w:color="141213" w:themeColor="text1" w:themeShade="99"/>
          <w:insideV w:val="nil"/>
        </w:tcBorders>
        <w:shd w:val="clear" w:color="auto" w:fill="141213"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1A1717" w:themeFill="text1" w:themeFillShade="BF"/>
      </w:tcPr>
    </w:tblStylePr>
    <w:tblStylePr w:type="band1Vert">
      <w:tblPr/>
      <w:tcPr>
        <w:shd w:val="clear" w:color="auto" w:fill="ABA0A3" w:themeFill="text1" w:themeFillTint="66"/>
      </w:tcPr>
    </w:tblStylePr>
    <w:tblStylePr w:type="band1Horz">
      <w:tblPr/>
      <w:tcPr>
        <w:shd w:val="clear" w:color="auto" w:fill="97898C" w:themeFill="text1" w:themeFillTint="7F"/>
      </w:tcPr>
    </w:tblStylePr>
    <w:tblStylePr w:type="neCell">
      <w:rPr>
        <w:color w:val="231F20" w:themeColor="text1"/>
      </w:rPr>
    </w:tblStylePr>
    <w:tblStylePr w:type="nwCell">
      <w:rPr>
        <w:color w:val="231F20" w:themeColor="text1"/>
      </w:rPr>
    </w:tblStylePr>
  </w:style>
  <w:style w:type="table" w:styleId="ColorfulShading-Accent1">
    <w:name w:val="Colorful Shading Accent 1"/>
    <w:basedOn w:val="TableNormal"/>
    <w:uiPriority w:val="71"/>
    <w:semiHidden/>
    <w:rsid w:val="00B60586"/>
    <w:pPr>
      <w:spacing w:line="240" w:lineRule="auto"/>
    </w:pPr>
    <w:rPr>
      <w:color w:val="231F20" w:themeColor="text1"/>
    </w:rPr>
    <w:tblPr>
      <w:tblStyleRowBandSize w:val="1"/>
      <w:tblStyleColBandSize w:val="1"/>
      <w:tblBorders>
        <w:top w:val="single" w:sz="24" w:space="0" w:color="003263" w:themeColor="accent2"/>
        <w:left w:val="single" w:sz="4" w:space="0" w:color="8ACED7" w:themeColor="accent1"/>
        <w:bottom w:val="single" w:sz="4" w:space="0" w:color="8ACED7" w:themeColor="accent1"/>
        <w:right w:val="single" w:sz="4" w:space="0" w:color="8ACED7" w:themeColor="accent1"/>
        <w:insideH w:val="single" w:sz="4" w:space="0" w:color="FFFFFF" w:themeColor="background1"/>
        <w:insideV w:val="single" w:sz="4" w:space="0" w:color="FFFFFF" w:themeColor="background1"/>
      </w:tblBorders>
    </w:tblPr>
    <w:tcPr>
      <w:shd w:val="clear" w:color="auto" w:fill="F3FAFB" w:themeFill="accent1" w:themeFillTint="19"/>
    </w:tcPr>
    <w:tblStylePr w:type="firstRow">
      <w:rPr>
        <w:b/>
        <w:bCs/>
      </w:rPr>
      <w:tblPr/>
      <w:tcPr>
        <w:tcBorders>
          <w:top w:val="nil"/>
          <w:left w:val="nil"/>
          <w:bottom w:val="single" w:sz="24" w:space="0" w:color="003263"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6919D" w:themeFill="accent1" w:themeFillShade="99"/>
      </w:tcPr>
    </w:tblStylePr>
    <w:tblStylePr w:type="firstCol">
      <w:rPr>
        <w:color w:val="FFFFFF" w:themeColor="background1"/>
      </w:rPr>
      <w:tblPr/>
      <w:tcPr>
        <w:tcBorders>
          <w:top w:val="nil"/>
          <w:left w:val="nil"/>
          <w:bottom w:val="nil"/>
          <w:right w:val="nil"/>
          <w:insideH w:val="single" w:sz="4" w:space="0" w:color="36919D" w:themeColor="accent1" w:themeShade="99"/>
          <w:insideV w:val="nil"/>
        </w:tcBorders>
        <w:shd w:val="clear" w:color="auto" w:fill="36919D"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36919D" w:themeFill="accent1" w:themeFillShade="99"/>
      </w:tcPr>
    </w:tblStylePr>
    <w:tblStylePr w:type="band1Vert">
      <w:tblPr/>
      <w:tcPr>
        <w:shd w:val="clear" w:color="auto" w:fill="D0EBEF" w:themeFill="accent1" w:themeFillTint="66"/>
      </w:tcPr>
    </w:tblStylePr>
    <w:tblStylePr w:type="band1Horz">
      <w:tblPr/>
      <w:tcPr>
        <w:shd w:val="clear" w:color="auto" w:fill="C4E6EB" w:themeFill="accent1" w:themeFillTint="7F"/>
      </w:tcPr>
    </w:tblStylePr>
    <w:tblStylePr w:type="neCell">
      <w:rPr>
        <w:color w:val="231F20" w:themeColor="text1"/>
      </w:rPr>
    </w:tblStylePr>
    <w:tblStylePr w:type="nwCell">
      <w:rPr>
        <w:color w:val="231F20" w:themeColor="text1"/>
      </w:rPr>
    </w:tblStylePr>
  </w:style>
  <w:style w:type="table" w:styleId="ColorfulShading-Accent2">
    <w:name w:val="Colorful Shading Accent 2"/>
    <w:basedOn w:val="TableNormal"/>
    <w:uiPriority w:val="71"/>
    <w:semiHidden/>
    <w:rsid w:val="00B60586"/>
    <w:pPr>
      <w:spacing w:line="240" w:lineRule="auto"/>
    </w:pPr>
    <w:rPr>
      <w:color w:val="231F20" w:themeColor="text1"/>
    </w:rPr>
    <w:tblPr>
      <w:tblStyleRowBandSize w:val="1"/>
      <w:tblStyleColBandSize w:val="1"/>
      <w:tblBorders>
        <w:top w:val="single" w:sz="24" w:space="0" w:color="003263" w:themeColor="accent2"/>
        <w:left w:val="single" w:sz="4" w:space="0" w:color="003263" w:themeColor="accent2"/>
        <w:bottom w:val="single" w:sz="4" w:space="0" w:color="003263" w:themeColor="accent2"/>
        <w:right w:val="single" w:sz="4" w:space="0" w:color="003263" w:themeColor="accent2"/>
        <w:insideH w:val="single" w:sz="4" w:space="0" w:color="FFFFFF" w:themeColor="background1"/>
        <w:insideV w:val="single" w:sz="4" w:space="0" w:color="FFFFFF" w:themeColor="background1"/>
      </w:tblBorders>
    </w:tblPr>
    <w:tcPr>
      <w:shd w:val="clear" w:color="auto" w:fill="D6EAFF" w:themeFill="accent2" w:themeFillTint="19"/>
    </w:tcPr>
    <w:tblStylePr w:type="firstRow">
      <w:rPr>
        <w:b/>
        <w:bCs/>
      </w:rPr>
      <w:tblPr/>
      <w:tcPr>
        <w:tcBorders>
          <w:top w:val="nil"/>
          <w:left w:val="nil"/>
          <w:bottom w:val="single" w:sz="24" w:space="0" w:color="003263"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1D3B" w:themeFill="accent2" w:themeFillShade="99"/>
      </w:tcPr>
    </w:tblStylePr>
    <w:tblStylePr w:type="firstCol">
      <w:rPr>
        <w:color w:val="FFFFFF" w:themeColor="background1"/>
      </w:rPr>
      <w:tblPr/>
      <w:tcPr>
        <w:tcBorders>
          <w:top w:val="nil"/>
          <w:left w:val="nil"/>
          <w:bottom w:val="nil"/>
          <w:right w:val="nil"/>
          <w:insideH w:val="single" w:sz="4" w:space="0" w:color="001D3B" w:themeColor="accent2" w:themeShade="99"/>
          <w:insideV w:val="nil"/>
        </w:tcBorders>
        <w:shd w:val="clear" w:color="auto" w:fill="001D3B"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001D3B" w:themeFill="accent2" w:themeFillShade="99"/>
      </w:tcPr>
    </w:tblStylePr>
    <w:tblStylePr w:type="band1Vert">
      <w:tblPr/>
      <w:tcPr>
        <w:shd w:val="clear" w:color="auto" w:fill="5AACFF" w:themeFill="accent2" w:themeFillTint="66"/>
      </w:tcPr>
    </w:tblStylePr>
    <w:tblStylePr w:type="band1Horz">
      <w:tblPr/>
      <w:tcPr>
        <w:shd w:val="clear" w:color="auto" w:fill="3298FF" w:themeFill="accent2" w:themeFillTint="7F"/>
      </w:tcPr>
    </w:tblStylePr>
    <w:tblStylePr w:type="neCell">
      <w:rPr>
        <w:color w:val="231F20" w:themeColor="text1"/>
      </w:rPr>
    </w:tblStylePr>
    <w:tblStylePr w:type="nwCell">
      <w:rPr>
        <w:color w:val="231F20" w:themeColor="text1"/>
      </w:rPr>
    </w:tblStylePr>
  </w:style>
  <w:style w:type="table" w:styleId="ColorfulShading-Accent3">
    <w:name w:val="Colorful Shading Accent 3"/>
    <w:basedOn w:val="TableNormal"/>
    <w:uiPriority w:val="71"/>
    <w:semiHidden/>
    <w:rsid w:val="00B60586"/>
    <w:pPr>
      <w:spacing w:line="240" w:lineRule="auto"/>
    </w:pPr>
    <w:rPr>
      <w:color w:val="231F20" w:themeColor="text1"/>
    </w:rPr>
    <w:tblPr>
      <w:tblStyleRowBandSize w:val="1"/>
      <w:tblStyleColBandSize w:val="1"/>
      <w:tblBorders>
        <w:top w:val="single" w:sz="24" w:space="0" w:color="50BFA2" w:themeColor="accent4"/>
        <w:left w:val="single" w:sz="4" w:space="0" w:color="F04E2D" w:themeColor="accent3"/>
        <w:bottom w:val="single" w:sz="4" w:space="0" w:color="F04E2D" w:themeColor="accent3"/>
        <w:right w:val="single" w:sz="4" w:space="0" w:color="F04E2D" w:themeColor="accent3"/>
        <w:insideH w:val="single" w:sz="4" w:space="0" w:color="FFFFFF" w:themeColor="background1"/>
        <w:insideV w:val="single" w:sz="4" w:space="0" w:color="FFFFFF" w:themeColor="background1"/>
      </w:tblBorders>
    </w:tblPr>
    <w:tcPr>
      <w:shd w:val="clear" w:color="auto" w:fill="FDEDEA" w:themeFill="accent3" w:themeFillTint="19"/>
    </w:tcPr>
    <w:tblStylePr w:type="firstRow">
      <w:rPr>
        <w:b/>
        <w:bCs/>
      </w:rPr>
      <w:tblPr/>
      <w:tcPr>
        <w:tcBorders>
          <w:top w:val="nil"/>
          <w:left w:val="nil"/>
          <w:bottom w:val="single" w:sz="24" w:space="0" w:color="50BF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F240B" w:themeFill="accent3" w:themeFillShade="99"/>
      </w:tcPr>
    </w:tblStylePr>
    <w:tblStylePr w:type="firstCol">
      <w:rPr>
        <w:color w:val="FFFFFF" w:themeColor="background1"/>
      </w:rPr>
      <w:tblPr/>
      <w:tcPr>
        <w:tcBorders>
          <w:top w:val="nil"/>
          <w:left w:val="nil"/>
          <w:bottom w:val="nil"/>
          <w:right w:val="nil"/>
          <w:insideH w:val="single" w:sz="4" w:space="0" w:color="9F240B" w:themeColor="accent3" w:themeShade="99"/>
          <w:insideV w:val="nil"/>
        </w:tcBorders>
        <w:shd w:val="clear" w:color="auto" w:fill="9F240B"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9F240B" w:themeFill="accent3" w:themeFillShade="99"/>
      </w:tcPr>
    </w:tblStylePr>
    <w:tblStylePr w:type="band1Vert">
      <w:tblPr/>
      <w:tcPr>
        <w:shd w:val="clear" w:color="auto" w:fill="F9B8AB" w:themeFill="accent3" w:themeFillTint="66"/>
      </w:tcPr>
    </w:tblStylePr>
    <w:tblStylePr w:type="band1Horz">
      <w:tblPr/>
      <w:tcPr>
        <w:shd w:val="clear" w:color="auto" w:fill="F7A696" w:themeFill="accent3" w:themeFillTint="7F"/>
      </w:tcPr>
    </w:tblStylePr>
  </w:style>
  <w:style w:type="table" w:styleId="ColorfulShading-Accent4">
    <w:name w:val="Colorful Shading Accent 4"/>
    <w:basedOn w:val="TableNormal"/>
    <w:uiPriority w:val="71"/>
    <w:semiHidden/>
    <w:rsid w:val="00B60586"/>
    <w:pPr>
      <w:spacing w:line="240" w:lineRule="auto"/>
    </w:pPr>
    <w:rPr>
      <w:color w:val="231F20" w:themeColor="text1"/>
    </w:rPr>
    <w:tblPr>
      <w:tblStyleRowBandSize w:val="1"/>
      <w:tblStyleColBandSize w:val="1"/>
      <w:tblBorders>
        <w:top w:val="single" w:sz="24" w:space="0" w:color="F04E2D" w:themeColor="accent3"/>
        <w:left w:val="single" w:sz="4" w:space="0" w:color="50BFA2" w:themeColor="accent4"/>
        <w:bottom w:val="single" w:sz="4" w:space="0" w:color="50BFA2" w:themeColor="accent4"/>
        <w:right w:val="single" w:sz="4" w:space="0" w:color="50BFA2" w:themeColor="accent4"/>
        <w:insideH w:val="single" w:sz="4" w:space="0" w:color="FFFFFF" w:themeColor="background1"/>
        <w:insideV w:val="single" w:sz="4" w:space="0" w:color="FFFFFF" w:themeColor="background1"/>
      </w:tblBorders>
    </w:tblPr>
    <w:tcPr>
      <w:shd w:val="clear" w:color="auto" w:fill="EDF8F5" w:themeFill="accent4" w:themeFillTint="19"/>
    </w:tcPr>
    <w:tblStylePr w:type="firstRow">
      <w:rPr>
        <w:b/>
        <w:bCs/>
      </w:rPr>
      <w:tblPr/>
      <w:tcPr>
        <w:tcBorders>
          <w:top w:val="nil"/>
          <w:left w:val="nil"/>
          <w:bottom w:val="single" w:sz="24" w:space="0" w:color="F04E2D"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B7662" w:themeFill="accent4" w:themeFillShade="99"/>
      </w:tcPr>
    </w:tblStylePr>
    <w:tblStylePr w:type="firstCol">
      <w:rPr>
        <w:color w:val="FFFFFF" w:themeColor="background1"/>
      </w:rPr>
      <w:tblPr/>
      <w:tcPr>
        <w:tcBorders>
          <w:top w:val="nil"/>
          <w:left w:val="nil"/>
          <w:bottom w:val="nil"/>
          <w:right w:val="nil"/>
          <w:insideH w:val="single" w:sz="4" w:space="0" w:color="2B7662" w:themeColor="accent4" w:themeShade="99"/>
          <w:insideV w:val="nil"/>
        </w:tcBorders>
        <w:shd w:val="clear" w:color="auto" w:fill="2B76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2B7662" w:themeFill="accent4" w:themeFillShade="99"/>
      </w:tcPr>
    </w:tblStylePr>
    <w:tblStylePr w:type="band1Vert">
      <w:tblPr/>
      <w:tcPr>
        <w:shd w:val="clear" w:color="auto" w:fill="B8E5D9" w:themeFill="accent4" w:themeFillTint="66"/>
      </w:tcPr>
    </w:tblStylePr>
    <w:tblStylePr w:type="band1Horz">
      <w:tblPr/>
      <w:tcPr>
        <w:shd w:val="clear" w:color="auto" w:fill="A7DFD0" w:themeFill="accent4" w:themeFillTint="7F"/>
      </w:tcPr>
    </w:tblStylePr>
    <w:tblStylePr w:type="neCell">
      <w:rPr>
        <w:color w:val="231F20" w:themeColor="text1"/>
      </w:rPr>
    </w:tblStylePr>
    <w:tblStylePr w:type="nwCell">
      <w:rPr>
        <w:color w:val="231F20" w:themeColor="text1"/>
      </w:rPr>
    </w:tblStylePr>
  </w:style>
  <w:style w:type="table" w:styleId="ColorfulShading-Accent5">
    <w:name w:val="Colorful Shading Accent 5"/>
    <w:basedOn w:val="TableNormal"/>
    <w:uiPriority w:val="71"/>
    <w:semiHidden/>
    <w:rsid w:val="00B60586"/>
    <w:pPr>
      <w:spacing w:line="240" w:lineRule="auto"/>
    </w:pPr>
    <w:rPr>
      <w:color w:val="231F20" w:themeColor="text1"/>
    </w:rPr>
    <w:tblPr>
      <w:tblStyleRowBandSize w:val="1"/>
      <w:tblStyleColBandSize w:val="1"/>
      <w:tblBorders>
        <w:top w:val="single" w:sz="24" w:space="0" w:color="FFCF62" w:themeColor="accent6"/>
        <w:left w:val="single" w:sz="4" w:space="0" w:color="9A64A9" w:themeColor="accent5"/>
        <w:bottom w:val="single" w:sz="4" w:space="0" w:color="9A64A9" w:themeColor="accent5"/>
        <w:right w:val="single" w:sz="4" w:space="0" w:color="9A64A9" w:themeColor="accent5"/>
        <w:insideH w:val="single" w:sz="4" w:space="0" w:color="FFFFFF" w:themeColor="background1"/>
        <w:insideV w:val="single" w:sz="4" w:space="0" w:color="FFFFFF" w:themeColor="background1"/>
      </w:tblBorders>
    </w:tblPr>
    <w:tcPr>
      <w:shd w:val="clear" w:color="auto" w:fill="F5EFF6" w:themeFill="accent5" w:themeFillTint="19"/>
    </w:tcPr>
    <w:tblStylePr w:type="firstRow">
      <w:rPr>
        <w:b/>
        <w:bCs/>
      </w:rPr>
      <w:tblPr/>
      <w:tcPr>
        <w:tcBorders>
          <w:top w:val="nil"/>
          <w:left w:val="nil"/>
          <w:bottom w:val="single" w:sz="24" w:space="0" w:color="FFCF62"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D3967" w:themeFill="accent5" w:themeFillShade="99"/>
      </w:tcPr>
    </w:tblStylePr>
    <w:tblStylePr w:type="firstCol">
      <w:rPr>
        <w:color w:val="FFFFFF" w:themeColor="background1"/>
      </w:rPr>
      <w:tblPr/>
      <w:tcPr>
        <w:tcBorders>
          <w:top w:val="nil"/>
          <w:left w:val="nil"/>
          <w:bottom w:val="nil"/>
          <w:right w:val="nil"/>
          <w:insideH w:val="single" w:sz="4" w:space="0" w:color="5D3967" w:themeColor="accent5" w:themeShade="99"/>
          <w:insideV w:val="nil"/>
        </w:tcBorders>
        <w:shd w:val="clear" w:color="auto" w:fill="5D3967"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5D3967" w:themeFill="accent5" w:themeFillShade="99"/>
      </w:tcPr>
    </w:tblStylePr>
    <w:tblStylePr w:type="band1Vert">
      <w:tblPr/>
      <w:tcPr>
        <w:shd w:val="clear" w:color="auto" w:fill="D6C0DC" w:themeFill="accent5" w:themeFillTint="66"/>
      </w:tcPr>
    </w:tblStylePr>
    <w:tblStylePr w:type="band1Horz">
      <w:tblPr/>
      <w:tcPr>
        <w:shd w:val="clear" w:color="auto" w:fill="CCB1D4" w:themeFill="accent5" w:themeFillTint="7F"/>
      </w:tcPr>
    </w:tblStylePr>
    <w:tblStylePr w:type="neCell">
      <w:rPr>
        <w:color w:val="231F20" w:themeColor="text1"/>
      </w:rPr>
    </w:tblStylePr>
    <w:tblStylePr w:type="nwCell">
      <w:rPr>
        <w:color w:val="231F20" w:themeColor="text1"/>
      </w:rPr>
    </w:tblStylePr>
  </w:style>
  <w:style w:type="table" w:styleId="ColorfulShading-Accent6">
    <w:name w:val="Colorful Shading Accent 6"/>
    <w:basedOn w:val="TableNormal"/>
    <w:uiPriority w:val="71"/>
    <w:semiHidden/>
    <w:rsid w:val="00B60586"/>
    <w:pPr>
      <w:spacing w:line="240" w:lineRule="auto"/>
    </w:pPr>
    <w:rPr>
      <w:color w:val="231F20" w:themeColor="text1"/>
    </w:rPr>
    <w:tblPr>
      <w:tblStyleRowBandSize w:val="1"/>
      <w:tblStyleColBandSize w:val="1"/>
      <w:tblBorders>
        <w:top w:val="single" w:sz="24" w:space="0" w:color="9A64A9" w:themeColor="accent5"/>
        <w:left w:val="single" w:sz="4" w:space="0" w:color="FFCF62" w:themeColor="accent6"/>
        <w:bottom w:val="single" w:sz="4" w:space="0" w:color="FFCF62" w:themeColor="accent6"/>
        <w:right w:val="single" w:sz="4" w:space="0" w:color="FFCF62" w:themeColor="accent6"/>
        <w:insideH w:val="single" w:sz="4" w:space="0" w:color="FFFFFF" w:themeColor="background1"/>
        <w:insideV w:val="single" w:sz="4" w:space="0" w:color="FFFFFF" w:themeColor="background1"/>
      </w:tblBorders>
    </w:tblPr>
    <w:tcPr>
      <w:shd w:val="clear" w:color="auto" w:fill="FFFAEF" w:themeFill="accent6" w:themeFillTint="19"/>
    </w:tcPr>
    <w:tblStylePr w:type="firstRow">
      <w:rPr>
        <w:b/>
        <w:bCs/>
      </w:rPr>
      <w:tblPr/>
      <w:tcPr>
        <w:tcBorders>
          <w:top w:val="nil"/>
          <w:left w:val="nil"/>
          <w:bottom w:val="single" w:sz="24" w:space="0" w:color="9A64A9"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D39200" w:themeFill="accent6" w:themeFillShade="99"/>
      </w:tcPr>
    </w:tblStylePr>
    <w:tblStylePr w:type="firstCol">
      <w:rPr>
        <w:color w:val="FFFFFF" w:themeColor="background1"/>
      </w:rPr>
      <w:tblPr/>
      <w:tcPr>
        <w:tcBorders>
          <w:top w:val="nil"/>
          <w:left w:val="nil"/>
          <w:bottom w:val="nil"/>
          <w:right w:val="nil"/>
          <w:insideH w:val="single" w:sz="4" w:space="0" w:color="D39200" w:themeColor="accent6" w:themeShade="99"/>
          <w:insideV w:val="nil"/>
        </w:tcBorders>
        <w:shd w:val="clear" w:color="auto" w:fill="D39200"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D39200" w:themeFill="accent6" w:themeFillShade="99"/>
      </w:tcPr>
    </w:tblStylePr>
    <w:tblStylePr w:type="band1Vert">
      <w:tblPr/>
      <w:tcPr>
        <w:shd w:val="clear" w:color="auto" w:fill="FFEBC0" w:themeFill="accent6" w:themeFillTint="66"/>
      </w:tcPr>
    </w:tblStylePr>
    <w:tblStylePr w:type="band1Horz">
      <w:tblPr/>
      <w:tcPr>
        <w:shd w:val="clear" w:color="auto" w:fill="FFE7B0" w:themeFill="accent6" w:themeFillTint="7F"/>
      </w:tcPr>
    </w:tblStylePr>
    <w:tblStylePr w:type="neCell">
      <w:rPr>
        <w:color w:val="231F20" w:themeColor="text1"/>
      </w:rPr>
    </w:tblStylePr>
    <w:tblStylePr w:type="nwCell">
      <w:rPr>
        <w:color w:val="231F20" w:themeColor="text1"/>
      </w:rPr>
    </w:tblStylePr>
  </w:style>
  <w:style w:type="table" w:styleId="DarkList">
    <w:name w:val="Dark List"/>
    <w:basedOn w:val="TableNormal"/>
    <w:uiPriority w:val="70"/>
    <w:semiHidden/>
    <w:rsid w:val="00B60586"/>
    <w:pPr>
      <w:spacing w:line="240" w:lineRule="auto"/>
    </w:pPr>
    <w:rPr>
      <w:color w:val="FFFFFF" w:themeColor="background1"/>
    </w:rPr>
    <w:tblPr>
      <w:tblStyleRowBandSize w:val="1"/>
      <w:tblStyleColBandSize w:val="1"/>
    </w:tblPr>
    <w:tcPr>
      <w:shd w:val="clear" w:color="auto" w:fill="231F20" w:themeFill="text1"/>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110F0F"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1A1717"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1A1717" w:themeFill="text1" w:themeFillShade="BF"/>
      </w:tcPr>
    </w:tblStylePr>
    <w:tblStylePr w:type="band1Vert">
      <w:tblPr/>
      <w:tcPr>
        <w:tcBorders>
          <w:top w:val="nil"/>
          <w:left w:val="nil"/>
          <w:bottom w:val="nil"/>
          <w:right w:val="nil"/>
          <w:insideH w:val="nil"/>
          <w:insideV w:val="nil"/>
        </w:tcBorders>
        <w:shd w:val="clear" w:color="auto" w:fill="1A1717" w:themeFill="text1" w:themeFillShade="BF"/>
      </w:tcPr>
    </w:tblStylePr>
    <w:tblStylePr w:type="band1Horz">
      <w:tblPr/>
      <w:tcPr>
        <w:tcBorders>
          <w:top w:val="nil"/>
          <w:left w:val="nil"/>
          <w:bottom w:val="nil"/>
          <w:right w:val="nil"/>
          <w:insideH w:val="nil"/>
          <w:insideV w:val="nil"/>
        </w:tcBorders>
        <w:shd w:val="clear" w:color="auto" w:fill="1A1717" w:themeFill="text1" w:themeFillShade="BF"/>
      </w:tcPr>
    </w:tblStylePr>
  </w:style>
  <w:style w:type="table" w:styleId="DarkList-Accent1">
    <w:name w:val="Dark List Accent 1"/>
    <w:basedOn w:val="TableNormal"/>
    <w:uiPriority w:val="70"/>
    <w:semiHidden/>
    <w:rsid w:val="00B60586"/>
    <w:pPr>
      <w:spacing w:line="240" w:lineRule="auto"/>
    </w:pPr>
    <w:rPr>
      <w:color w:val="FFFFFF" w:themeColor="background1"/>
    </w:rPr>
    <w:tblPr>
      <w:tblStyleRowBandSize w:val="1"/>
      <w:tblStyleColBandSize w:val="1"/>
    </w:tblPr>
    <w:tcPr>
      <w:shd w:val="clear" w:color="auto" w:fill="8ACED7"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2C7882"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47B2C0"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47B2C0" w:themeFill="accent1" w:themeFillShade="BF"/>
      </w:tcPr>
    </w:tblStylePr>
    <w:tblStylePr w:type="band1Vert">
      <w:tblPr/>
      <w:tcPr>
        <w:tcBorders>
          <w:top w:val="nil"/>
          <w:left w:val="nil"/>
          <w:bottom w:val="nil"/>
          <w:right w:val="nil"/>
          <w:insideH w:val="nil"/>
          <w:insideV w:val="nil"/>
        </w:tcBorders>
        <w:shd w:val="clear" w:color="auto" w:fill="47B2C0" w:themeFill="accent1" w:themeFillShade="BF"/>
      </w:tcPr>
    </w:tblStylePr>
    <w:tblStylePr w:type="band1Horz">
      <w:tblPr/>
      <w:tcPr>
        <w:tcBorders>
          <w:top w:val="nil"/>
          <w:left w:val="nil"/>
          <w:bottom w:val="nil"/>
          <w:right w:val="nil"/>
          <w:insideH w:val="nil"/>
          <w:insideV w:val="nil"/>
        </w:tcBorders>
        <w:shd w:val="clear" w:color="auto" w:fill="47B2C0" w:themeFill="accent1" w:themeFillShade="BF"/>
      </w:tcPr>
    </w:tblStylePr>
  </w:style>
  <w:style w:type="table" w:styleId="DarkList-Accent2">
    <w:name w:val="Dark List Accent 2"/>
    <w:basedOn w:val="TableNormal"/>
    <w:uiPriority w:val="70"/>
    <w:semiHidden/>
    <w:rsid w:val="00B60586"/>
    <w:pPr>
      <w:spacing w:line="240" w:lineRule="auto"/>
    </w:pPr>
    <w:rPr>
      <w:color w:val="FFFFFF" w:themeColor="background1"/>
    </w:rPr>
    <w:tblPr>
      <w:tblStyleRowBandSize w:val="1"/>
      <w:tblStyleColBandSize w:val="1"/>
    </w:tblPr>
    <w:tcPr>
      <w:shd w:val="clear" w:color="auto" w:fill="003263"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001831"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00254A"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00254A" w:themeFill="accent2" w:themeFillShade="BF"/>
      </w:tcPr>
    </w:tblStylePr>
    <w:tblStylePr w:type="band1Vert">
      <w:tblPr/>
      <w:tcPr>
        <w:tcBorders>
          <w:top w:val="nil"/>
          <w:left w:val="nil"/>
          <w:bottom w:val="nil"/>
          <w:right w:val="nil"/>
          <w:insideH w:val="nil"/>
          <w:insideV w:val="nil"/>
        </w:tcBorders>
        <w:shd w:val="clear" w:color="auto" w:fill="00254A" w:themeFill="accent2" w:themeFillShade="BF"/>
      </w:tcPr>
    </w:tblStylePr>
    <w:tblStylePr w:type="band1Horz">
      <w:tblPr/>
      <w:tcPr>
        <w:tcBorders>
          <w:top w:val="nil"/>
          <w:left w:val="nil"/>
          <w:bottom w:val="nil"/>
          <w:right w:val="nil"/>
          <w:insideH w:val="nil"/>
          <w:insideV w:val="nil"/>
        </w:tcBorders>
        <w:shd w:val="clear" w:color="auto" w:fill="00254A" w:themeFill="accent2" w:themeFillShade="BF"/>
      </w:tcPr>
    </w:tblStylePr>
  </w:style>
  <w:style w:type="table" w:styleId="DarkList-Accent3">
    <w:name w:val="Dark List Accent 3"/>
    <w:basedOn w:val="TableNormal"/>
    <w:uiPriority w:val="70"/>
    <w:semiHidden/>
    <w:rsid w:val="00B60586"/>
    <w:pPr>
      <w:spacing w:line="240" w:lineRule="auto"/>
    </w:pPr>
    <w:rPr>
      <w:color w:val="FFFFFF" w:themeColor="background1"/>
    </w:rPr>
    <w:tblPr>
      <w:tblStyleRowBandSize w:val="1"/>
      <w:tblStyleColBandSize w:val="1"/>
    </w:tblPr>
    <w:tcPr>
      <w:shd w:val="clear" w:color="auto" w:fill="F04E2D"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841E09"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C72D0E"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C72D0E" w:themeFill="accent3" w:themeFillShade="BF"/>
      </w:tcPr>
    </w:tblStylePr>
    <w:tblStylePr w:type="band1Vert">
      <w:tblPr/>
      <w:tcPr>
        <w:tcBorders>
          <w:top w:val="nil"/>
          <w:left w:val="nil"/>
          <w:bottom w:val="nil"/>
          <w:right w:val="nil"/>
          <w:insideH w:val="nil"/>
          <w:insideV w:val="nil"/>
        </w:tcBorders>
        <w:shd w:val="clear" w:color="auto" w:fill="C72D0E" w:themeFill="accent3" w:themeFillShade="BF"/>
      </w:tcPr>
    </w:tblStylePr>
    <w:tblStylePr w:type="band1Horz">
      <w:tblPr/>
      <w:tcPr>
        <w:tcBorders>
          <w:top w:val="nil"/>
          <w:left w:val="nil"/>
          <w:bottom w:val="nil"/>
          <w:right w:val="nil"/>
          <w:insideH w:val="nil"/>
          <w:insideV w:val="nil"/>
        </w:tcBorders>
        <w:shd w:val="clear" w:color="auto" w:fill="C72D0E" w:themeFill="accent3" w:themeFillShade="BF"/>
      </w:tcPr>
    </w:tblStylePr>
  </w:style>
  <w:style w:type="table" w:styleId="DarkList-Accent4">
    <w:name w:val="Dark List Accent 4"/>
    <w:basedOn w:val="TableNormal"/>
    <w:uiPriority w:val="70"/>
    <w:semiHidden/>
    <w:rsid w:val="00B60586"/>
    <w:pPr>
      <w:spacing w:line="240" w:lineRule="auto"/>
    </w:pPr>
    <w:rPr>
      <w:color w:val="FFFFFF" w:themeColor="background1"/>
    </w:rPr>
    <w:tblPr>
      <w:tblStyleRowBandSize w:val="1"/>
      <w:tblStyleColBandSize w:val="1"/>
    </w:tblPr>
    <w:tcPr>
      <w:shd w:val="clear" w:color="auto" w:fill="50BF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246252"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36947B"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36947B" w:themeFill="accent4" w:themeFillShade="BF"/>
      </w:tcPr>
    </w:tblStylePr>
    <w:tblStylePr w:type="band1Vert">
      <w:tblPr/>
      <w:tcPr>
        <w:tcBorders>
          <w:top w:val="nil"/>
          <w:left w:val="nil"/>
          <w:bottom w:val="nil"/>
          <w:right w:val="nil"/>
          <w:insideH w:val="nil"/>
          <w:insideV w:val="nil"/>
        </w:tcBorders>
        <w:shd w:val="clear" w:color="auto" w:fill="36947B" w:themeFill="accent4" w:themeFillShade="BF"/>
      </w:tcPr>
    </w:tblStylePr>
    <w:tblStylePr w:type="band1Horz">
      <w:tblPr/>
      <w:tcPr>
        <w:tcBorders>
          <w:top w:val="nil"/>
          <w:left w:val="nil"/>
          <w:bottom w:val="nil"/>
          <w:right w:val="nil"/>
          <w:insideH w:val="nil"/>
          <w:insideV w:val="nil"/>
        </w:tcBorders>
        <w:shd w:val="clear" w:color="auto" w:fill="36947B" w:themeFill="accent4" w:themeFillShade="BF"/>
      </w:tcPr>
    </w:tblStylePr>
  </w:style>
  <w:style w:type="table" w:styleId="DarkList-Accent5">
    <w:name w:val="Dark List Accent 5"/>
    <w:basedOn w:val="TableNormal"/>
    <w:uiPriority w:val="70"/>
    <w:semiHidden/>
    <w:rsid w:val="00B60586"/>
    <w:pPr>
      <w:spacing w:line="240" w:lineRule="auto"/>
    </w:pPr>
    <w:rPr>
      <w:color w:val="FFFFFF" w:themeColor="background1"/>
    </w:rPr>
    <w:tblPr>
      <w:tblStyleRowBandSize w:val="1"/>
      <w:tblStyleColBandSize w:val="1"/>
    </w:tblPr>
    <w:tcPr>
      <w:shd w:val="clear" w:color="auto" w:fill="9A64A9"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4D2F55"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744881"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744881" w:themeFill="accent5" w:themeFillShade="BF"/>
      </w:tcPr>
    </w:tblStylePr>
    <w:tblStylePr w:type="band1Vert">
      <w:tblPr/>
      <w:tcPr>
        <w:tcBorders>
          <w:top w:val="nil"/>
          <w:left w:val="nil"/>
          <w:bottom w:val="nil"/>
          <w:right w:val="nil"/>
          <w:insideH w:val="nil"/>
          <w:insideV w:val="nil"/>
        </w:tcBorders>
        <w:shd w:val="clear" w:color="auto" w:fill="744881" w:themeFill="accent5" w:themeFillShade="BF"/>
      </w:tcPr>
    </w:tblStylePr>
    <w:tblStylePr w:type="band1Horz">
      <w:tblPr/>
      <w:tcPr>
        <w:tcBorders>
          <w:top w:val="nil"/>
          <w:left w:val="nil"/>
          <w:bottom w:val="nil"/>
          <w:right w:val="nil"/>
          <w:insideH w:val="nil"/>
          <w:insideV w:val="nil"/>
        </w:tcBorders>
        <w:shd w:val="clear" w:color="auto" w:fill="744881" w:themeFill="accent5" w:themeFillShade="BF"/>
      </w:tcPr>
    </w:tblStylePr>
  </w:style>
  <w:style w:type="table" w:styleId="DarkList-Accent6">
    <w:name w:val="Dark List Accent 6"/>
    <w:basedOn w:val="TableNormal"/>
    <w:uiPriority w:val="70"/>
    <w:semiHidden/>
    <w:rsid w:val="00B60586"/>
    <w:pPr>
      <w:spacing w:line="240" w:lineRule="auto"/>
    </w:pPr>
    <w:rPr>
      <w:color w:val="FFFFFF" w:themeColor="background1"/>
    </w:rPr>
    <w:tblPr>
      <w:tblStyleRowBandSize w:val="1"/>
      <w:tblStyleColBandSize w:val="1"/>
    </w:tblPr>
    <w:tcPr>
      <w:shd w:val="clear" w:color="auto" w:fill="FFCF62"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AF7900"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FFB309"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FFB309" w:themeFill="accent6" w:themeFillShade="BF"/>
      </w:tcPr>
    </w:tblStylePr>
    <w:tblStylePr w:type="band1Vert">
      <w:tblPr/>
      <w:tcPr>
        <w:tcBorders>
          <w:top w:val="nil"/>
          <w:left w:val="nil"/>
          <w:bottom w:val="nil"/>
          <w:right w:val="nil"/>
          <w:insideH w:val="nil"/>
          <w:insideV w:val="nil"/>
        </w:tcBorders>
        <w:shd w:val="clear" w:color="auto" w:fill="FFB309" w:themeFill="accent6" w:themeFillShade="BF"/>
      </w:tcPr>
    </w:tblStylePr>
    <w:tblStylePr w:type="band1Horz">
      <w:tblPr/>
      <w:tcPr>
        <w:tcBorders>
          <w:top w:val="nil"/>
          <w:left w:val="nil"/>
          <w:bottom w:val="nil"/>
          <w:right w:val="nil"/>
          <w:insideH w:val="nil"/>
          <w:insideV w:val="nil"/>
        </w:tcBorders>
        <w:shd w:val="clear" w:color="auto" w:fill="FFB309" w:themeFill="accent6" w:themeFillShade="BF"/>
      </w:tcPr>
    </w:tblStylePr>
  </w:style>
  <w:style w:type="table" w:styleId="GridTable1Light">
    <w:name w:val="Grid Table 1 Light"/>
    <w:basedOn w:val="TableNormal"/>
    <w:uiPriority w:val="46"/>
    <w:semiHidden/>
    <w:rsid w:val="00B60586"/>
    <w:pPr>
      <w:spacing w:line="240" w:lineRule="auto"/>
    </w:pPr>
    <w:tblPr>
      <w:tblStyleRowBandSize w:val="1"/>
      <w:tblStyleColBandSize w:val="1"/>
      <w:tblBorders>
        <w:top w:val="single" w:sz="4" w:space="0" w:color="ABA0A3" w:themeColor="text1" w:themeTint="66"/>
        <w:left w:val="single" w:sz="4" w:space="0" w:color="ABA0A3" w:themeColor="text1" w:themeTint="66"/>
        <w:bottom w:val="single" w:sz="4" w:space="0" w:color="ABA0A3" w:themeColor="text1" w:themeTint="66"/>
        <w:right w:val="single" w:sz="4" w:space="0" w:color="ABA0A3" w:themeColor="text1" w:themeTint="66"/>
        <w:insideH w:val="single" w:sz="4" w:space="0" w:color="ABA0A3" w:themeColor="text1" w:themeTint="66"/>
        <w:insideV w:val="single" w:sz="4" w:space="0" w:color="ABA0A3" w:themeColor="text1" w:themeTint="66"/>
      </w:tblBorders>
    </w:tblPr>
    <w:tblStylePr w:type="firstRow">
      <w:rPr>
        <w:b/>
        <w:bCs/>
      </w:rPr>
      <w:tblPr/>
      <w:tcPr>
        <w:tcBorders>
          <w:bottom w:val="single" w:sz="12" w:space="0" w:color="807276" w:themeColor="text1" w:themeTint="99"/>
        </w:tcBorders>
      </w:tcPr>
    </w:tblStylePr>
    <w:tblStylePr w:type="lastRow">
      <w:rPr>
        <w:b/>
        <w:bCs/>
      </w:rPr>
      <w:tblPr/>
      <w:tcPr>
        <w:tcBorders>
          <w:top w:val="double" w:sz="2" w:space="0" w:color="80727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semiHidden/>
    <w:rsid w:val="00B60586"/>
    <w:pPr>
      <w:spacing w:line="240" w:lineRule="auto"/>
    </w:pPr>
    <w:tblPr>
      <w:tblStyleRowBandSize w:val="1"/>
      <w:tblStyleColBandSize w:val="1"/>
      <w:tblBorders>
        <w:top w:val="single" w:sz="4" w:space="0" w:color="D0EBEF" w:themeColor="accent1" w:themeTint="66"/>
        <w:left w:val="single" w:sz="4" w:space="0" w:color="D0EBEF" w:themeColor="accent1" w:themeTint="66"/>
        <w:bottom w:val="single" w:sz="4" w:space="0" w:color="D0EBEF" w:themeColor="accent1" w:themeTint="66"/>
        <w:right w:val="single" w:sz="4" w:space="0" w:color="D0EBEF" w:themeColor="accent1" w:themeTint="66"/>
        <w:insideH w:val="single" w:sz="4" w:space="0" w:color="D0EBEF" w:themeColor="accent1" w:themeTint="66"/>
        <w:insideV w:val="single" w:sz="4" w:space="0" w:color="D0EBEF" w:themeColor="accent1" w:themeTint="66"/>
      </w:tblBorders>
    </w:tblPr>
    <w:tblStylePr w:type="firstRow">
      <w:rPr>
        <w:b/>
        <w:bCs/>
      </w:rPr>
      <w:tblPr/>
      <w:tcPr>
        <w:tcBorders>
          <w:bottom w:val="single" w:sz="12" w:space="0" w:color="B8E1E7" w:themeColor="accent1" w:themeTint="99"/>
        </w:tcBorders>
      </w:tcPr>
    </w:tblStylePr>
    <w:tblStylePr w:type="lastRow">
      <w:rPr>
        <w:b/>
        <w:bCs/>
      </w:rPr>
      <w:tblPr/>
      <w:tcPr>
        <w:tcBorders>
          <w:top w:val="double" w:sz="2" w:space="0" w:color="B8E1E7"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semiHidden/>
    <w:rsid w:val="00B60586"/>
    <w:pPr>
      <w:spacing w:line="240" w:lineRule="auto"/>
    </w:pPr>
    <w:tblPr>
      <w:tblStyleRowBandSize w:val="1"/>
      <w:tblStyleColBandSize w:val="1"/>
      <w:tblBorders>
        <w:top w:val="single" w:sz="4" w:space="0" w:color="5AACFF" w:themeColor="accent2" w:themeTint="66"/>
        <w:left w:val="single" w:sz="4" w:space="0" w:color="5AACFF" w:themeColor="accent2" w:themeTint="66"/>
        <w:bottom w:val="single" w:sz="4" w:space="0" w:color="5AACFF" w:themeColor="accent2" w:themeTint="66"/>
        <w:right w:val="single" w:sz="4" w:space="0" w:color="5AACFF" w:themeColor="accent2" w:themeTint="66"/>
        <w:insideH w:val="single" w:sz="4" w:space="0" w:color="5AACFF" w:themeColor="accent2" w:themeTint="66"/>
        <w:insideV w:val="single" w:sz="4" w:space="0" w:color="5AACFF" w:themeColor="accent2" w:themeTint="66"/>
      </w:tblBorders>
    </w:tblPr>
    <w:tblStylePr w:type="firstRow">
      <w:rPr>
        <w:b/>
        <w:bCs/>
      </w:rPr>
      <w:tblPr/>
      <w:tcPr>
        <w:tcBorders>
          <w:bottom w:val="single" w:sz="12" w:space="0" w:color="0884FF" w:themeColor="accent2" w:themeTint="99"/>
        </w:tcBorders>
      </w:tcPr>
    </w:tblStylePr>
    <w:tblStylePr w:type="lastRow">
      <w:rPr>
        <w:b/>
        <w:bCs/>
      </w:rPr>
      <w:tblPr/>
      <w:tcPr>
        <w:tcBorders>
          <w:top w:val="double" w:sz="2" w:space="0" w:color="0884FF"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semiHidden/>
    <w:rsid w:val="00B60586"/>
    <w:pPr>
      <w:spacing w:line="240" w:lineRule="auto"/>
    </w:pPr>
    <w:tblPr>
      <w:tblStyleRowBandSize w:val="1"/>
      <w:tblStyleColBandSize w:val="1"/>
      <w:tblBorders>
        <w:top w:val="single" w:sz="4" w:space="0" w:color="F9B8AB" w:themeColor="accent3" w:themeTint="66"/>
        <w:left w:val="single" w:sz="4" w:space="0" w:color="F9B8AB" w:themeColor="accent3" w:themeTint="66"/>
        <w:bottom w:val="single" w:sz="4" w:space="0" w:color="F9B8AB" w:themeColor="accent3" w:themeTint="66"/>
        <w:right w:val="single" w:sz="4" w:space="0" w:color="F9B8AB" w:themeColor="accent3" w:themeTint="66"/>
        <w:insideH w:val="single" w:sz="4" w:space="0" w:color="F9B8AB" w:themeColor="accent3" w:themeTint="66"/>
        <w:insideV w:val="single" w:sz="4" w:space="0" w:color="F9B8AB" w:themeColor="accent3" w:themeTint="66"/>
      </w:tblBorders>
    </w:tblPr>
    <w:tblStylePr w:type="firstRow">
      <w:rPr>
        <w:b/>
        <w:bCs/>
      </w:rPr>
      <w:tblPr/>
      <w:tcPr>
        <w:tcBorders>
          <w:bottom w:val="single" w:sz="12" w:space="0" w:color="F69481" w:themeColor="accent3" w:themeTint="99"/>
        </w:tcBorders>
      </w:tcPr>
    </w:tblStylePr>
    <w:tblStylePr w:type="lastRow">
      <w:rPr>
        <w:b/>
        <w:bCs/>
      </w:rPr>
      <w:tblPr/>
      <w:tcPr>
        <w:tcBorders>
          <w:top w:val="double" w:sz="2" w:space="0" w:color="F69481"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semiHidden/>
    <w:rsid w:val="00B60586"/>
    <w:pPr>
      <w:spacing w:line="240" w:lineRule="auto"/>
    </w:pPr>
    <w:tblPr>
      <w:tblStyleRowBandSize w:val="1"/>
      <w:tblStyleColBandSize w:val="1"/>
      <w:tblBorders>
        <w:top w:val="single" w:sz="4" w:space="0" w:color="B8E5D9" w:themeColor="accent4" w:themeTint="66"/>
        <w:left w:val="single" w:sz="4" w:space="0" w:color="B8E5D9" w:themeColor="accent4" w:themeTint="66"/>
        <w:bottom w:val="single" w:sz="4" w:space="0" w:color="B8E5D9" w:themeColor="accent4" w:themeTint="66"/>
        <w:right w:val="single" w:sz="4" w:space="0" w:color="B8E5D9" w:themeColor="accent4" w:themeTint="66"/>
        <w:insideH w:val="single" w:sz="4" w:space="0" w:color="B8E5D9" w:themeColor="accent4" w:themeTint="66"/>
        <w:insideV w:val="single" w:sz="4" w:space="0" w:color="B8E5D9" w:themeColor="accent4" w:themeTint="66"/>
      </w:tblBorders>
    </w:tblPr>
    <w:tblStylePr w:type="firstRow">
      <w:rPr>
        <w:b/>
        <w:bCs/>
      </w:rPr>
      <w:tblPr/>
      <w:tcPr>
        <w:tcBorders>
          <w:bottom w:val="single" w:sz="12" w:space="0" w:color="95D8C7" w:themeColor="accent4" w:themeTint="99"/>
        </w:tcBorders>
      </w:tcPr>
    </w:tblStylePr>
    <w:tblStylePr w:type="lastRow">
      <w:rPr>
        <w:b/>
        <w:bCs/>
      </w:rPr>
      <w:tblPr/>
      <w:tcPr>
        <w:tcBorders>
          <w:top w:val="double" w:sz="2" w:space="0" w:color="95D8C7"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semiHidden/>
    <w:rsid w:val="00B60586"/>
    <w:pPr>
      <w:spacing w:line="240" w:lineRule="auto"/>
    </w:pPr>
    <w:tblPr>
      <w:tblStyleRowBandSize w:val="1"/>
      <w:tblStyleColBandSize w:val="1"/>
      <w:tblBorders>
        <w:top w:val="single" w:sz="4" w:space="0" w:color="D6C0DC" w:themeColor="accent5" w:themeTint="66"/>
        <w:left w:val="single" w:sz="4" w:space="0" w:color="D6C0DC" w:themeColor="accent5" w:themeTint="66"/>
        <w:bottom w:val="single" w:sz="4" w:space="0" w:color="D6C0DC" w:themeColor="accent5" w:themeTint="66"/>
        <w:right w:val="single" w:sz="4" w:space="0" w:color="D6C0DC" w:themeColor="accent5" w:themeTint="66"/>
        <w:insideH w:val="single" w:sz="4" w:space="0" w:color="D6C0DC" w:themeColor="accent5" w:themeTint="66"/>
        <w:insideV w:val="single" w:sz="4" w:space="0" w:color="D6C0DC" w:themeColor="accent5" w:themeTint="66"/>
      </w:tblBorders>
    </w:tblPr>
    <w:tblStylePr w:type="firstRow">
      <w:rPr>
        <w:b/>
        <w:bCs/>
      </w:rPr>
      <w:tblPr/>
      <w:tcPr>
        <w:tcBorders>
          <w:bottom w:val="single" w:sz="12" w:space="0" w:color="C2A1CB" w:themeColor="accent5" w:themeTint="99"/>
        </w:tcBorders>
      </w:tcPr>
    </w:tblStylePr>
    <w:tblStylePr w:type="lastRow">
      <w:rPr>
        <w:b/>
        <w:bCs/>
      </w:rPr>
      <w:tblPr/>
      <w:tcPr>
        <w:tcBorders>
          <w:top w:val="double" w:sz="2" w:space="0" w:color="C2A1CB"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semiHidden/>
    <w:rsid w:val="00B60586"/>
    <w:pPr>
      <w:spacing w:line="240" w:lineRule="auto"/>
    </w:pPr>
    <w:tblPr>
      <w:tblStyleRowBandSize w:val="1"/>
      <w:tblStyleColBandSize w:val="1"/>
      <w:tblBorders>
        <w:top w:val="single" w:sz="4" w:space="0" w:color="FFEBC0" w:themeColor="accent6" w:themeTint="66"/>
        <w:left w:val="single" w:sz="4" w:space="0" w:color="FFEBC0" w:themeColor="accent6" w:themeTint="66"/>
        <w:bottom w:val="single" w:sz="4" w:space="0" w:color="FFEBC0" w:themeColor="accent6" w:themeTint="66"/>
        <w:right w:val="single" w:sz="4" w:space="0" w:color="FFEBC0" w:themeColor="accent6" w:themeTint="66"/>
        <w:insideH w:val="single" w:sz="4" w:space="0" w:color="FFEBC0" w:themeColor="accent6" w:themeTint="66"/>
        <w:insideV w:val="single" w:sz="4" w:space="0" w:color="FFEBC0" w:themeColor="accent6" w:themeTint="66"/>
      </w:tblBorders>
    </w:tblPr>
    <w:tblStylePr w:type="firstRow">
      <w:rPr>
        <w:b/>
        <w:bCs/>
      </w:rPr>
      <w:tblPr/>
      <w:tcPr>
        <w:tcBorders>
          <w:bottom w:val="single" w:sz="12" w:space="0" w:color="FFE2A0" w:themeColor="accent6" w:themeTint="99"/>
        </w:tcBorders>
      </w:tcPr>
    </w:tblStylePr>
    <w:tblStylePr w:type="lastRow">
      <w:rPr>
        <w:b/>
        <w:bCs/>
      </w:rPr>
      <w:tblPr/>
      <w:tcPr>
        <w:tcBorders>
          <w:top w:val="double" w:sz="2" w:space="0" w:color="FFE2A0"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semiHidden/>
    <w:rsid w:val="00B60586"/>
    <w:pPr>
      <w:spacing w:line="240" w:lineRule="auto"/>
    </w:pPr>
    <w:tblPr>
      <w:tblStyleRowBandSize w:val="1"/>
      <w:tblStyleColBandSize w:val="1"/>
      <w:tblBorders>
        <w:top w:val="single" w:sz="2" w:space="0" w:color="807276" w:themeColor="text1" w:themeTint="99"/>
        <w:bottom w:val="single" w:sz="2" w:space="0" w:color="807276" w:themeColor="text1" w:themeTint="99"/>
        <w:insideH w:val="single" w:sz="2" w:space="0" w:color="807276" w:themeColor="text1" w:themeTint="99"/>
        <w:insideV w:val="single" w:sz="2" w:space="0" w:color="807276" w:themeColor="text1" w:themeTint="99"/>
      </w:tblBorders>
    </w:tblPr>
    <w:tblStylePr w:type="firstRow">
      <w:rPr>
        <w:b/>
        <w:bCs/>
      </w:rPr>
      <w:tblPr/>
      <w:tcPr>
        <w:tcBorders>
          <w:top w:val="nil"/>
          <w:bottom w:val="single" w:sz="12" w:space="0" w:color="807276" w:themeColor="text1" w:themeTint="99"/>
          <w:insideH w:val="nil"/>
          <w:insideV w:val="nil"/>
        </w:tcBorders>
        <w:shd w:val="clear" w:color="auto" w:fill="FFFFFF" w:themeFill="background1"/>
      </w:tcPr>
    </w:tblStylePr>
    <w:tblStylePr w:type="lastRow">
      <w:rPr>
        <w:b/>
        <w:bCs/>
      </w:rPr>
      <w:tblPr/>
      <w:tcPr>
        <w:tcBorders>
          <w:top w:val="double" w:sz="2" w:space="0" w:color="80727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GridTable2-Accent1">
    <w:name w:val="Grid Table 2 Accent 1"/>
    <w:basedOn w:val="TableNormal"/>
    <w:uiPriority w:val="47"/>
    <w:semiHidden/>
    <w:rsid w:val="00B60586"/>
    <w:pPr>
      <w:spacing w:line="240" w:lineRule="auto"/>
    </w:pPr>
    <w:tblPr>
      <w:tblStyleRowBandSize w:val="1"/>
      <w:tblStyleColBandSize w:val="1"/>
      <w:tblBorders>
        <w:top w:val="single" w:sz="2" w:space="0" w:color="B8E1E7" w:themeColor="accent1" w:themeTint="99"/>
        <w:bottom w:val="single" w:sz="2" w:space="0" w:color="B8E1E7" w:themeColor="accent1" w:themeTint="99"/>
        <w:insideH w:val="single" w:sz="2" w:space="0" w:color="B8E1E7" w:themeColor="accent1" w:themeTint="99"/>
        <w:insideV w:val="single" w:sz="2" w:space="0" w:color="B8E1E7" w:themeColor="accent1" w:themeTint="99"/>
      </w:tblBorders>
    </w:tblPr>
    <w:tblStylePr w:type="firstRow">
      <w:rPr>
        <w:b/>
        <w:bCs/>
      </w:rPr>
      <w:tblPr/>
      <w:tcPr>
        <w:tcBorders>
          <w:top w:val="nil"/>
          <w:bottom w:val="single" w:sz="12" w:space="0" w:color="B8E1E7" w:themeColor="accent1" w:themeTint="99"/>
          <w:insideH w:val="nil"/>
          <w:insideV w:val="nil"/>
        </w:tcBorders>
        <w:shd w:val="clear" w:color="auto" w:fill="FFFFFF" w:themeFill="background1"/>
      </w:tcPr>
    </w:tblStylePr>
    <w:tblStylePr w:type="lastRow">
      <w:rPr>
        <w:b/>
        <w:bCs/>
      </w:rPr>
      <w:tblPr/>
      <w:tcPr>
        <w:tcBorders>
          <w:top w:val="double" w:sz="2" w:space="0" w:color="B8E1E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GridTable2-Accent2">
    <w:name w:val="Grid Table 2 Accent 2"/>
    <w:basedOn w:val="TableNormal"/>
    <w:uiPriority w:val="47"/>
    <w:semiHidden/>
    <w:rsid w:val="00B60586"/>
    <w:pPr>
      <w:spacing w:line="240" w:lineRule="auto"/>
    </w:pPr>
    <w:tblPr>
      <w:tblStyleRowBandSize w:val="1"/>
      <w:tblStyleColBandSize w:val="1"/>
      <w:tblBorders>
        <w:top w:val="single" w:sz="2" w:space="0" w:color="0884FF" w:themeColor="accent2" w:themeTint="99"/>
        <w:bottom w:val="single" w:sz="2" w:space="0" w:color="0884FF" w:themeColor="accent2" w:themeTint="99"/>
        <w:insideH w:val="single" w:sz="2" w:space="0" w:color="0884FF" w:themeColor="accent2" w:themeTint="99"/>
        <w:insideV w:val="single" w:sz="2" w:space="0" w:color="0884FF" w:themeColor="accent2" w:themeTint="99"/>
      </w:tblBorders>
    </w:tblPr>
    <w:tblStylePr w:type="firstRow">
      <w:rPr>
        <w:b/>
        <w:bCs/>
      </w:rPr>
      <w:tblPr/>
      <w:tcPr>
        <w:tcBorders>
          <w:top w:val="nil"/>
          <w:bottom w:val="single" w:sz="12" w:space="0" w:color="0884FF" w:themeColor="accent2" w:themeTint="99"/>
          <w:insideH w:val="nil"/>
          <w:insideV w:val="nil"/>
        </w:tcBorders>
        <w:shd w:val="clear" w:color="auto" w:fill="FFFFFF" w:themeFill="background1"/>
      </w:tcPr>
    </w:tblStylePr>
    <w:tblStylePr w:type="lastRow">
      <w:rPr>
        <w:b/>
        <w:bCs/>
      </w:rPr>
      <w:tblPr/>
      <w:tcPr>
        <w:tcBorders>
          <w:top w:val="double" w:sz="2" w:space="0" w:color="0884FF"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ACD5FF" w:themeFill="accent2" w:themeFillTint="33"/>
      </w:tcPr>
    </w:tblStylePr>
    <w:tblStylePr w:type="band1Horz">
      <w:tblPr/>
      <w:tcPr>
        <w:shd w:val="clear" w:color="auto" w:fill="ACD5FF" w:themeFill="accent2" w:themeFillTint="33"/>
      </w:tcPr>
    </w:tblStylePr>
  </w:style>
  <w:style w:type="table" w:styleId="GridTable2-Accent3">
    <w:name w:val="Grid Table 2 Accent 3"/>
    <w:basedOn w:val="TableNormal"/>
    <w:uiPriority w:val="47"/>
    <w:semiHidden/>
    <w:rsid w:val="00B60586"/>
    <w:pPr>
      <w:spacing w:line="240" w:lineRule="auto"/>
    </w:pPr>
    <w:tblPr>
      <w:tblStyleRowBandSize w:val="1"/>
      <w:tblStyleColBandSize w:val="1"/>
      <w:tblBorders>
        <w:top w:val="single" w:sz="2" w:space="0" w:color="F69481" w:themeColor="accent3" w:themeTint="99"/>
        <w:bottom w:val="single" w:sz="2" w:space="0" w:color="F69481" w:themeColor="accent3" w:themeTint="99"/>
        <w:insideH w:val="single" w:sz="2" w:space="0" w:color="F69481" w:themeColor="accent3" w:themeTint="99"/>
        <w:insideV w:val="single" w:sz="2" w:space="0" w:color="F69481" w:themeColor="accent3" w:themeTint="99"/>
      </w:tblBorders>
    </w:tblPr>
    <w:tblStylePr w:type="firstRow">
      <w:rPr>
        <w:b/>
        <w:bCs/>
      </w:rPr>
      <w:tblPr/>
      <w:tcPr>
        <w:tcBorders>
          <w:top w:val="nil"/>
          <w:bottom w:val="single" w:sz="12" w:space="0" w:color="F69481" w:themeColor="accent3" w:themeTint="99"/>
          <w:insideH w:val="nil"/>
          <w:insideV w:val="nil"/>
        </w:tcBorders>
        <w:shd w:val="clear" w:color="auto" w:fill="FFFFFF" w:themeFill="background1"/>
      </w:tcPr>
    </w:tblStylePr>
    <w:tblStylePr w:type="lastRow">
      <w:rPr>
        <w:b/>
        <w:bCs/>
      </w:rPr>
      <w:tblPr/>
      <w:tcPr>
        <w:tcBorders>
          <w:top w:val="double" w:sz="2" w:space="0" w:color="F69481"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CDBD5" w:themeFill="accent3" w:themeFillTint="33"/>
      </w:tcPr>
    </w:tblStylePr>
    <w:tblStylePr w:type="band1Horz">
      <w:tblPr/>
      <w:tcPr>
        <w:shd w:val="clear" w:color="auto" w:fill="FCDBD5" w:themeFill="accent3" w:themeFillTint="33"/>
      </w:tcPr>
    </w:tblStylePr>
  </w:style>
  <w:style w:type="table" w:styleId="GridTable2-Accent4">
    <w:name w:val="Grid Table 2 Accent 4"/>
    <w:basedOn w:val="TableNormal"/>
    <w:uiPriority w:val="47"/>
    <w:semiHidden/>
    <w:rsid w:val="00B60586"/>
    <w:pPr>
      <w:spacing w:line="240" w:lineRule="auto"/>
    </w:pPr>
    <w:tblPr>
      <w:tblStyleRowBandSize w:val="1"/>
      <w:tblStyleColBandSize w:val="1"/>
      <w:tblBorders>
        <w:top w:val="single" w:sz="2" w:space="0" w:color="95D8C7" w:themeColor="accent4" w:themeTint="99"/>
        <w:bottom w:val="single" w:sz="2" w:space="0" w:color="95D8C7" w:themeColor="accent4" w:themeTint="99"/>
        <w:insideH w:val="single" w:sz="2" w:space="0" w:color="95D8C7" w:themeColor="accent4" w:themeTint="99"/>
        <w:insideV w:val="single" w:sz="2" w:space="0" w:color="95D8C7" w:themeColor="accent4" w:themeTint="99"/>
      </w:tblBorders>
    </w:tblPr>
    <w:tblStylePr w:type="firstRow">
      <w:rPr>
        <w:b/>
        <w:bCs/>
      </w:rPr>
      <w:tblPr/>
      <w:tcPr>
        <w:tcBorders>
          <w:top w:val="nil"/>
          <w:bottom w:val="single" w:sz="12" w:space="0" w:color="95D8C7" w:themeColor="accent4" w:themeTint="99"/>
          <w:insideH w:val="nil"/>
          <w:insideV w:val="nil"/>
        </w:tcBorders>
        <w:shd w:val="clear" w:color="auto" w:fill="FFFFFF" w:themeFill="background1"/>
      </w:tcPr>
    </w:tblStylePr>
    <w:tblStylePr w:type="lastRow">
      <w:rPr>
        <w:b/>
        <w:bCs/>
      </w:rPr>
      <w:tblPr/>
      <w:tcPr>
        <w:tcBorders>
          <w:top w:val="double" w:sz="2" w:space="0" w:color="95D8C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F2EC" w:themeFill="accent4" w:themeFillTint="33"/>
      </w:tcPr>
    </w:tblStylePr>
    <w:tblStylePr w:type="band1Horz">
      <w:tblPr/>
      <w:tcPr>
        <w:shd w:val="clear" w:color="auto" w:fill="DBF2EC" w:themeFill="accent4" w:themeFillTint="33"/>
      </w:tcPr>
    </w:tblStylePr>
  </w:style>
  <w:style w:type="table" w:styleId="GridTable2-Accent5">
    <w:name w:val="Grid Table 2 Accent 5"/>
    <w:basedOn w:val="TableNormal"/>
    <w:uiPriority w:val="47"/>
    <w:semiHidden/>
    <w:rsid w:val="00B60586"/>
    <w:pPr>
      <w:spacing w:line="240" w:lineRule="auto"/>
    </w:pPr>
    <w:tblPr>
      <w:tblStyleRowBandSize w:val="1"/>
      <w:tblStyleColBandSize w:val="1"/>
      <w:tblBorders>
        <w:top w:val="single" w:sz="2" w:space="0" w:color="C2A1CB" w:themeColor="accent5" w:themeTint="99"/>
        <w:bottom w:val="single" w:sz="2" w:space="0" w:color="C2A1CB" w:themeColor="accent5" w:themeTint="99"/>
        <w:insideH w:val="single" w:sz="2" w:space="0" w:color="C2A1CB" w:themeColor="accent5" w:themeTint="99"/>
        <w:insideV w:val="single" w:sz="2" w:space="0" w:color="C2A1CB" w:themeColor="accent5" w:themeTint="99"/>
      </w:tblBorders>
    </w:tblPr>
    <w:tblStylePr w:type="firstRow">
      <w:rPr>
        <w:b/>
        <w:bCs/>
      </w:rPr>
      <w:tblPr/>
      <w:tcPr>
        <w:tcBorders>
          <w:top w:val="nil"/>
          <w:bottom w:val="single" w:sz="12" w:space="0" w:color="C2A1CB" w:themeColor="accent5" w:themeTint="99"/>
          <w:insideH w:val="nil"/>
          <w:insideV w:val="nil"/>
        </w:tcBorders>
        <w:shd w:val="clear" w:color="auto" w:fill="FFFFFF" w:themeFill="background1"/>
      </w:tcPr>
    </w:tblStylePr>
    <w:tblStylePr w:type="lastRow">
      <w:rPr>
        <w:b/>
        <w:bCs/>
      </w:rPr>
      <w:tblPr/>
      <w:tcPr>
        <w:tcBorders>
          <w:top w:val="double" w:sz="2" w:space="0" w:color="C2A1C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DFED" w:themeFill="accent5" w:themeFillTint="33"/>
      </w:tcPr>
    </w:tblStylePr>
    <w:tblStylePr w:type="band1Horz">
      <w:tblPr/>
      <w:tcPr>
        <w:shd w:val="clear" w:color="auto" w:fill="EADFED" w:themeFill="accent5" w:themeFillTint="33"/>
      </w:tcPr>
    </w:tblStylePr>
  </w:style>
  <w:style w:type="table" w:styleId="GridTable2-Accent6">
    <w:name w:val="Grid Table 2 Accent 6"/>
    <w:basedOn w:val="TableNormal"/>
    <w:uiPriority w:val="47"/>
    <w:semiHidden/>
    <w:rsid w:val="00B60586"/>
    <w:pPr>
      <w:spacing w:line="240" w:lineRule="auto"/>
    </w:pPr>
    <w:tblPr>
      <w:tblStyleRowBandSize w:val="1"/>
      <w:tblStyleColBandSize w:val="1"/>
      <w:tblBorders>
        <w:top w:val="single" w:sz="2" w:space="0" w:color="FFE2A0" w:themeColor="accent6" w:themeTint="99"/>
        <w:bottom w:val="single" w:sz="2" w:space="0" w:color="FFE2A0" w:themeColor="accent6" w:themeTint="99"/>
        <w:insideH w:val="single" w:sz="2" w:space="0" w:color="FFE2A0" w:themeColor="accent6" w:themeTint="99"/>
        <w:insideV w:val="single" w:sz="2" w:space="0" w:color="FFE2A0" w:themeColor="accent6" w:themeTint="99"/>
      </w:tblBorders>
    </w:tblPr>
    <w:tblStylePr w:type="firstRow">
      <w:rPr>
        <w:b/>
        <w:bCs/>
      </w:rPr>
      <w:tblPr/>
      <w:tcPr>
        <w:tcBorders>
          <w:top w:val="nil"/>
          <w:bottom w:val="single" w:sz="12" w:space="0" w:color="FFE2A0" w:themeColor="accent6" w:themeTint="99"/>
          <w:insideH w:val="nil"/>
          <w:insideV w:val="nil"/>
        </w:tcBorders>
        <w:shd w:val="clear" w:color="auto" w:fill="FFFFFF" w:themeFill="background1"/>
      </w:tcPr>
    </w:tblStylePr>
    <w:tblStylePr w:type="lastRow">
      <w:rPr>
        <w:b/>
        <w:bCs/>
      </w:rPr>
      <w:tblPr/>
      <w:tcPr>
        <w:tcBorders>
          <w:top w:val="double" w:sz="2" w:space="0" w:color="FFE2A0"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5DF" w:themeFill="accent6" w:themeFillTint="33"/>
      </w:tcPr>
    </w:tblStylePr>
    <w:tblStylePr w:type="band1Horz">
      <w:tblPr/>
      <w:tcPr>
        <w:shd w:val="clear" w:color="auto" w:fill="FFF5DF" w:themeFill="accent6" w:themeFillTint="33"/>
      </w:tcPr>
    </w:tblStylePr>
  </w:style>
  <w:style w:type="table" w:styleId="GridTable3">
    <w:name w:val="Grid Table 3"/>
    <w:basedOn w:val="TableNormal"/>
    <w:uiPriority w:val="48"/>
    <w:semiHidden/>
    <w:rsid w:val="00B60586"/>
    <w:pPr>
      <w:spacing w:line="240" w:lineRule="auto"/>
    </w:pPr>
    <w:tblPr>
      <w:tblStyleRowBandSize w:val="1"/>
      <w:tblStyleColBandSize w:val="1"/>
      <w:tblBorders>
        <w:top w:val="single" w:sz="4" w:space="0" w:color="807276" w:themeColor="text1" w:themeTint="99"/>
        <w:left w:val="single" w:sz="4" w:space="0" w:color="807276" w:themeColor="text1" w:themeTint="99"/>
        <w:bottom w:val="single" w:sz="4" w:space="0" w:color="807276" w:themeColor="text1" w:themeTint="99"/>
        <w:right w:val="single" w:sz="4" w:space="0" w:color="807276" w:themeColor="text1" w:themeTint="99"/>
        <w:insideH w:val="single" w:sz="4" w:space="0" w:color="807276" w:themeColor="text1" w:themeTint="99"/>
        <w:insideV w:val="single" w:sz="4" w:space="0" w:color="80727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5CFD1" w:themeFill="text1" w:themeFillTint="33"/>
      </w:tcPr>
    </w:tblStylePr>
    <w:tblStylePr w:type="band1Horz">
      <w:tblPr/>
      <w:tcPr>
        <w:shd w:val="clear" w:color="auto" w:fill="D5CFD1" w:themeFill="text1" w:themeFillTint="33"/>
      </w:tcPr>
    </w:tblStylePr>
    <w:tblStylePr w:type="neCell">
      <w:tblPr/>
      <w:tcPr>
        <w:tcBorders>
          <w:bottom w:val="single" w:sz="4" w:space="0" w:color="807276" w:themeColor="text1" w:themeTint="99"/>
        </w:tcBorders>
      </w:tcPr>
    </w:tblStylePr>
    <w:tblStylePr w:type="nwCell">
      <w:tblPr/>
      <w:tcPr>
        <w:tcBorders>
          <w:bottom w:val="single" w:sz="4" w:space="0" w:color="807276" w:themeColor="text1" w:themeTint="99"/>
        </w:tcBorders>
      </w:tcPr>
    </w:tblStylePr>
    <w:tblStylePr w:type="seCell">
      <w:tblPr/>
      <w:tcPr>
        <w:tcBorders>
          <w:top w:val="single" w:sz="4" w:space="0" w:color="807276" w:themeColor="text1" w:themeTint="99"/>
        </w:tcBorders>
      </w:tcPr>
    </w:tblStylePr>
    <w:tblStylePr w:type="swCell">
      <w:tblPr/>
      <w:tcPr>
        <w:tcBorders>
          <w:top w:val="single" w:sz="4" w:space="0" w:color="807276" w:themeColor="text1" w:themeTint="99"/>
        </w:tcBorders>
      </w:tcPr>
    </w:tblStylePr>
  </w:style>
  <w:style w:type="table" w:styleId="GridTable3-Accent1">
    <w:name w:val="Grid Table 3 Accent 1"/>
    <w:basedOn w:val="TableNormal"/>
    <w:uiPriority w:val="48"/>
    <w:semiHidden/>
    <w:rsid w:val="00B60586"/>
    <w:pPr>
      <w:spacing w:line="240" w:lineRule="auto"/>
    </w:pPr>
    <w:tblPr>
      <w:tblStyleRowBandSize w:val="1"/>
      <w:tblStyleColBandSize w:val="1"/>
      <w:tblBorders>
        <w:top w:val="single" w:sz="4" w:space="0" w:color="B8E1E7" w:themeColor="accent1" w:themeTint="99"/>
        <w:left w:val="single" w:sz="4" w:space="0" w:color="B8E1E7" w:themeColor="accent1" w:themeTint="99"/>
        <w:bottom w:val="single" w:sz="4" w:space="0" w:color="B8E1E7" w:themeColor="accent1" w:themeTint="99"/>
        <w:right w:val="single" w:sz="4" w:space="0" w:color="B8E1E7" w:themeColor="accent1" w:themeTint="99"/>
        <w:insideH w:val="single" w:sz="4" w:space="0" w:color="B8E1E7" w:themeColor="accent1" w:themeTint="99"/>
        <w:insideV w:val="single" w:sz="4" w:space="0" w:color="B8E1E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7F5F7" w:themeFill="accent1" w:themeFillTint="33"/>
      </w:tcPr>
    </w:tblStylePr>
    <w:tblStylePr w:type="band1Horz">
      <w:tblPr/>
      <w:tcPr>
        <w:shd w:val="clear" w:color="auto" w:fill="E7F5F7" w:themeFill="accent1" w:themeFillTint="33"/>
      </w:tcPr>
    </w:tblStylePr>
    <w:tblStylePr w:type="neCell">
      <w:tblPr/>
      <w:tcPr>
        <w:tcBorders>
          <w:bottom w:val="single" w:sz="4" w:space="0" w:color="B8E1E7" w:themeColor="accent1" w:themeTint="99"/>
        </w:tcBorders>
      </w:tcPr>
    </w:tblStylePr>
    <w:tblStylePr w:type="nwCell">
      <w:tblPr/>
      <w:tcPr>
        <w:tcBorders>
          <w:bottom w:val="single" w:sz="4" w:space="0" w:color="B8E1E7" w:themeColor="accent1" w:themeTint="99"/>
        </w:tcBorders>
      </w:tcPr>
    </w:tblStylePr>
    <w:tblStylePr w:type="seCell">
      <w:tblPr/>
      <w:tcPr>
        <w:tcBorders>
          <w:top w:val="single" w:sz="4" w:space="0" w:color="B8E1E7" w:themeColor="accent1" w:themeTint="99"/>
        </w:tcBorders>
      </w:tcPr>
    </w:tblStylePr>
    <w:tblStylePr w:type="swCell">
      <w:tblPr/>
      <w:tcPr>
        <w:tcBorders>
          <w:top w:val="single" w:sz="4" w:space="0" w:color="B8E1E7" w:themeColor="accent1" w:themeTint="99"/>
        </w:tcBorders>
      </w:tcPr>
    </w:tblStylePr>
  </w:style>
  <w:style w:type="table" w:styleId="GridTable3-Accent2">
    <w:name w:val="Grid Table 3 Accent 2"/>
    <w:basedOn w:val="TableNormal"/>
    <w:uiPriority w:val="48"/>
    <w:semiHidden/>
    <w:rsid w:val="00B60586"/>
    <w:pPr>
      <w:spacing w:line="240" w:lineRule="auto"/>
    </w:pPr>
    <w:tblPr>
      <w:tblStyleRowBandSize w:val="1"/>
      <w:tblStyleColBandSize w:val="1"/>
      <w:tblBorders>
        <w:top w:val="single" w:sz="4" w:space="0" w:color="0884FF" w:themeColor="accent2" w:themeTint="99"/>
        <w:left w:val="single" w:sz="4" w:space="0" w:color="0884FF" w:themeColor="accent2" w:themeTint="99"/>
        <w:bottom w:val="single" w:sz="4" w:space="0" w:color="0884FF" w:themeColor="accent2" w:themeTint="99"/>
        <w:right w:val="single" w:sz="4" w:space="0" w:color="0884FF" w:themeColor="accent2" w:themeTint="99"/>
        <w:insideH w:val="single" w:sz="4" w:space="0" w:color="0884FF" w:themeColor="accent2" w:themeTint="99"/>
        <w:insideV w:val="single" w:sz="4" w:space="0" w:color="0884F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CD5FF" w:themeFill="accent2" w:themeFillTint="33"/>
      </w:tcPr>
    </w:tblStylePr>
    <w:tblStylePr w:type="band1Horz">
      <w:tblPr/>
      <w:tcPr>
        <w:shd w:val="clear" w:color="auto" w:fill="ACD5FF" w:themeFill="accent2" w:themeFillTint="33"/>
      </w:tcPr>
    </w:tblStylePr>
    <w:tblStylePr w:type="neCell">
      <w:tblPr/>
      <w:tcPr>
        <w:tcBorders>
          <w:bottom w:val="single" w:sz="4" w:space="0" w:color="0884FF" w:themeColor="accent2" w:themeTint="99"/>
        </w:tcBorders>
      </w:tcPr>
    </w:tblStylePr>
    <w:tblStylePr w:type="nwCell">
      <w:tblPr/>
      <w:tcPr>
        <w:tcBorders>
          <w:bottom w:val="single" w:sz="4" w:space="0" w:color="0884FF" w:themeColor="accent2" w:themeTint="99"/>
        </w:tcBorders>
      </w:tcPr>
    </w:tblStylePr>
    <w:tblStylePr w:type="seCell">
      <w:tblPr/>
      <w:tcPr>
        <w:tcBorders>
          <w:top w:val="single" w:sz="4" w:space="0" w:color="0884FF" w:themeColor="accent2" w:themeTint="99"/>
        </w:tcBorders>
      </w:tcPr>
    </w:tblStylePr>
    <w:tblStylePr w:type="swCell">
      <w:tblPr/>
      <w:tcPr>
        <w:tcBorders>
          <w:top w:val="single" w:sz="4" w:space="0" w:color="0884FF" w:themeColor="accent2" w:themeTint="99"/>
        </w:tcBorders>
      </w:tcPr>
    </w:tblStylePr>
  </w:style>
  <w:style w:type="table" w:styleId="GridTable3-Accent3">
    <w:name w:val="Grid Table 3 Accent 3"/>
    <w:basedOn w:val="TableNormal"/>
    <w:uiPriority w:val="48"/>
    <w:semiHidden/>
    <w:rsid w:val="00B60586"/>
    <w:pPr>
      <w:spacing w:line="240" w:lineRule="auto"/>
    </w:pPr>
    <w:tblPr>
      <w:tblStyleRowBandSize w:val="1"/>
      <w:tblStyleColBandSize w:val="1"/>
      <w:tblBorders>
        <w:top w:val="single" w:sz="4" w:space="0" w:color="F69481" w:themeColor="accent3" w:themeTint="99"/>
        <w:left w:val="single" w:sz="4" w:space="0" w:color="F69481" w:themeColor="accent3" w:themeTint="99"/>
        <w:bottom w:val="single" w:sz="4" w:space="0" w:color="F69481" w:themeColor="accent3" w:themeTint="99"/>
        <w:right w:val="single" w:sz="4" w:space="0" w:color="F69481" w:themeColor="accent3" w:themeTint="99"/>
        <w:insideH w:val="single" w:sz="4" w:space="0" w:color="F69481" w:themeColor="accent3" w:themeTint="99"/>
        <w:insideV w:val="single" w:sz="4" w:space="0" w:color="F69481"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DBD5" w:themeFill="accent3" w:themeFillTint="33"/>
      </w:tcPr>
    </w:tblStylePr>
    <w:tblStylePr w:type="band1Horz">
      <w:tblPr/>
      <w:tcPr>
        <w:shd w:val="clear" w:color="auto" w:fill="FCDBD5" w:themeFill="accent3" w:themeFillTint="33"/>
      </w:tcPr>
    </w:tblStylePr>
    <w:tblStylePr w:type="neCell">
      <w:tblPr/>
      <w:tcPr>
        <w:tcBorders>
          <w:bottom w:val="single" w:sz="4" w:space="0" w:color="F69481" w:themeColor="accent3" w:themeTint="99"/>
        </w:tcBorders>
      </w:tcPr>
    </w:tblStylePr>
    <w:tblStylePr w:type="nwCell">
      <w:tblPr/>
      <w:tcPr>
        <w:tcBorders>
          <w:bottom w:val="single" w:sz="4" w:space="0" w:color="F69481" w:themeColor="accent3" w:themeTint="99"/>
        </w:tcBorders>
      </w:tcPr>
    </w:tblStylePr>
    <w:tblStylePr w:type="seCell">
      <w:tblPr/>
      <w:tcPr>
        <w:tcBorders>
          <w:top w:val="single" w:sz="4" w:space="0" w:color="F69481" w:themeColor="accent3" w:themeTint="99"/>
        </w:tcBorders>
      </w:tcPr>
    </w:tblStylePr>
    <w:tblStylePr w:type="swCell">
      <w:tblPr/>
      <w:tcPr>
        <w:tcBorders>
          <w:top w:val="single" w:sz="4" w:space="0" w:color="F69481" w:themeColor="accent3" w:themeTint="99"/>
        </w:tcBorders>
      </w:tcPr>
    </w:tblStylePr>
  </w:style>
  <w:style w:type="table" w:styleId="GridTable3-Accent4">
    <w:name w:val="Grid Table 3 Accent 4"/>
    <w:basedOn w:val="TableNormal"/>
    <w:uiPriority w:val="48"/>
    <w:semiHidden/>
    <w:rsid w:val="00B60586"/>
    <w:pPr>
      <w:spacing w:line="240" w:lineRule="auto"/>
    </w:pPr>
    <w:tblPr>
      <w:tblStyleRowBandSize w:val="1"/>
      <w:tblStyleColBandSize w:val="1"/>
      <w:tblBorders>
        <w:top w:val="single" w:sz="4" w:space="0" w:color="95D8C7" w:themeColor="accent4" w:themeTint="99"/>
        <w:left w:val="single" w:sz="4" w:space="0" w:color="95D8C7" w:themeColor="accent4" w:themeTint="99"/>
        <w:bottom w:val="single" w:sz="4" w:space="0" w:color="95D8C7" w:themeColor="accent4" w:themeTint="99"/>
        <w:right w:val="single" w:sz="4" w:space="0" w:color="95D8C7" w:themeColor="accent4" w:themeTint="99"/>
        <w:insideH w:val="single" w:sz="4" w:space="0" w:color="95D8C7" w:themeColor="accent4" w:themeTint="99"/>
        <w:insideV w:val="single" w:sz="4" w:space="0" w:color="95D8C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F2EC" w:themeFill="accent4" w:themeFillTint="33"/>
      </w:tcPr>
    </w:tblStylePr>
    <w:tblStylePr w:type="band1Horz">
      <w:tblPr/>
      <w:tcPr>
        <w:shd w:val="clear" w:color="auto" w:fill="DBF2EC" w:themeFill="accent4" w:themeFillTint="33"/>
      </w:tcPr>
    </w:tblStylePr>
    <w:tblStylePr w:type="neCell">
      <w:tblPr/>
      <w:tcPr>
        <w:tcBorders>
          <w:bottom w:val="single" w:sz="4" w:space="0" w:color="95D8C7" w:themeColor="accent4" w:themeTint="99"/>
        </w:tcBorders>
      </w:tcPr>
    </w:tblStylePr>
    <w:tblStylePr w:type="nwCell">
      <w:tblPr/>
      <w:tcPr>
        <w:tcBorders>
          <w:bottom w:val="single" w:sz="4" w:space="0" w:color="95D8C7" w:themeColor="accent4" w:themeTint="99"/>
        </w:tcBorders>
      </w:tcPr>
    </w:tblStylePr>
    <w:tblStylePr w:type="seCell">
      <w:tblPr/>
      <w:tcPr>
        <w:tcBorders>
          <w:top w:val="single" w:sz="4" w:space="0" w:color="95D8C7" w:themeColor="accent4" w:themeTint="99"/>
        </w:tcBorders>
      </w:tcPr>
    </w:tblStylePr>
    <w:tblStylePr w:type="swCell">
      <w:tblPr/>
      <w:tcPr>
        <w:tcBorders>
          <w:top w:val="single" w:sz="4" w:space="0" w:color="95D8C7" w:themeColor="accent4" w:themeTint="99"/>
        </w:tcBorders>
      </w:tcPr>
    </w:tblStylePr>
  </w:style>
  <w:style w:type="table" w:styleId="GridTable3-Accent5">
    <w:name w:val="Grid Table 3 Accent 5"/>
    <w:basedOn w:val="TableNormal"/>
    <w:uiPriority w:val="48"/>
    <w:semiHidden/>
    <w:rsid w:val="00B60586"/>
    <w:pPr>
      <w:spacing w:line="240" w:lineRule="auto"/>
    </w:pPr>
    <w:tblPr>
      <w:tblStyleRowBandSize w:val="1"/>
      <w:tblStyleColBandSize w:val="1"/>
      <w:tblBorders>
        <w:top w:val="single" w:sz="4" w:space="0" w:color="C2A1CB" w:themeColor="accent5" w:themeTint="99"/>
        <w:left w:val="single" w:sz="4" w:space="0" w:color="C2A1CB" w:themeColor="accent5" w:themeTint="99"/>
        <w:bottom w:val="single" w:sz="4" w:space="0" w:color="C2A1CB" w:themeColor="accent5" w:themeTint="99"/>
        <w:right w:val="single" w:sz="4" w:space="0" w:color="C2A1CB" w:themeColor="accent5" w:themeTint="99"/>
        <w:insideH w:val="single" w:sz="4" w:space="0" w:color="C2A1CB" w:themeColor="accent5" w:themeTint="99"/>
        <w:insideV w:val="single" w:sz="4" w:space="0" w:color="C2A1C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DFED" w:themeFill="accent5" w:themeFillTint="33"/>
      </w:tcPr>
    </w:tblStylePr>
    <w:tblStylePr w:type="band1Horz">
      <w:tblPr/>
      <w:tcPr>
        <w:shd w:val="clear" w:color="auto" w:fill="EADFED" w:themeFill="accent5" w:themeFillTint="33"/>
      </w:tcPr>
    </w:tblStylePr>
    <w:tblStylePr w:type="neCell">
      <w:tblPr/>
      <w:tcPr>
        <w:tcBorders>
          <w:bottom w:val="single" w:sz="4" w:space="0" w:color="C2A1CB" w:themeColor="accent5" w:themeTint="99"/>
        </w:tcBorders>
      </w:tcPr>
    </w:tblStylePr>
    <w:tblStylePr w:type="nwCell">
      <w:tblPr/>
      <w:tcPr>
        <w:tcBorders>
          <w:bottom w:val="single" w:sz="4" w:space="0" w:color="C2A1CB" w:themeColor="accent5" w:themeTint="99"/>
        </w:tcBorders>
      </w:tcPr>
    </w:tblStylePr>
    <w:tblStylePr w:type="seCell">
      <w:tblPr/>
      <w:tcPr>
        <w:tcBorders>
          <w:top w:val="single" w:sz="4" w:space="0" w:color="C2A1CB" w:themeColor="accent5" w:themeTint="99"/>
        </w:tcBorders>
      </w:tcPr>
    </w:tblStylePr>
    <w:tblStylePr w:type="swCell">
      <w:tblPr/>
      <w:tcPr>
        <w:tcBorders>
          <w:top w:val="single" w:sz="4" w:space="0" w:color="C2A1CB" w:themeColor="accent5" w:themeTint="99"/>
        </w:tcBorders>
      </w:tcPr>
    </w:tblStylePr>
  </w:style>
  <w:style w:type="table" w:styleId="GridTable3-Accent6">
    <w:name w:val="Grid Table 3 Accent 6"/>
    <w:basedOn w:val="TableNormal"/>
    <w:uiPriority w:val="48"/>
    <w:semiHidden/>
    <w:rsid w:val="00B60586"/>
    <w:pPr>
      <w:spacing w:line="240" w:lineRule="auto"/>
    </w:pPr>
    <w:tblPr>
      <w:tblStyleRowBandSize w:val="1"/>
      <w:tblStyleColBandSize w:val="1"/>
      <w:tblBorders>
        <w:top w:val="single" w:sz="4" w:space="0" w:color="FFE2A0" w:themeColor="accent6" w:themeTint="99"/>
        <w:left w:val="single" w:sz="4" w:space="0" w:color="FFE2A0" w:themeColor="accent6" w:themeTint="99"/>
        <w:bottom w:val="single" w:sz="4" w:space="0" w:color="FFE2A0" w:themeColor="accent6" w:themeTint="99"/>
        <w:right w:val="single" w:sz="4" w:space="0" w:color="FFE2A0" w:themeColor="accent6" w:themeTint="99"/>
        <w:insideH w:val="single" w:sz="4" w:space="0" w:color="FFE2A0" w:themeColor="accent6" w:themeTint="99"/>
        <w:insideV w:val="single" w:sz="4" w:space="0" w:color="FFE2A0"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5DF" w:themeFill="accent6" w:themeFillTint="33"/>
      </w:tcPr>
    </w:tblStylePr>
    <w:tblStylePr w:type="band1Horz">
      <w:tblPr/>
      <w:tcPr>
        <w:shd w:val="clear" w:color="auto" w:fill="FFF5DF" w:themeFill="accent6" w:themeFillTint="33"/>
      </w:tcPr>
    </w:tblStylePr>
    <w:tblStylePr w:type="neCell">
      <w:tblPr/>
      <w:tcPr>
        <w:tcBorders>
          <w:bottom w:val="single" w:sz="4" w:space="0" w:color="FFE2A0" w:themeColor="accent6" w:themeTint="99"/>
        </w:tcBorders>
      </w:tcPr>
    </w:tblStylePr>
    <w:tblStylePr w:type="nwCell">
      <w:tblPr/>
      <w:tcPr>
        <w:tcBorders>
          <w:bottom w:val="single" w:sz="4" w:space="0" w:color="FFE2A0" w:themeColor="accent6" w:themeTint="99"/>
        </w:tcBorders>
      </w:tcPr>
    </w:tblStylePr>
    <w:tblStylePr w:type="seCell">
      <w:tblPr/>
      <w:tcPr>
        <w:tcBorders>
          <w:top w:val="single" w:sz="4" w:space="0" w:color="FFE2A0" w:themeColor="accent6" w:themeTint="99"/>
        </w:tcBorders>
      </w:tcPr>
    </w:tblStylePr>
    <w:tblStylePr w:type="swCell">
      <w:tblPr/>
      <w:tcPr>
        <w:tcBorders>
          <w:top w:val="single" w:sz="4" w:space="0" w:color="FFE2A0" w:themeColor="accent6" w:themeTint="99"/>
        </w:tcBorders>
      </w:tcPr>
    </w:tblStylePr>
  </w:style>
  <w:style w:type="table" w:styleId="GridTable4">
    <w:name w:val="Grid Table 4"/>
    <w:basedOn w:val="TableNormal"/>
    <w:uiPriority w:val="49"/>
    <w:semiHidden/>
    <w:rsid w:val="00B60586"/>
    <w:pPr>
      <w:spacing w:line="240" w:lineRule="auto"/>
    </w:pPr>
    <w:tblPr>
      <w:tblStyleRowBandSize w:val="1"/>
      <w:tblStyleColBandSize w:val="1"/>
      <w:tblBorders>
        <w:top w:val="single" w:sz="4" w:space="0" w:color="807276" w:themeColor="text1" w:themeTint="99"/>
        <w:left w:val="single" w:sz="4" w:space="0" w:color="807276" w:themeColor="text1" w:themeTint="99"/>
        <w:bottom w:val="single" w:sz="4" w:space="0" w:color="807276" w:themeColor="text1" w:themeTint="99"/>
        <w:right w:val="single" w:sz="4" w:space="0" w:color="807276" w:themeColor="text1" w:themeTint="99"/>
        <w:insideH w:val="single" w:sz="4" w:space="0" w:color="807276" w:themeColor="text1" w:themeTint="99"/>
        <w:insideV w:val="single" w:sz="4" w:space="0" w:color="807276" w:themeColor="text1" w:themeTint="99"/>
      </w:tblBorders>
    </w:tblPr>
    <w:tblStylePr w:type="firstRow">
      <w:rPr>
        <w:b/>
        <w:bCs/>
        <w:color w:val="FFFFFF" w:themeColor="background1"/>
      </w:rPr>
      <w:tblPr/>
      <w:tcPr>
        <w:tcBorders>
          <w:top w:val="single" w:sz="4" w:space="0" w:color="231F20" w:themeColor="text1"/>
          <w:left w:val="single" w:sz="4" w:space="0" w:color="231F20" w:themeColor="text1"/>
          <w:bottom w:val="single" w:sz="4" w:space="0" w:color="231F20" w:themeColor="text1"/>
          <w:right w:val="single" w:sz="4" w:space="0" w:color="231F20" w:themeColor="text1"/>
          <w:insideH w:val="nil"/>
          <w:insideV w:val="nil"/>
        </w:tcBorders>
        <w:shd w:val="clear" w:color="auto" w:fill="231F20" w:themeFill="text1"/>
      </w:tcPr>
    </w:tblStylePr>
    <w:tblStylePr w:type="lastRow">
      <w:rPr>
        <w:b/>
        <w:bCs/>
      </w:rPr>
      <w:tblPr/>
      <w:tcPr>
        <w:tcBorders>
          <w:top w:val="double" w:sz="4" w:space="0" w:color="231F20" w:themeColor="text1"/>
        </w:tcBorders>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GridTable4-Accent1">
    <w:name w:val="Grid Table 4 Accent 1"/>
    <w:basedOn w:val="TableNormal"/>
    <w:uiPriority w:val="49"/>
    <w:semiHidden/>
    <w:rsid w:val="00B60586"/>
    <w:pPr>
      <w:spacing w:line="240" w:lineRule="auto"/>
    </w:pPr>
    <w:tblPr>
      <w:tblStyleRowBandSize w:val="1"/>
      <w:tblStyleColBandSize w:val="1"/>
      <w:tblBorders>
        <w:top w:val="single" w:sz="4" w:space="0" w:color="B8E1E7" w:themeColor="accent1" w:themeTint="99"/>
        <w:left w:val="single" w:sz="4" w:space="0" w:color="B8E1E7" w:themeColor="accent1" w:themeTint="99"/>
        <w:bottom w:val="single" w:sz="4" w:space="0" w:color="B8E1E7" w:themeColor="accent1" w:themeTint="99"/>
        <w:right w:val="single" w:sz="4" w:space="0" w:color="B8E1E7" w:themeColor="accent1" w:themeTint="99"/>
        <w:insideH w:val="single" w:sz="4" w:space="0" w:color="B8E1E7" w:themeColor="accent1" w:themeTint="99"/>
        <w:insideV w:val="single" w:sz="4" w:space="0" w:color="B8E1E7" w:themeColor="accent1" w:themeTint="99"/>
      </w:tblBorders>
    </w:tblPr>
    <w:tblStylePr w:type="firstRow">
      <w:rPr>
        <w:b/>
        <w:bCs/>
        <w:color w:val="FFFFFF" w:themeColor="background1"/>
      </w:rPr>
      <w:tblPr/>
      <w:tcPr>
        <w:tcBorders>
          <w:top w:val="single" w:sz="4" w:space="0" w:color="8ACED7" w:themeColor="accent1"/>
          <w:left w:val="single" w:sz="4" w:space="0" w:color="8ACED7" w:themeColor="accent1"/>
          <w:bottom w:val="single" w:sz="4" w:space="0" w:color="8ACED7" w:themeColor="accent1"/>
          <w:right w:val="single" w:sz="4" w:space="0" w:color="8ACED7" w:themeColor="accent1"/>
          <w:insideH w:val="nil"/>
          <w:insideV w:val="nil"/>
        </w:tcBorders>
        <w:shd w:val="clear" w:color="auto" w:fill="8ACED7" w:themeFill="accent1"/>
      </w:tcPr>
    </w:tblStylePr>
    <w:tblStylePr w:type="lastRow">
      <w:rPr>
        <w:b/>
        <w:bCs/>
      </w:rPr>
      <w:tblPr/>
      <w:tcPr>
        <w:tcBorders>
          <w:top w:val="double" w:sz="4" w:space="0" w:color="8ACED7" w:themeColor="accent1"/>
        </w:tcBorders>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GridTable4-Accent2">
    <w:name w:val="Grid Table 4 Accent 2"/>
    <w:basedOn w:val="TableNormal"/>
    <w:uiPriority w:val="49"/>
    <w:semiHidden/>
    <w:rsid w:val="00B60586"/>
    <w:pPr>
      <w:spacing w:line="240" w:lineRule="auto"/>
    </w:pPr>
    <w:tblPr>
      <w:tblStyleRowBandSize w:val="1"/>
      <w:tblStyleColBandSize w:val="1"/>
      <w:tblBorders>
        <w:top w:val="single" w:sz="4" w:space="0" w:color="0884FF" w:themeColor="accent2" w:themeTint="99"/>
        <w:left w:val="single" w:sz="4" w:space="0" w:color="0884FF" w:themeColor="accent2" w:themeTint="99"/>
        <w:bottom w:val="single" w:sz="4" w:space="0" w:color="0884FF" w:themeColor="accent2" w:themeTint="99"/>
        <w:right w:val="single" w:sz="4" w:space="0" w:color="0884FF" w:themeColor="accent2" w:themeTint="99"/>
        <w:insideH w:val="single" w:sz="4" w:space="0" w:color="0884FF" w:themeColor="accent2" w:themeTint="99"/>
        <w:insideV w:val="single" w:sz="4" w:space="0" w:color="0884FF" w:themeColor="accent2" w:themeTint="99"/>
      </w:tblBorders>
    </w:tblPr>
    <w:tblStylePr w:type="firstRow">
      <w:rPr>
        <w:b/>
        <w:bCs/>
        <w:color w:val="FFFFFF" w:themeColor="background1"/>
      </w:rPr>
      <w:tblPr/>
      <w:tcPr>
        <w:tcBorders>
          <w:top w:val="single" w:sz="4" w:space="0" w:color="003263" w:themeColor="accent2"/>
          <w:left w:val="single" w:sz="4" w:space="0" w:color="003263" w:themeColor="accent2"/>
          <w:bottom w:val="single" w:sz="4" w:space="0" w:color="003263" w:themeColor="accent2"/>
          <w:right w:val="single" w:sz="4" w:space="0" w:color="003263" w:themeColor="accent2"/>
          <w:insideH w:val="nil"/>
          <w:insideV w:val="nil"/>
        </w:tcBorders>
        <w:shd w:val="clear" w:color="auto" w:fill="003263" w:themeFill="accent2"/>
      </w:tcPr>
    </w:tblStylePr>
    <w:tblStylePr w:type="lastRow">
      <w:rPr>
        <w:b/>
        <w:bCs/>
      </w:rPr>
      <w:tblPr/>
      <w:tcPr>
        <w:tcBorders>
          <w:top w:val="double" w:sz="4" w:space="0" w:color="003263" w:themeColor="accent2"/>
        </w:tcBorders>
      </w:tcPr>
    </w:tblStylePr>
    <w:tblStylePr w:type="firstCol">
      <w:rPr>
        <w:b/>
        <w:bCs/>
      </w:rPr>
    </w:tblStylePr>
    <w:tblStylePr w:type="lastCol">
      <w:rPr>
        <w:b/>
        <w:bCs/>
      </w:rPr>
    </w:tblStylePr>
    <w:tblStylePr w:type="band1Vert">
      <w:tblPr/>
      <w:tcPr>
        <w:shd w:val="clear" w:color="auto" w:fill="ACD5FF" w:themeFill="accent2" w:themeFillTint="33"/>
      </w:tcPr>
    </w:tblStylePr>
    <w:tblStylePr w:type="band1Horz">
      <w:tblPr/>
      <w:tcPr>
        <w:shd w:val="clear" w:color="auto" w:fill="ACD5FF" w:themeFill="accent2" w:themeFillTint="33"/>
      </w:tcPr>
    </w:tblStylePr>
  </w:style>
  <w:style w:type="table" w:styleId="GridTable4-Accent3">
    <w:name w:val="Grid Table 4 Accent 3"/>
    <w:basedOn w:val="TableNormal"/>
    <w:uiPriority w:val="49"/>
    <w:semiHidden/>
    <w:rsid w:val="00B60586"/>
    <w:pPr>
      <w:spacing w:line="240" w:lineRule="auto"/>
    </w:pPr>
    <w:tblPr>
      <w:tblStyleRowBandSize w:val="1"/>
      <w:tblStyleColBandSize w:val="1"/>
      <w:tblBorders>
        <w:top w:val="single" w:sz="4" w:space="0" w:color="F69481" w:themeColor="accent3" w:themeTint="99"/>
        <w:left w:val="single" w:sz="4" w:space="0" w:color="F69481" w:themeColor="accent3" w:themeTint="99"/>
        <w:bottom w:val="single" w:sz="4" w:space="0" w:color="F69481" w:themeColor="accent3" w:themeTint="99"/>
        <w:right w:val="single" w:sz="4" w:space="0" w:color="F69481" w:themeColor="accent3" w:themeTint="99"/>
        <w:insideH w:val="single" w:sz="4" w:space="0" w:color="F69481" w:themeColor="accent3" w:themeTint="99"/>
        <w:insideV w:val="single" w:sz="4" w:space="0" w:color="F69481" w:themeColor="accent3" w:themeTint="99"/>
      </w:tblBorders>
    </w:tblPr>
    <w:tblStylePr w:type="firstRow">
      <w:rPr>
        <w:b/>
        <w:bCs/>
        <w:color w:val="FFFFFF" w:themeColor="background1"/>
      </w:rPr>
      <w:tblPr/>
      <w:tcPr>
        <w:tcBorders>
          <w:top w:val="single" w:sz="4" w:space="0" w:color="F04E2D" w:themeColor="accent3"/>
          <w:left w:val="single" w:sz="4" w:space="0" w:color="F04E2D" w:themeColor="accent3"/>
          <w:bottom w:val="single" w:sz="4" w:space="0" w:color="F04E2D" w:themeColor="accent3"/>
          <w:right w:val="single" w:sz="4" w:space="0" w:color="F04E2D" w:themeColor="accent3"/>
          <w:insideH w:val="nil"/>
          <w:insideV w:val="nil"/>
        </w:tcBorders>
        <w:shd w:val="clear" w:color="auto" w:fill="F04E2D" w:themeFill="accent3"/>
      </w:tcPr>
    </w:tblStylePr>
    <w:tblStylePr w:type="lastRow">
      <w:rPr>
        <w:b/>
        <w:bCs/>
      </w:rPr>
      <w:tblPr/>
      <w:tcPr>
        <w:tcBorders>
          <w:top w:val="double" w:sz="4" w:space="0" w:color="F04E2D" w:themeColor="accent3"/>
        </w:tcBorders>
      </w:tcPr>
    </w:tblStylePr>
    <w:tblStylePr w:type="firstCol">
      <w:rPr>
        <w:b/>
        <w:bCs/>
      </w:rPr>
    </w:tblStylePr>
    <w:tblStylePr w:type="lastCol">
      <w:rPr>
        <w:b/>
        <w:bCs/>
      </w:rPr>
    </w:tblStylePr>
    <w:tblStylePr w:type="band1Vert">
      <w:tblPr/>
      <w:tcPr>
        <w:shd w:val="clear" w:color="auto" w:fill="FCDBD5" w:themeFill="accent3" w:themeFillTint="33"/>
      </w:tcPr>
    </w:tblStylePr>
    <w:tblStylePr w:type="band1Horz">
      <w:tblPr/>
      <w:tcPr>
        <w:shd w:val="clear" w:color="auto" w:fill="FCDBD5" w:themeFill="accent3" w:themeFillTint="33"/>
      </w:tcPr>
    </w:tblStylePr>
  </w:style>
  <w:style w:type="table" w:styleId="GridTable4-Accent4">
    <w:name w:val="Grid Table 4 Accent 4"/>
    <w:basedOn w:val="TableNormal"/>
    <w:uiPriority w:val="49"/>
    <w:semiHidden/>
    <w:rsid w:val="00B60586"/>
    <w:pPr>
      <w:spacing w:line="240" w:lineRule="auto"/>
    </w:pPr>
    <w:tblPr>
      <w:tblStyleRowBandSize w:val="1"/>
      <w:tblStyleColBandSize w:val="1"/>
      <w:tblBorders>
        <w:top w:val="single" w:sz="4" w:space="0" w:color="95D8C7" w:themeColor="accent4" w:themeTint="99"/>
        <w:left w:val="single" w:sz="4" w:space="0" w:color="95D8C7" w:themeColor="accent4" w:themeTint="99"/>
        <w:bottom w:val="single" w:sz="4" w:space="0" w:color="95D8C7" w:themeColor="accent4" w:themeTint="99"/>
        <w:right w:val="single" w:sz="4" w:space="0" w:color="95D8C7" w:themeColor="accent4" w:themeTint="99"/>
        <w:insideH w:val="single" w:sz="4" w:space="0" w:color="95D8C7" w:themeColor="accent4" w:themeTint="99"/>
        <w:insideV w:val="single" w:sz="4" w:space="0" w:color="95D8C7" w:themeColor="accent4" w:themeTint="99"/>
      </w:tblBorders>
    </w:tblPr>
    <w:tblStylePr w:type="firstRow">
      <w:rPr>
        <w:b/>
        <w:bCs/>
        <w:color w:val="FFFFFF" w:themeColor="background1"/>
      </w:rPr>
      <w:tblPr/>
      <w:tcPr>
        <w:tcBorders>
          <w:top w:val="single" w:sz="4" w:space="0" w:color="50BFA2" w:themeColor="accent4"/>
          <w:left w:val="single" w:sz="4" w:space="0" w:color="50BFA2" w:themeColor="accent4"/>
          <w:bottom w:val="single" w:sz="4" w:space="0" w:color="50BFA2" w:themeColor="accent4"/>
          <w:right w:val="single" w:sz="4" w:space="0" w:color="50BFA2" w:themeColor="accent4"/>
          <w:insideH w:val="nil"/>
          <w:insideV w:val="nil"/>
        </w:tcBorders>
        <w:shd w:val="clear" w:color="auto" w:fill="50BFA2" w:themeFill="accent4"/>
      </w:tcPr>
    </w:tblStylePr>
    <w:tblStylePr w:type="lastRow">
      <w:rPr>
        <w:b/>
        <w:bCs/>
      </w:rPr>
      <w:tblPr/>
      <w:tcPr>
        <w:tcBorders>
          <w:top w:val="double" w:sz="4" w:space="0" w:color="50BFA2" w:themeColor="accent4"/>
        </w:tcBorders>
      </w:tcPr>
    </w:tblStylePr>
    <w:tblStylePr w:type="firstCol">
      <w:rPr>
        <w:b/>
        <w:bCs/>
      </w:rPr>
    </w:tblStylePr>
    <w:tblStylePr w:type="lastCol">
      <w:rPr>
        <w:b/>
        <w:bCs/>
      </w:rPr>
    </w:tblStylePr>
    <w:tblStylePr w:type="band1Vert">
      <w:tblPr/>
      <w:tcPr>
        <w:shd w:val="clear" w:color="auto" w:fill="DBF2EC" w:themeFill="accent4" w:themeFillTint="33"/>
      </w:tcPr>
    </w:tblStylePr>
    <w:tblStylePr w:type="band1Horz">
      <w:tblPr/>
      <w:tcPr>
        <w:shd w:val="clear" w:color="auto" w:fill="DBF2EC" w:themeFill="accent4" w:themeFillTint="33"/>
      </w:tcPr>
    </w:tblStylePr>
  </w:style>
  <w:style w:type="table" w:styleId="GridTable4-Accent5">
    <w:name w:val="Grid Table 4 Accent 5"/>
    <w:basedOn w:val="TableNormal"/>
    <w:uiPriority w:val="49"/>
    <w:semiHidden/>
    <w:rsid w:val="00B60586"/>
    <w:pPr>
      <w:spacing w:line="240" w:lineRule="auto"/>
    </w:pPr>
    <w:tblPr>
      <w:tblStyleRowBandSize w:val="1"/>
      <w:tblStyleColBandSize w:val="1"/>
      <w:tblBorders>
        <w:top w:val="single" w:sz="4" w:space="0" w:color="C2A1CB" w:themeColor="accent5" w:themeTint="99"/>
        <w:left w:val="single" w:sz="4" w:space="0" w:color="C2A1CB" w:themeColor="accent5" w:themeTint="99"/>
        <w:bottom w:val="single" w:sz="4" w:space="0" w:color="C2A1CB" w:themeColor="accent5" w:themeTint="99"/>
        <w:right w:val="single" w:sz="4" w:space="0" w:color="C2A1CB" w:themeColor="accent5" w:themeTint="99"/>
        <w:insideH w:val="single" w:sz="4" w:space="0" w:color="C2A1CB" w:themeColor="accent5" w:themeTint="99"/>
        <w:insideV w:val="single" w:sz="4" w:space="0" w:color="C2A1CB" w:themeColor="accent5" w:themeTint="99"/>
      </w:tblBorders>
    </w:tblPr>
    <w:tblStylePr w:type="firstRow">
      <w:rPr>
        <w:b/>
        <w:bCs/>
        <w:color w:val="FFFFFF" w:themeColor="background1"/>
      </w:rPr>
      <w:tblPr/>
      <w:tcPr>
        <w:tcBorders>
          <w:top w:val="single" w:sz="4" w:space="0" w:color="9A64A9" w:themeColor="accent5"/>
          <w:left w:val="single" w:sz="4" w:space="0" w:color="9A64A9" w:themeColor="accent5"/>
          <w:bottom w:val="single" w:sz="4" w:space="0" w:color="9A64A9" w:themeColor="accent5"/>
          <w:right w:val="single" w:sz="4" w:space="0" w:color="9A64A9" w:themeColor="accent5"/>
          <w:insideH w:val="nil"/>
          <w:insideV w:val="nil"/>
        </w:tcBorders>
        <w:shd w:val="clear" w:color="auto" w:fill="9A64A9" w:themeFill="accent5"/>
      </w:tcPr>
    </w:tblStylePr>
    <w:tblStylePr w:type="lastRow">
      <w:rPr>
        <w:b/>
        <w:bCs/>
      </w:rPr>
      <w:tblPr/>
      <w:tcPr>
        <w:tcBorders>
          <w:top w:val="double" w:sz="4" w:space="0" w:color="9A64A9" w:themeColor="accent5"/>
        </w:tcBorders>
      </w:tcPr>
    </w:tblStylePr>
    <w:tblStylePr w:type="firstCol">
      <w:rPr>
        <w:b/>
        <w:bCs/>
      </w:rPr>
    </w:tblStylePr>
    <w:tblStylePr w:type="lastCol">
      <w:rPr>
        <w:b/>
        <w:bCs/>
      </w:rPr>
    </w:tblStylePr>
    <w:tblStylePr w:type="band1Vert">
      <w:tblPr/>
      <w:tcPr>
        <w:shd w:val="clear" w:color="auto" w:fill="EADFED" w:themeFill="accent5" w:themeFillTint="33"/>
      </w:tcPr>
    </w:tblStylePr>
    <w:tblStylePr w:type="band1Horz">
      <w:tblPr/>
      <w:tcPr>
        <w:shd w:val="clear" w:color="auto" w:fill="EADFED" w:themeFill="accent5" w:themeFillTint="33"/>
      </w:tcPr>
    </w:tblStylePr>
  </w:style>
  <w:style w:type="table" w:styleId="GridTable4-Accent6">
    <w:name w:val="Grid Table 4 Accent 6"/>
    <w:basedOn w:val="TableNormal"/>
    <w:uiPriority w:val="49"/>
    <w:semiHidden/>
    <w:rsid w:val="00B60586"/>
    <w:pPr>
      <w:spacing w:line="240" w:lineRule="auto"/>
    </w:pPr>
    <w:tblPr>
      <w:tblStyleRowBandSize w:val="1"/>
      <w:tblStyleColBandSize w:val="1"/>
      <w:tblBorders>
        <w:top w:val="single" w:sz="4" w:space="0" w:color="FFE2A0" w:themeColor="accent6" w:themeTint="99"/>
        <w:left w:val="single" w:sz="4" w:space="0" w:color="FFE2A0" w:themeColor="accent6" w:themeTint="99"/>
        <w:bottom w:val="single" w:sz="4" w:space="0" w:color="FFE2A0" w:themeColor="accent6" w:themeTint="99"/>
        <w:right w:val="single" w:sz="4" w:space="0" w:color="FFE2A0" w:themeColor="accent6" w:themeTint="99"/>
        <w:insideH w:val="single" w:sz="4" w:space="0" w:color="FFE2A0" w:themeColor="accent6" w:themeTint="99"/>
        <w:insideV w:val="single" w:sz="4" w:space="0" w:color="FFE2A0" w:themeColor="accent6" w:themeTint="99"/>
      </w:tblBorders>
    </w:tblPr>
    <w:tblStylePr w:type="firstRow">
      <w:rPr>
        <w:b/>
        <w:bCs/>
        <w:color w:val="FFFFFF" w:themeColor="background1"/>
      </w:rPr>
      <w:tblPr/>
      <w:tcPr>
        <w:tcBorders>
          <w:top w:val="single" w:sz="4" w:space="0" w:color="FFCF62" w:themeColor="accent6"/>
          <w:left w:val="single" w:sz="4" w:space="0" w:color="FFCF62" w:themeColor="accent6"/>
          <w:bottom w:val="single" w:sz="4" w:space="0" w:color="FFCF62" w:themeColor="accent6"/>
          <w:right w:val="single" w:sz="4" w:space="0" w:color="FFCF62" w:themeColor="accent6"/>
          <w:insideH w:val="nil"/>
          <w:insideV w:val="nil"/>
        </w:tcBorders>
        <w:shd w:val="clear" w:color="auto" w:fill="FFCF62" w:themeFill="accent6"/>
      </w:tcPr>
    </w:tblStylePr>
    <w:tblStylePr w:type="lastRow">
      <w:rPr>
        <w:b/>
        <w:bCs/>
      </w:rPr>
      <w:tblPr/>
      <w:tcPr>
        <w:tcBorders>
          <w:top w:val="double" w:sz="4" w:space="0" w:color="FFCF62" w:themeColor="accent6"/>
        </w:tcBorders>
      </w:tcPr>
    </w:tblStylePr>
    <w:tblStylePr w:type="firstCol">
      <w:rPr>
        <w:b/>
        <w:bCs/>
      </w:rPr>
    </w:tblStylePr>
    <w:tblStylePr w:type="lastCol">
      <w:rPr>
        <w:b/>
        <w:bCs/>
      </w:rPr>
    </w:tblStylePr>
    <w:tblStylePr w:type="band1Vert">
      <w:tblPr/>
      <w:tcPr>
        <w:shd w:val="clear" w:color="auto" w:fill="FFF5DF" w:themeFill="accent6" w:themeFillTint="33"/>
      </w:tcPr>
    </w:tblStylePr>
    <w:tblStylePr w:type="band1Horz">
      <w:tblPr/>
      <w:tcPr>
        <w:shd w:val="clear" w:color="auto" w:fill="FFF5DF" w:themeFill="accent6" w:themeFillTint="33"/>
      </w:tcPr>
    </w:tblStylePr>
  </w:style>
  <w:style w:type="table" w:styleId="GridTable5Dark">
    <w:name w:val="Grid Table 5 Dark"/>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5CFD1"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31F2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31F2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31F2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31F20" w:themeFill="text1"/>
      </w:tcPr>
    </w:tblStylePr>
    <w:tblStylePr w:type="band1Vert">
      <w:tblPr/>
      <w:tcPr>
        <w:shd w:val="clear" w:color="auto" w:fill="ABA0A3" w:themeFill="text1" w:themeFillTint="66"/>
      </w:tcPr>
    </w:tblStylePr>
    <w:tblStylePr w:type="band1Horz">
      <w:tblPr/>
      <w:tcPr>
        <w:shd w:val="clear" w:color="auto" w:fill="ABA0A3" w:themeFill="text1" w:themeFillTint="66"/>
      </w:tcPr>
    </w:tblStylePr>
  </w:style>
  <w:style w:type="table" w:styleId="GridTable5Dark-Accent1">
    <w:name w:val="Grid Table 5 Dark Accent 1"/>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7F5F7"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ACED7"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ACED7"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ACED7"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ACED7" w:themeFill="accent1"/>
      </w:tcPr>
    </w:tblStylePr>
    <w:tblStylePr w:type="band1Vert">
      <w:tblPr/>
      <w:tcPr>
        <w:shd w:val="clear" w:color="auto" w:fill="D0EBEF" w:themeFill="accent1" w:themeFillTint="66"/>
      </w:tcPr>
    </w:tblStylePr>
    <w:tblStylePr w:type="band1Horz">
      <w:tblPr/>
      <w:tcPr>
        <w:shd w:val="clear" w:color="auto" w:fill="D0EBEF" w:themeFill="accent1" w:themeFillTint="66"/>
      </w:tcPr>
    </w:tblStylePr>
  </w:style>
  <w:style w:type="table" w:styleId="GridTable5Dark-Accent2">
    <w:name w:val="Grid Table 5 Dark Accent 2"/>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ACD5FF"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3263"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3263"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3263"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3263" w:themeFill="accent2"/>
      </w:tcPr>
    </w:tblStylePr>
    <w:tblStylePr w:type="band1Vert">
      <w:tblPr/>
      <w:tcPr>
        <w:shd w:val="clear" w:color="auto" w:fill="5AACFF" w:themeFill="accent2" w:themeFillTint="66"/>
      </w:tcPr>
    </w:tblStylePr>
    <w:tblStylePr w:type="band1Horz">
      <w:tblPr/>
      <w:tcPr>
        <w:shd w:val="clear" w:color="auto" w:fill="5AACFF" w:themeFill="accent2" w:themeFillTint="66"/>
      </w:tcPr>
    </w:tblStylePr>
  </w:style>
  <w:style w:type="table" w:styleId="GridTable5Dark-Accent3">
    <w:name w:val="Grid Table 5 Dark Accent 3"/>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CDBD5"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04E2D"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04E2D"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04E2D"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04E2D" w:themeFill="accent3"/>
      </w:tcPr>
    </w:tblStylePr>
    <w:tblStylePr w:type="band1Vert">
      <w:tblPr/>
      <w:tcPr>
        <w:shd w:val="clear" w:color="auto" w:fill="F9B8AB" w:themeFill="accent3" w:themeFillTint="66"/>
      </w:tcPr>
    </w:tblStylePr>
    <w:tblStylePr w:type="band1Horz">
      <w:tblPr/>
      <w:tcPr>
        <w:shd w:val="clear" w:color="auto" w:fill="F9B8AB" w:themeFill="accent3" w:themeFillTint="66"/>
      </w:tcPr>
    </w:tblStylePr>
  </w:style>
  <w:style w:type="table" w:styleId="GridTable5Dark-Accent4">
    <w:name w:val="Grid Table 5 Dark Accent 4"/>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F2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0BFA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0BFA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0BFA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0BFA2" w:themeFill="accent4"/>
      </w:tcPr>
    </w:tblStylePr>
    <w:tblStylePr w:type="band1Vert">
      <w:tblPr/>
      <w:tcPr>
        <w:shd w:val="clear" w:color="auto" w:fill="B8E5D9" w:themeFill="accent4" w:themeFillTint="66"/>
      </w:tcPr>
    </w:tblStylePr>
    <w:tblStylePr w:type="band1Horz">
      <w:tblPr/>
      <w:tcPr>
        <w:shd w:val="clear" w:color="auto" w:fill="B8E5D9" w:themeFill="accent4" w:themeFillTint="66"/>
      </w:tcPr>
    </w:tblStylePr>
  </w:style>
  <w:style w:type="table" w:styleId="GridTable5Dark-Accent5">
    <w:name w:val="Grid Table 5 Dark Accent 5"/>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DFED"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A64A9"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A64A9"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A64A9"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A64A9" w:themeFill="accent5"/>
      </w:tcPr>
    </w:tblStylePr>
    <w:tblStylePr w:type="band1Vert">
      <w:tblPr/>
      <w:tcPr>
        <w:shd w:val="clear" w:color="auto" w:fill="D6C0DC" w:themeFill="accent5" w:themeFillTint="66"/>
      </w:tcPr>
    </w:tblStylePr>
    <w:tblStylePr w:type="band1Horz">
      <w:tblPr/>
      <w:tcPr>
        <w:shd w:val="clear" w:color="auto" w:fill="D6C0DC" w:themeFill="accent5" w:themeFillTint="66"/>
      </w:tcPr>
    </w:tblStylePr>
  </w:style>
  <w:style w:type="table" w:styleId="GridTable5Dark-Accent6">
    <w:name w:val="Grid Table 5 Dark Accent 6"/>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5DF"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F62"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F62"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F62"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F62" w:themeFill="accent6"/>
      </w:tcPr>
    </w:tblStylePr>
    <w:tblStylePr w:type="band1Vert">
      <w:tblPr/>
      <w:tcPr>
        <w:shd w:val="clear" w:color="auto" w:fill="FFEBC0" w:themeFill="accent6" w:themeFillTint="66"/>
      </w:tcPr>
    </w:tblStylePr>
    <w:tblStylePr w:type="band1Horz">
      <w:tblPr/>
      <w:tcPr>
        <w:shd w:val="clear" w:color="auto" w:fill="FFEBC0" w:themeFill="accent6" w:themeFillTint="66"/>
      </w:tcPr>
    </w:tblStylePr>
  </w:style>
  <w:style w:type="table" w:styleId="GridTable6Colorful">
    <w:name w:val="Grid Table 6 Colorful"/>
    <w:basedOn w:val="TableNormal"/>
    <w:uiPriority w:val="51"/>
    <w:semiHidden/>
    <w:rsid w:val="00B60586"/>
    <w:pPr>
      <w:spacing w:line="240" w:lineRule="auto"/>
    </w:pPr>
    <w:rPr>
      <w:color w:val="231F20" w:themeColor="text1"/>
    </w:rPr>
    <w:tblPr>
      <w:tblStyleRowBandSize w:val="1"/>
      <w:tblStyleColBandSize w:val="1"/>
      <w:tblBorders>
        <w:top w:val="single" w:sz="4" w:space="0" w:color="807276" w:themeColor="text1" w:themeTint="99"/>
        <w:left w:val="single" w:sz="4" w:space="0" w:color="807276" w:themeColor="text1" w:themeTint="99"/>
        <w:bottom w:val="single" w:sz="4" w:space="0" w:color="807276" w:themeColor="text1" w:themeTint="99"/>
        <w:right w:val="single" w:sz="4" w:space="0" w:color="807276" w:themeColor="text1" w:themeTint="99"/>
        <w:insideH w:val="single" w:sz="4" w:space="0" w:color="807276" w:themeColor="text1" w:themeTint="99"/>
        <w:insideV w:val="single" w:sz="4" w:space="0" w:color="807276" w:themeColor="text1" w:themeTint="99"/>
      </w:tblBorders>
    </w:tblPr>
    <w:tblStylePr w:type="firstRow">
      <w:rPr>
        <w:b/>
        <w:bCs/>
      </w:rPr>
      <w:tblPr/>
      <w:tcPr>
        <w:tcBorders>
          <w:bottom w:val="single" w:sz="12" w:space="0" w:color="807276" w:themeColor="text1" w:themeTint="99"/>
        </w:tcBorders>
      </w:tcPr>
    </w:tblStylePr>
    <w:tblStylePr w:type="lastRow">
      <w:rPr>
        <w:b/>
        <w:bCs/>
      </w:rPr>
      <w:tblPr/>
      <w:tcPr>
        <w:tcBorders>
          <w:top w:val="double" w:sz="4" w:space="0" w:color="807276" w:themeColor="text1" w:themeTint="99"/>
        </w:tcBorders>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GridTable6Colorful-Accent1">
    <w:name w:val="Grid Table 6 Colorful Accent 1"/>
    <w:basedOn w:val="TableNormal"/>
    <w:uiPriority w:val="51"/>
    <w:semiHidden/>
    <w:rsid w:val="00B60586"/>
    <w:pPr>
      <w:spacing w:line="240" w:lineRule="auto"/>
    </w:pPr>
    <w:rPr>
      <w:color w:val="47B2C0" w:themeColor="accent1" w:themeShade="BF"/>
    </w:rPr>
    <w:tblPr>
      <w:tblStyleRowBandSize w:val="1"/>
      <w:tblStyleColBandSize w:val="1"/>
      <w:tblBorders>
        <w:top w:val="single" w:sz="4" w:space="0" w:color="B8E1E7" w:themeColor="accent1" w:themeTint="99"/>
        <w:left w:val="single" w:sz="4" w:space="0" w:color="B8E1E7" w:themeColor="accent1" w:themeTint="99"/>
        <w:bottom w:val="single" w:sz="4" w:space="0" w:color="B8E1E7" w:themeColor="accent1" w:themeTint="99"/>
        <w:right w:val="single" w:sz="4" w:space="0" w:color="B8E1E7" w:themeColor="accent1" w:themeTint="99"/>
        <w:insideH w:val="single" w:sz="4" w:space="0" w:color="B8E1E7" w:themeColor="accent1" w:themeTint="99"/>
        <w:insideV w:val="single" w:sz="4" w:space="0" w:color="B8E1E7" w:themeColor="accent1" w:themeTint="99"/>
      </w:tblBorders>
    </w:tblPr>
    <w:tblStylePr w:type="firstRow">
      <w:rPr>
        <w:b/>
        <w:bCs/>
      </w:rPr>
      <w:tblPr/>
      <w:tcPr>
        <w:tcBorders>
          <w:bottom w:val="single" w:sz="12" w:space="0" w:color="B8E1E7" w:themeColor="accent1" w:themeTint="99"/>
        </w:tcBorders>
      </w:tcPr>
    </w:tblStylePr>
    <w:tblStylePr w:type="lastRow">
      <w:rPr>
        <w:b/>
        <w:bCs/>
      </w:rPr>
      <w:tblPr/>
      <w:tcPr>
        <w:tcBorders>
          <w:top w:val="double" w:sz="4" w:space="0" w:color="B8E1E7" w:themeColor="accent1" w:themeTint="99"/>
        </w:tcBorders>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GridTable6Colorful-Accent2">
    <w:name w:val="Grid Table 6 Colorful Accent 2"/>
    <w:basedOn w:val="TableNormal"/>
    <w:uiPriority w:val="51"/>
    <w:semiHidden/>
    <w:rsid w:val="00B60586"/>
    <w:pPr>
      <w:spacing w:line="240" w:lineRule="auto"/>
    </w:pPr>
    <w:rPr>
      <w:color w:val="00254A" w:themeColor="accent2" w:themeShade="BF"/>
    </w:rPr>
    <w:tblPr>
      <w:tblStyleRowBandSize w:val="1"/>
      <w:tblStyleColBandSize w:val="1"/>
      <w:tblBorders>
        <w:top w:val="single" w:sz="4" w:space="0" w:color="0884FF" w:themeColor="accent2" w:themeTint="99"/>
        <w:left w:val="single" w:sz="4" w:space="0" w:color="0884FF" w:themeColor="accent2" w:themeTint="99"/>
        <w:bottom w:val="single" w:sz="4" w:space="0" w:color="0884FF" w:themeColor="accent2" w:themeTint="99"/>
        <w:right w:val="single" w:sz="4" w:space="0" w:color="0884FF" w:themeColor="accent2" w:themeTint="99"/>
        <w:insideH w:val="single" w:sz="4" w:space="0" w:color="0884FF" w:themeColor="accent2" w:themeTint="99"/>
        <w:insideV w:val="single" w:sz="4" w:space="0" w:color="0884FF" w:themeColor="accent2" w:themeTint="99"/>
      </w:tblBorders>
    </w:tblPr>
    <w:tblStylePr w:type="firstRow">
      <w:rPr>
        <w:b/>
        <w:bCs/>
      </w:rPr>
      <w:tblPr/>
      <w:tcPr>
        <w:tcBorders>
          <w:bottom w:val="single" w:sz="12" w:space="0" w:color="0884FF" w:themeColor="accent2" w:themeTint="99"/>
        </w:tcBorders>
      </w:tcPr>
    </w:tblStylePr>
    <w:tblStylePr w:type="lastRow">
      <w:rPr>
        <w:b/>
        <w:bCs/>
      </w:rPr>
      <w:tblPr/>
      <w:tcPr>
        <w:tcBorders>
          <w:top w:val="double" w:sz="4" w:space="0" w:color="0884FF" w:themeColor="accent2" w:themeTint="99"/>
        </w:tcBorders>
      </w:tcPr>
    </w:tblStylePr>
    <w:tblStylePr w:type="firstCol">
      <w:rPr>
        <w:b/>
        <w:bCs/>
      </w:rPr>
    </w:tblStylePr>
    <w:tblStylePr w:type="lastCol">
      <w:rPr>
        <w:b/>
        <w:bCs/>
      </w:rPr>
    </w:tblStylePr>
    <w:tblStylePr w:type="band1Vert">
      <w:tblPr/>
      <w:tcPr>
        <w:shd w:val="clear" w:color="auto" w:fill="ACD5FF" w:themeFill="accent2" w:themeFillTint="33"/>
      </w:tcPr>
    </w:tblStylePr>
    <w:tblStylePr w:type="band1Horz">
      <w:tblPr/>
      <w:tcPr>
        <w:shd w:val="clear" w:color="auto" w:fill="ACD5FF" w:themeFill="accent2" w:themeFillTint="33"/>
      </w:tcPr>
    </w:tblStylePr>
  </w:style>
  <w:style w:type="table" w:styleId="GridTable6Colorful-Accent3">
    <w:name w:val="Grid Table 6 Colorful Accent 3"/>
    <w:basedOn w:val="TableNormal"/>
    <w:uiPriority w:val="51"/>
    <w:semiHidden/>
    <w:rsid w:val="00B60586"/>
    <w:pPr>
      <w:spacing w:line="240" w:lineRule="auto"/>
    </w:pPr>
    <w:rPr>
      <w:color w:val="C72D0E" w:themeColor="accent3" w:themeShade="BF"/>
    </w:rPr>
    <w:tblPr>
      <w:tblStyleRowBandSize w:val="1"/>
      <w:tblStyleColBandSize w:val="1"/>
      <w:tblBorders>
        <w:top w:val="single" w:sz="4" w:space="0" w:color="F69481" w:themeColor="accent3" w:themeTint="99"/>
        <w:left w:val="single" w:sz="4" w:space="0" w:color="F69481" w:themeColor="accent3" w:themeTint="99"/>
        <w:bottom w:val="single" w:sz="4" w:space="0" w:color="F69481" w:themeColor="accent3" w:themeTint="99"/>
        <w:right w:val="single" w:sz="4" w:space="0" w:color="F69481" w:themeColor="accent3" w:themeTint="99"/>
        <w:insideH w:val="single" w:sz="4" w:space="0" w:color="F69481" w:themeColor="accent3" w:themeTint="99"/>
        <w:insideV w:val="single" w:sz="4" w:space="0" w:color="F69481" w:themeColor="accent3" w:themeTint="99"/>
      </w:tblBorders>
    </w:tblPr>
    <w:tblStylePr w:type="firstRow">
      <w:rPr>
        <w:b/>
        <w:bCs/>
      </w:rPr>
      <w:tblPr/>
      <w:tcPr>
        <w:tcBorders>
          <w:bottom w:val="single" w:sz="12" w:space="0" w:color="F69481" w:themeColor="accent3" w:themeTint="99"/>
        </w:tcBorders>
      </w:tcPr>
    </w:tblStylePr>
    <w:tblStylePr w:type="lastRow">
      <w:rPr>
        <w:b/>
        <w:bCs/>
      </w:rPr>
      <w:tblPr/>
      <w:tcPr>
        <w:tcBorders>
          <w:top w:val="double" w:sz="4" w:space="0" w:color="F69481" w:themeColor="accent3" w:themeTint="99"/>
        </w:tcBorders>
      </w:tcPr>
    </w:tblStylePr>
    <w:tblStylePr w:type="firstCol">
      <w:rPr>
        <w:b/>
        <w:bCs/>
      </w:rPr>
    </w:tblStylePr>
    <w:tblStylePr w:type="lastCol">
      <w:rPr>
        <w:b/>
        <w:bCs/>
      </w:rPr>
    </w:tblStylePr>
    <w:tblStylePr w:type="band1Vert">
      <w:tblPr/>
      <w:tcPr>
        <w:shd w:val="clear" w:color="auto" w:fill="FCDBD5" w:themeFill="accent3" w:themeFillTint="33"/>
      </w:tcPr>
    </w:tblStylePr>
    <w:tblStylePr w:type="band1Horz">
      <w:tblPr/>
      <w:tcPr>
        <w:shd w:val="clear" w:color="auto" w:fill="FCDBD5" w:themeFill="accent3" w:themeFillTint="33"/>
      </w:tcPr>
    </w:tblStylePr>
  </w:style>
  <w:style w:type="table" w:styleId="GridTable6Colorful-Accent4">
    <w:name w:val="Grid Table 6 Colorful Accent 4"/>
    <w:basedOn w:val="TableNormal"/>
    <w:uiPriority w:val="51"/>
    <w:semiHidden/>
    <w:rsid w:val="00B60586"/>
    <w:pPr>
      <w:spacing w:line="240" w:lineRule="auto"/>
    </w:pPr>
    <w:rPr>
      <w:color w:val="36947B" w:themeColor="accent4" w:themeShade="BF"/>
    </w:rPr>
    <w:tblPr>
      <w:tblStyleRowBandSize w:val="1"/>
      <w:tblStyleColBandSize w:val="1"/>
      <w:tblBorders>
        <w:top w:val="single" w:sz="4" w:space="0" w:color="95D8C7" w:themeColor="accent4" w:themeTint="99"/>
        <w:left w:val="single" w:sz="4" w:space="0" w:color="95D8C7" w:themeColor="accent4" w:themeTint="99"/>
        <w:bottom w:val="single" w:sz="4" w:space="0" w:color="95D8C7" w:themeColor="accent4" w:themeTint="99"/>
        <w:right w:val="single" w:sz="4" w:space="0" w:color="95D8C7" w:themeColor="accent4" w:themeTint="99"/>
        <w:insideH w:val="single" w:sz="4" w:space="0" w:color="95D8C7" w:themeColor="accent4" w:themeTint="99"/>
        <w:insideV w:val="single" w:sz="4" w:space="0" w:color="95D8C7" w:themeColor="accent4" w:themeTint="99"/>
      </w:tblBorders>
    </w:tblPr>
    <w:tblStylePr w:type="firstRow">
      <w:rPr>
        <w:b/>
        <w:bCs/>
      </w:rPr>
      <w:tblPr/>
      <w:tcPr>
        <w:tcBorders>
          <w:bottom w:val="single" w:sz="12" w:space="0" w:color="95D8C7" w:themeColor="accent4" w:themeTint="99"/>
        </w:tcBorders>
      </w:tcPr>
    </w:tblStylePr>
    <w:tblStylePr w:type="lastRow">
      <w:rPr>
        <w:b/>
        <w:bCs/>
      </w:rPr>
      <w:tblPr/>
      <w:tcPr>
        <w:tcBorders>
          <w:top w:val="double" w:sz="4" w:space="0" w:color="95D8C7" w:themeColor="accent4" w:themeTint="99"/>
        </w:tcBorders>
      </w:tcPr>
    </w:tblStylePr>
    <w:tblStylePr w:type="firstCol">
      <w:rPr>
        <w:b/>
        <w:bCs/>
      </w:rPr>
    </w:tblStylePr>
    <w:tblStylePr w:type="lastCol">
      <w:rPr>
        <w:b/>
        <w:bCs/>
      </w:rPr>
    </w:tblStylePr>
    <w:tblStylePr w:type="band1Vert">
      <w:tblPr/>
      <w:tcPr>
        <w:shd w:val="clear" w:color="auto" w:fill="DBF2EC" w:themeFill="accent4" w:themeFillTint="33"/>
      </w:tcPr>
    </w:tblStylePr>
    <w:tblStylePr w:type="band1Horz">
      <w:tblPr/>
      <w:tcPr>
        <w:shd w:val="clear" w:color="auto" w:fill="DBF2EC" w:themeFill="accent4" w:themeFillTint="33"/>
      </w:tcPr>
    </w:tblStylePr>
  </w:style>
  <w:style w:type="table" w:styleId="GridTable6Colorful-Accent5">
    <w:name w:val="Grid Table 6 Colorful Accent 5"/>
    <w:basedOn w:val="TableNormal"/>
    <w:uiPriority w:val="51"/>
    <w:semiHidden/>
    <w:rsid w:val="00B60586"/>
    <w:pPr>
      <w:spacing w:line="240" w:lineRule="auto"/>
    </w:pPr>
    <w:rPr>
      <w:color w:val="744881" w:themeColor="accent5" w:themeShade="BF"/>
    </w:rPr>
    <w:tblPr>
      <w:tblStyleRowBandSize w:val="1"/>
      <w:tblStyleColBandSize w:val="1"/>
      <w:tblBorders>
        <w:top w:val="single" w:sz="4" w:space="0" w:color="C2A1CB" w:themeColor="accent5" w:themeTint="99"/>
        <w:left w:val="single" w:sz="4" w:space="0" w:color="C2A1CB" w:themeColor="accent5" w:themeTint="99"/>
        <w:bottom w:val="single" w:sz="4" w:space="0" w:color="C2A1CB" w:themeColor="accent5" w:themeTint="99"/>
        <w:right w:val="single" w:sz="4" w:space="0" w:color="C2A1CB" w:themeColor="accent5" w:themeTint="99"/>
        <w:insideH w:val="single" w:sz="4" w:space="0" w:color="C2A1CB" w:themeColor="accent5" w:themeTint="99"/>
        <w:insideV w:val="single" w:sz="4" w:space="0" w:color="C2A1CB" w:themeColor="accent5" w:themeTint="99"/>
      </w:tblBorders>
    </w:tblPr>
    <w:tblStylePr w:type="firstRow">
      <w:rPr>
        <w:b/>
        <w:bCs/>
      </w:rPr>
      <w:tblPr/>
      <w:tcPr>
        <w:tcBorders>
          <w:bottom w:val="single" w:sz="12" w:space="0" w:color="C2A1CB" w:themeColor="accent5" w:themeTint="99"/>
        </w:tcBorders>
      </w:tcPr>
    </w:tblStylePr>
    <w:tblStylePr w:type="lastRow">
      <w:rPr>
        <w:b/>
        <w:bCs/>
      </w:rPr>
      <w:tblPr/>
      <w:tcPr>
        <w:tcBorders>
          <w:top w:val="double" w:sz="4" w:space="0" w:color="C2A1CB" w:themeColor="accent5" w:themeTint="99"/>
        </w:tcBorders>
      </w:tcPr>
    </w:tblStylePr>
    <w:tblStylePr w:type="firstCol">
      <w:rPr>
        <w:b/>
        <w:bCs/>
      </w:rPr>
    </w:tblStylePr>
    <w:tblStylePr w:type="lastCol">
      <w:rPr>
        <w:b/>
        <w:bCs/>
      </w:rPr>
    </w:tblStylePr>
    <w:tblStylePr w:type="band1Vert">
      <w:tblPr/>
      <w:tcPr>
        <w:shd w:val="clear" w:color="auto" w:fill="EADFED" w:themeFill="accent5" w:themeFillTint="33"/>
      </w:tcPr>
    </w:tblStylePr>
    <w:tblStylePr w:type="band1Horz">
      <w:tblPr/>
      <w:tcPr>
        <w:shd w:val="clear" w:color="auto" w:fill="EADFED" w:themeFill="accent5" w:themeFillTint="33"/>
      </w:tcPr>
    </w:tblStylePr>
  </w:style>
  <w:style w:type="table" w:styleId="GridTable6Colorful-Accent6">
    <w:name w:val="Grid Table 6 Colorful Accent 6"/>
    <w:basedOn w:val="TableNormal"/>
    <w:uiPriority w:val="51"/>
    <w:semiHidden/>
    <w:rsid w:val="00B60586"/>
    <w:pPr>
      <w:spacing w:line="240" w:lineRule="auto"/>
    </w:pPr>
    <w:rPr>
      <w:color w:val="FFB309" w:themeColor="accent6" w:themeShade="BF"/>
    </w:rPr>
    <w:tblPr>
      <w:tblStyleRowBandSize w:val="1"/>
      <w:tblStyleColBandSize w:val="1"/>
      <w:tblBorders>
        <w:top w:val="single" w:sz="4" w:space="0" w:color="FFE2A0" w:themeColor="accent6" w:themeTint="99"/>
        <w:left w:val="single" w:sz="4" w:space="0" w:color="FFE2A0" w:themeColor="accent6" w:themeTint="99"/>
        <w:bottom w:val="single" w:sz="4" w:space="0" w:color="FFE2A0" w:themeColor="accent6" w:themeTint="99"/>
        <w:right w:val="single" w:sz="4" w:space="0" w:color="FFE2A0" w:themeColor="accent6" w:themeTint="99"/>
        <w:insideH w:val="single" w:sz="4" w:space="0" w:color="FFE2A0" w:themeColor="accent6" w:themeTint="99"/>
        <w:insideV w:val="single" w:sz="4" w:space="0" w:color="FFE2A0" w:themeColor="accent6" w:themeTint="99"/>
      </w:tblBorders>
    </w:tblPr>
    <w:tblStylePr w:type="firstRow">
      <w:rPr>
        <w:b/>
        <w:bCs/>
      </w:rPr>
      <w:tblPr/>
      <w:tcPr>
        <w:tcBorders>
          <w:bottom w:val="single" w:sz="12" w:space="0" w:color="FFE2A0" w:themeColor="accent6" w:themeTint="99"/>
        </w:tcBorders>
      </w:tcPr>
    </w:tblStylePr>
    <w:tblStylePr w:type="lastRow">
      <w:rPr>
        <w:b/>
        <w:bCs/>
      </w:rPr>
      <w:tblPr/>
      <w:tcPr>
        <w:tcBorders>
          <w:top w:val="double" w:sz="4" w:space="0" w:color="FFE2A0" w:themeColor="accent6" w:themeTint="99"/>
        </w:tcBorders>
      </w:tcPr>
    </w:tblStylePr>
    <w:tblStylePr w:type="firstCol">
      <w:rPr>
        <w:b/>
        <w:bCs/>
      </w:rPr>
    </w:tblStylePr>
    <w:tblStylePr w:type="lastCol">
      <w:rPr>
        <w:b/>
        <w:bCs/>
      </w:rPr>
    </w:tblStylePr>
    <w:tblStylePr w:type="band1Vert">
      <w:tblPr/>
      <w:tcPr>
        <w:shd w:val="clear" w:color="auto" w:fill="FFF5DF" w:themeFill="accent6" w:themeFillTint="33"/>
      </w:tcPr>
    </w:tblStylePr>
    <w:tblStylePr w:type="band1Horz">
      <w:tblPr/>
      <w:tcPr>
        <w:shd w:val="clear" w:color="auto" w:fill="FFF5DF" w:themeFill="accent6" w:themeFillTint="33"/>
      </w:tcPr>
    </w:tblStylePr>
  </w:style>
  <w:style w:type="table" w:styleId="GridTable7Colorful">
    <w:name w:val="Grid Table 7 Colorful"/>
    <w:basedOn w:val="TableNormal"/>
    <w:uiPriority w:val="52"/>
    <w:semiHidden/>
    <w:rsid w:val="00B60586"/>
    <w:pPr>
      <w:spacing w:line="240" w:lineRule="auto"/>
    </w:pPr>
    <w:rPr>
      <w:color w:val="231F20" w:themeColor="text1"/>
    </w:rPr>
    <w:tblPr>
      <w:tblStyleRowBandSize w:val="1"/>
      <w:tblStyleColBandSize w:val="1"/>
      <w:tblBorders>
        <w:top w:val="single" w:sz="4" w:space="0" w:color="807276" w:themeColor="text1" w:themeTint="99"/>
        <w:left w:val="single" w:sz="4" w:space="0" w:color="807276" w:themeColor="text1" w:themeTint="99"/>
        <w:bottom w:val="single" w:sz="4" w:space="0" w:color="807276" w:themeColor="text1" w:themeTint="99"/>
        <w:right w:val="single" w:sz="4" w:space="0" w:color="807276" w:themeColor="text1" w:themeTint="99"/>
        <w:insideH w:val="single" w:sz="4" w:space="0" w:color="807276" w:themeColor="text1" w:themeTint="99"/>
        <w:insideV w:val="single" w:sz="4" w:space="0" w:color="80727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5CFD1" w:themeFill="text1" w:themeFillTint="33"/>
      </w:tcPr>
    </w:tblStylePr>
    <w:tblStylePr w:type="band1Horz">
      <w:tblPr/>
      <w:tcPr>
        <w:shd w:val="clear" w:color="auto" w:fill="D5CFD1" w:themeFill="text1" w:themeFillTint="33"/>
      </w:tcPr>
    </w:tblStylePr>
    <w:tblStylePr w:type="neCell">
      <w:tblPr/>
      <w:tcPr>
        <w:tcBorders>
          <w:bottom w:val="single" w:sz="4" w:space="0" w:color="807276" w:themeColor="text1" w:themeTint="99"/>
        </w:tcBorders>
      </w:tcPr>
    </w:tblStylePr>
    <w:tblStylePr w:type="nwCell">
      <w:tblPr/>
      <w:tcPr>
        <w:tcBorders>
          <w:bottom w:val="single" w:sz="4" w:space="0" w:color="807276" w:themeColor="text1" w:themeTint="99"/>
        </w:tcBorders>
      </w:tcPr>
    </w:tblStylePr>
    <w:tblStylePr w:type="seCell">
      <w:tblPr/>
      <w:tcPr>
        <w:tcBorders>
          <w:top w:val="single" w:sz="4" w:space="0" w:color="807276" w:themeColor="text1" w:themeTint="99"/>
        </w:tcBorders>
      </w:tcPr>
    </w:tblStylePr>
    <w:tblStylePr w:type="swCell">
      <w:tblPr/>
      <w:tcPr>
        <w:tcBorders>
          <w:top w:val="single" w:sz="4" w:space="0" w:color="807276" w:themeColor="text1" w:themeTint="99"/>
        </w:tcBorders>
      </w:tcPr>
    </w:tblStylePr>
  </w:style>
  <w:style w:type="table" w:styleId="GridTable7Colorful-Accent1">
    <w:name w:val="Grid Table 7 Colorful Accent 1"/>
    <w:basedOn w:val="TableNormal"/>
    <w:uiPriority w:val="52"/>
    <w:semiHidden/>
    <w:rsid w:val="00B60586"/>
    <w:pPr>
      <w:spacing w:line="240" w:lineRule="auto"/>
    </w:pPr>
    <w:rPr>
      <w:color w:val="47B2C0" w:themeColor="accent1" w:themeShade="BF"/>
    </w:rPr>
    <w:tblPr>
      <w:tblStyleRowBandSize w:val="1"/>
      <w:tblStyleColBandSize w:val="1"/>
      <w:tblBorders>
        <w:top w:val="single" w:sz="4" w:space="0" w:color="B8E1E7" w:themeColor="accent1" w:themeTint="99"/>
        <w:left w:val="single" w:sz="4" w:space="0" w:color="B8E1E7" w:themeColor="accent1" w:themeTint="99"/>
        <w:bottom w:val="single" w:sz="4" w:space="0" w:color="B8E1E7" w:themeColor="accent1" w:themeTint="99"/>
        <w:right w:val="single" w:sz="4" w:space="0" w:color="B8E1E7" w:themeColor="accent1" w:themeTint="99"/>
        <w:insideH w:val="single" w:sz="4" w:space="0" w:color="B8E1E7" w:themeColor="accent1" w:themeTint="99"/>
        <w:insideV w:val="single" w:sz="4" w:space="0" w:color="B8E1E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7F5F7" w:themeFill="accent1" w:themeFillTint="33"/>
      </w:tcPr>
    </w:tblStylePr>
    <w:tblStylePr w:type="band1Horz">
      <w:tblPr/>
      <w:tcPr>
        <w:shd w:val="clear" w:color="auto" w:fill="E7F5F7" w:themeFill="accent1" w:themeFillTint="33"/>
      </w:tcPr>
    </w:tblStylePr>
    <w:tblStylePr w:type="neCell">
      <w:tblPr/>
      <w:tcPr>
        <w:tcBorders>
          <w:bottom w:val="single" w:sz="4" w:space="0" w:color="B8E1E7" w:themeColor="accent1" w:themeTint="99"/>
        </w:tcBorders>
      </w:tcPr>
    </w:tblStylePr>
    <w:tblStylePr w:type="nwCell">
      <w:tblPr/>
      <w:tcPr>
        <w:tcBorders>
          <w:bottom w:val="single" w:sz="4" w:space="0" w:color="B8E1E7" w:themeColor="accent1" w:themeTint="99"/>
        </w:tcBorders>
      </w:tcPr>
    </w:tblStylePr>
    <w:tblStylePr w:type="seCell">
      <w:tblPr/>
      <w:tcPr>
        <w:tcBorders>
          <w:top w:val="single" w:sz="4" w:space="0" w:color="B8E1E7" w:themeColor="accent1" w:themeTint="99"/>
        </w:tcBorders>
      </w:tcPr>
    </w:tblStylePr>
    <w:tblStylePr w:type="swCell">
      <w:tblPr/>
      <w:tcPr>
        <w:tcBorders>
          <w:top w:val="single" w:sz="4" w:space="0" w:color="B8E1E7" w:themeColor="accent1" w:themeTint="99"/>
        </w:tcBorders>
      </w:tcPr>
    </w:tblStylePr>
  </w:style>
  <w:style w:type="table" w:styleId="GridTable7Colorful-Accent2">
    <w:name w:val="Grid Table 7 Colorful Accent 2"/>
    <w:basedOn w:val="TableNormal"/>
    <w:uiPriority w:val="52"/>
    <w:semiHidden/>
    <w:rsid w:val="00B60586"/>
    <w:pPr>
      <w:spacing w:line="240" w:lineRule="auto"/>
    </w:pPr>
    <w:rPr>
      <w:color w:val="00254A" w:themeColor="accent2" w:themeShade="BF"/>
    </w:rPr>
    <w:tblPr>
      <w:tblStyleRowBandSize w:val="1"/>
      <w:tblStyleColBandSize w:val="1"/>
      <w:tblBorders>
        <w:top w:val="single" w:sz="4" w:space="0" w:color="0884FF" w:themeColor="accent2" w:themeTint="99"/>
        <w:left w:val="single" w:sz="4" w:space="0" w:color="0884FF" w:themeColor="accent2" w:themeTint="99"/>
        <w:bottom w:val="single" w:sz="4" w:space="0" w:color="0884FF" w:themeColor="accent2" w:themeTint="99"/>
        <w:right w:val="single" w:sz="4" w:space="0" w:color="0884FF" w:themeColor="accent2" w:themeTint="99"/>
        <w:insideH w:val="single" w:sz="4" w:space="0" w:color="0884FF" w:themeColor="accent2" w:themeTint="99"/>
        <w:insideV w:val="single" w:sz="4" w:space="0" w:color="0884F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CD5FF" w:themeFill="accent2" w:themeFillTint="33"/>
      </w:tcPr>
    </w:tblStylePr>
    <w:tblStylePr w:type="band1Horz">
      <w:tblPr/>
      <w:tcPr>
        <w:shd w:val="clear" w:color="auto" w:fill="ACD5FF" w:themeFill="accent2" w:themeFillTint="33"/>
      </w:tcPr>
    </w:tblStylePr>
    <w:tblStylePr w:type="neCell">
      <w:tblPr/>
      <w:tcPr>
        <w:tcBorders>
          <w:bottom w:val="single" w:sz="4" w:space="0" w:color="0884FF" w:themeColor="accent2" w:themeTint="99"/>
        </w:tcBorders>
      </w:tcPr>
    </w:tblStylePr>
    <w:tblStylePr w:type="nwCell">
      <w:tblPr/>
      <w:tcPr>
        <w:tcBorders>
          <w:bottom w:val="single" w:sz="4" w:space="0" w:color="0884FF" w:themeColor="accent2" w:themeTint="99"/>
        </w:tcBorders>
      </w:tcPr>
    </w:tblStylePr>
    <w:tblStylePr w:type="seCell">
      <w:tblPr/>
      <w:tcPr>
        <w:tcBorders>
          <w:top w:val="single" w:sz="4" w:space="0" w:color="0884FF" w:themeColor="accent2" w:themeTint="99"/>
        </w:tcBorders>
      </w:tcPr>
    </w:tblStylePr>
    <w:tblStylePr w:type="swCell">
      <w:tblPr/>
      <w:tcPr>
        <w:tcBorders>
          <w:top w:val="single" w:sz="4" w:space="0" w:color="0884FF" w:themeColor="accent2" w:themeTint="99"/>
        </w:tcBorders>
      </w:tcPr>
    </w:tblStylePr>
  </w:style>
  <w:style w:type="table" w:styleId="GridTable7Colorful-Accent3">
    <w:name w:val="Grid Table 7 Colorful Accent 3"/>
    <w:basedOn w:val="TableNormal"/>
    <w:uiPriority w:val="52"/>
    <w:semiHidden/>
    <w:rsid w:val="00B60586"/>
    <w:pPr>
      <w:spacing w:line="240" w:lineRule="auto"/>
    </w:pPr>
    <w:rPr>
      <w:color w:val="C72D0E" w:themeColor="accent3" w:themeShade="BF"/>
    </w:rPr>
    <w:tblPr>
      <w:tblStyleRowBandSize w:val="1"/>
      <w:tblStyleColBandSize w:val="1"/>
      <w:tblBorders>
        <w:top w:val="single" w:sz="4" w:space="0" w:color="F69481" w:themeColor="accent3" w:themeTint="99"/>
        <w:left w:val="single" w:sz="4" w:space="0" w:color="F69481" w:themeColor="accent3" w:themeTint="99"/>
        <w:bottom w:val="single" w:sz="4" w:space="0" w:color="F69481" w:themeColor="accent3" w:themeTint="99"/>
        <w:right w:val="single" w:sz="4" w:space="0" w:color="F69481" w:themeColor="accent3" w:themeTint="99"/>
        <w:insideH w:val="single" w:sz="4" w:space="0" w:color="F69481" w:themeColor="accent3" w:themeTint="99"/>
        <w:insideV w:val="single" w:sz="4" w:space="0" w:color="F69481"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DBD5" w:themeFill="accent3" w:themeFillTint="33"/>
      </w:tcPr>
    </w:tblStylePr>
    <w:tblStylePr w:type="band1Horz">
      <w:tblPr/>
      <w:tcPr>
        <w:shd w:val="clear" w:color="auto" w:fill="FCDBD5" w:themeFill="accent3" w:themeFillTint="33"/>
      </w:tcPr>
    </w:tblStylePr>
    <w:tblStylePr w:type="neCell">
      <w:tblPr/>
      <w:tcPr>
        <w:tcBorders>
          <w:bottom w:val="single" w:sz="4" w:space="0" w:color="F69481" w:themeColor="accent3" w:themeTint="99"/>
        </w:tcBorders>
      </w:tcPr>
    </w:tblStylePr>
    <w:tblStylePr w:type="nwCell">
      <w:tblPr/>
      <w:tcPr>
        <w:tcBorders>
          <w:bottom w:val="single" w:sz="4" w:space="0" w:color="F69481" w:themeColor="accent3" w:themeTint="99"/>
        </w:tcBorders>
      </w:tcPr>
    </w:tblStylePr>
    <w:tblStylePr w:type="seCell">
      <w:tblPr/>
      <w:tcPr>
        <w:tcBorders>
          <w:top w:val="single" w:sz="4" w:space="0" w:color="F69481" w:themeColor="accent3" w:themeTint="99"/>
        </w:tcBorders>
      </w:tcPr>
    </w:tblStylePr>
    <w:tblStylePr w:type="swCell">
      <w:tblPr/>
      <w:tcPr>
        <w:tcBorders>
          <w:top w:val="single" w:sz="4" w:space="0" w:color="F69481" w:themeColor="accent3" w:themeTint="99"/>
        </w:tcBorders>
      </w:tcPr>
    </w:tblStylePr>
  </w:style>
  <w:style w:type="table" w:styleId="GridTable7Colorful-Accent4">
    <w:name w:val="Grid Table 7 Colorful Accent 4"/>
    <w:basedOn w:val="TableNormal"/>
    <w:uiPriority w:val="52"/>
    <w:semiHidden/>
    <w:rsid w:val="00B60586"/>
    <w:pPr>
      <w:spacing w:line="240" w:lineRule="auto"/>
    </w:pPr>
    <w:rPr>
      <w:color w:val="36947B" w:themeColor="accent4" w:themeShade="BF"/>
    </w:rPr>
    <w:tblPr>
      <w:tblStyleRowBandSize w:val="1"/>
      <w:tblStyleColBandSize w:val="1"/>
      <w:tblBorders>
        <w:top w:val="single" w:sz="4" w:space="0" w:color="95D8C7" w:themeColor="accent4" w:themeTint="99"/>
        <w:left w:val="single" w:sz="4" w:space="0" w:color="95D8C7" w:themeColor="accent4" w:themeTint="99"/>
        <w:bottom w:val="single" w:sz="4" w:space="0" w:color="95D8C7" w:themeColor="accent4" w:themeTint="99"/>
        <w:right w:val="single" w:sz="4" w:space="0" w:color="95D8C7" w:themeColor="accent4" w:themeTint="99"/>
        <w:insideH w:val="single" w:sz="4" w:space="0" w:color="95D8C7" w:themeColor="accent4" w:themeTint="99"/>
        <w:insideV w:val="single" w:sz="4" w:space="0" w:color="95D8C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F2EC" w:themeFill="accent4" w:themeFillTint="33"/>
      </w:tcPr>
    </w:tblStylePr>
    <w:tblStylePr w:type="band1Horz">
      <w:tblPr/>
      <w:tcPr>
        <w:shd w:val="clear" w:color="auto" w:fill="DBF2EC" w:themeFill="accent4" w:themeFillTint="33"/>
      </w:tcPr>
    </w:tblStylePr>
    <w:tblStylePr w:type="neCell">
      <w:tblPr/>
      <w:tcPr>
        <w:tcBorders>
          <w:bottom w:val="single" w:sz="4" w:space="0" w:color="95D8C7" w:themeColor="accent4" w:themeTint="99"/>
        </w:tcBorders>
      </w:tcPr>
    </w:tblStylePr>
    <w:tblStylePr w:type="nwCell">
      <w:tblPr/>
      <w:tcPr>
        <w:tcBorders>
          <w:bottom w:val="single" w:sz="4" w:space="0" w:color="95D8C7" w:themeColor="accent4" w:themeTint="99"/>
        </w:tcBorders>
      </w:tcPr>
    </w:tblStylePr>
    <w:tblStylePr w:type="seCell">
      <w:tblPr/>
      <w:tcPr>
        <w:tcBorders>
          <w:top w:val="single" w:sz="4" w:space="0" w:color="95D8C7" w:themeColor="accent4" w:themeTint="99"/>
        </w:tcBorders>
      </w:tcPr>
    </w:tblStylePr>
    <w:tblStylePr w:type="swCell">
      <w:tblPr/>
      <w:tcPr>
        <w:tcBorders>
          <w:top w:val="single" w:sz="4" w:space="0" w:color="95D8C7" w:themeColor="accent4" w:themeTint="99"/>
        </w:tcBorders>
      </w:tcPr>
    </w:tblStylePr>
  </w:style>
  <w:style w:type="table" w:styleId="GridTable7Colorful-Accent5">
    <w:name w:val="Grid Table 7 Colorful Accent 5"/>
    <w:basedOn w:val="TableNormal"/>
    <w:uiPriority w:val="52"/>
    <w:semiHidden/>
    <w:rsid w:val="00B60586"/>
    <w:pPr>
      <w:spacing w:line="240" w:lineRule="auto"/>
    </w:pPr>
    <w:rPr>
      <w:color w:val="744881" w:themeColor="accent5" w:themeShade="BF"/>
    </w:rPr>
    <w:tblPr>
      <w:tblStyleRowBandSize w:val="1"/>
      <w:tblStyleColBandSize w:val="1"/>
      <w:tblBorders>
        <w:top w:val="single" w:sz="4" w:space="0" w:color="C2A1CB" w:themeColor="accent5" w:themeTint="99"/>
        <w:left w:val="single" w:sz="4" w:space="0" w:color="C2A1CB" w:themeColor="accent5" w:themeTint="99"/>
        <w:bottom w:val="single" w:sz="4" w:space="0" w:color="C2A1CB" w:themeColor="accent5" w:themeTint="99"/>
        <w:right w:val="single" w:sz="4" w:space="0" w:color="C2A1CB" w:themeColor="accent5" w:themeTint="99"/>
        <w:insideH w:val="single" w:sz="4" w:space="0" w:color="C2A1CB" w:themeColor="accent5" w:themeTint="99"/>
        <w:insideV w:val="single" w:sz="4" w:space="0" w:color="C2A1C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DFED" w:themeFill="accent5" w:themeFillTint="33"/>
      </w:tcPr>
    </w:tblStylePr>
    <w:tblStylePr w:type="band1Horz">
      <w:tblPr/>
      <w:tcPr>
        <w:shd w:val="clear" w:color="auto" w:fill="EADFED" w:themeFill="accent5" w:themeFillTint="33"/>
      </w:tcPr>
    </w:tblStylePr>
    <w:tblStylePr w:type="neCell">
      <w:tblPr/>
      <w:tcPr>
        <w:tcBorders>
          <w:bottom w:val="single" w:sz="4" w:space="0" w:color="C2A1CB" w:themeColor="accent5" w:themeTint="99"/>
        </w:tcBorders>
      </w:tcPr>
    </w:tblStylePr>
    <w:tblStylePr w:type="nwCell">
      <w:tblPr/>
      <w:tcPr>
        <w:tcBorders>
          <w:bottom w:val="single" w:sz="4" w:space="0" w:color="C2A1CB" w:themeColor="accent5" w:themeTint="99"/>
        </w:tcBorders>
      </w:tcPr>
    </w:tblStylePr>
    <w:tblStylePr w:type="seCell">
      <w:tblPr/>
      <w:tcPr>
        <w:tcBorders>
          <w:top w:val="single" w:sz="4" w:space="0" w:color="C2A1CB" w:themeColor="accent5" w:themeTint="99"/>
        </w:tcBorders>
      </w:tcPr>
    </w:tblStylePr>
    <w:tblStylePr w:type="swCell">
      <w:tblPr/>
      <w:tcPr>
        <w:tcBorders>
          <w:top w:val="single" w:sz="4" w:space="0" w:color="C2A1CB" w:themeColor="accent5" w:themeTint="99"/>
        </w:tcBorders>
      </w:tcPr>
    </w:tblStylePr>
  </w:style>
  <w:style w:type="table" w:styleId="GridTable7Colorful-Accent6">
    <w:name w:val="Grid Table 7 Colorful Accent 6"/>
    <w:basedOn w:val="TableNormal"/>
    <w:uiPriority w:val="52"/>
    <w:semiHidden/>
    <w:rsid w:val="00B60586"/>
    <w:pPr>
      <w:spacing w:line="240" w:lineRule="auto"/>
    </w:pPr>
    <w:rPr>
      <w:color w:val="FFB309" w:themeColor="accent6" w:themeShade="BF"/>
    </w:rPr>
    <w:tblPr>
      <w:tblStyleRowBandSize w:val="1"/>
      <w:tblStyleColBandSize w:val="1"/>
      <w:tblBorders>
        <w:top w:val="single" w:sz="4" w:space="0" w:color="FFE2A0" w:themeColor="accent6" w:themeTint="99"/>
        <w:left w:val="single" w:sz="4" w:space="0" w:color="FFE2A0" w:themeColor="accent6" w:themeTint="99"/>
        <w:bottom w:val="single" w:sz="4" w:space="0" w:color="FFE2A0" w:themeColor="accent6" w:themeTint="99"/>
        <w:right w:val="single" w:sz="4" w:space="0" w:color="FFE2A0" w:themeColor="accent6" w:themeTint="99"/>
        <w:insideH w:val="single" w:sz="4" w:space="0" w:color="FFE2A0" w:themeColor="accent6" w:themeTint="99"/>
        <w:insideV w:val="single" w:sz="4" w:space="0" w:color="FFE2A0"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5DF" w:themeFill="accent6" w:themeFillTint="33"/>
      </w:tcPr>
    </w:tblStylePr>
    <w:tblStylePr w:type="band1Horz">
      <w:tblPr/>
      <w:tcPr>
        <w:shd w:val="clear" w:color="auto" w:fill="FFF5DF" w:themeFill="accent6" w:themeFillTint="33"/>
      </w:tcPr>
    </w:tblStylePr>
    <w:tblStylePr w:type="neCell">
      <w:tblPr/>
      <w:tcPr>
        <w:tcBorders>
          <w:bottom w:val="single" w:sz="4" w:space="0" w:color="FFE2A0" w:themeColor="accent6" w:themeTint="99"/>
        </w:tcBorders>
      </w:tcPr>
    </w:tblStylePr>
    <w:tblStylePr w:type="nwCell">
      <w:tblPr/>
      <w:tcPr>
        <w:tcBorders>
          <w:bottom w:val="single" w:sz="4" w:space="0" w:color="FFE2A0" w:themeColor="accent6" w:themeTint="99"/>
        </w:tcBorders>
      </w:tcPr>
    </w:tblStylePr>
    <w:tblStylePr w:type="seCell">
      <w:tblPr/>
      <w:tcPr>
        <w:tcBorders>
          <w:top w:val="single" w:sz="4" w:space="0" w:color="FFE2A0" w:themeColor="accent6" w:themeTint="99"/>
        </w:tcBorders>
      </w:tcPr>
    </w:tblStylePr>
    <w:tblStylePr w:type="swCell">
      <w:tblPr/>
      <w:tcPr>
        <w:tcBorders>
          <w:top w:val="single" w:sz="4" w:space="0" w:color="FFE2A0" w:themeColor="accent6" w:themeTint="99"/>
        </w:tcBorders>
      </w:tcPr>
    </w:tblStylePr>
  </w:style>
  <w:style w:type="table" w:styleId="LightGrid">
    <w:name w:val="Light Grid"/>
    <w:basedOn w:val="TableNormal"/>
    <w:uiPriority w:val="62"/>
    <w:semiHidden/>
    <w:rsid w:val="00B60586"/>
    <w:pPr>
      <w:spacing w:line="240" w:lineRule="auto"/>
    </w:pPr>
    <w:tblPr>
      <w:tblStyleRowBandSize w:val="1"/>
      <w:tblStyleColBandSize w:val="1"/>
      <w:tblBorders>
        <w:top w:val="single" w:sz="8" w:space="0" w:color="231F20" w:themeColor="text1"/>
        <w:left w:val="single" w:sz="8" w:space="0" w:color="231F20" w:themeColor="text1"/>
        <w:bottom w:val="single" w:sz="8" w:space="0" w:color="231F20" w:themeColor="text1"/>
        <w:right w:val="single" w:sz="8" w:space="0" w:color="231F20" w:themeColor="text1"/>
        <w:insideH w:val="single" w:sz="8" w:space="0" w:color="231F20" w:themeColor="text1"/>
        <w:insideV w:val="single" w:sz="8" w:space="0" w:color="231F2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1F20" w:themeColor="text1"/>
          <w:left w:val="single" w:sz="8" w:space="0" w:color="231F20" w:themeColor="text1"/>
          <w:bottom w:val="single" w:sz="18" w:space="0" w:color="231F20" w:themeColor="text1"/>
          <w:right w:val="single" w:sz="8" w:space="0" w:color="231F20" w:themeColor="text1"/>
          <w:insideH w:val="nil"/>
          <w:insideV w:val="single" w:sz="8" w:space="0" w:color="231F2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1F20" w:themeColor="text1"/>
          <w:left w:val="single" w:sz="8" w:space="0" w:color="231F20" w:themeColor="text1"/>
          <w:bottom w:val="single" w:sz="8" w:space="0" w:color="231F20" w:themeColor="text1"/>
          <w:right w:val="single" w:sz="8" w:space="0" w:color="231F20" w:themeColor="text1"/>
          <w:insideH w:val="nil"/>
          <w:insideV w:val="single" w:sz="8" w:space="0" w:color="231F2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1F20" w:themeColor="text1"/>
          <w:left w:val="single" w:sz="8" w:space="0" w:color="231F20" w:themeColor="text1"/>
          <w:bottom w:val="single" w:sz="8" w:space="0" w:color="231F20" w:themeColor="text1"/>
          <w:right w:val="single" w:sz="8" w:space="0" w:color="231F20" w:themeColor="text1"/>
        </w:tcBorders>
      </w:tcPr>
    </w:tblStylePr>
    <w:tblStylePr w:type="band1Vert">
      <w:tblPr/>
      <w:tcPr>
        <w:tcBorders>
          <w:top w:val="single" w:sz="8" w:space="0" w:color="231F20" w:themeColor="text1"/>
          <w:left w:val="single" w:sz="8" w:space="0" w:color="231F20" w:themeColor="text1"/>
          <w:bottom w:val="single" w:sz="8" w:space="0" w:color="231F20" w:themeColor="text1"/>
          <w:right w:val="single" w:sz="8" w:space="0" w:color="231F20" w:themeColor="text1"/>
        </w:tcBorders>
        <w:shd w:val="clear" w:color="auto" w:fill="CBC4C6" w:themeFill="text1" w:themeFillTint="3F"/>
      </w:tcPr>
    </w:tblStylePr>
    <w:tblStylePr w:type="band1Horz">
      <w:tblPr/>
      <w:tcPr>
        <w:tcBorders>
          <w:top w:val="single" w:sz="8" w:space="0" w:color="231F20" w:themeColor="text1"/>
          <w:left w:val="single" w:sz="8" w:space="0" w:color="231F20" w:themeColor="text1"/>
          <w:bottom w:val="single" w:sz="8" w:space="0" w:color="231F20" w:themeColor="text1"/>
          <w:right w:val="single" w:sz="8" w:space="0" w:color="231F20" w:themeColor="text1"/>
          <w:insideV w:val="single" w:sz="8" w:space="0" w:color="231F20" w:themeColor="text1"/>
        </w:tcBorders>
        <w:shd w:val="clear" w:color="auto" w:fill="CBC4C6" w:themeFill="text1" w:themeFillTint="3F"/>
      </w:tcPr>
    </w:tblStylePr>
    <w:tblStylePr w:type="band2Horz">
      <w:tblPr/>
      <w:tcPr>
        <w:tcBorders>
          <w:top w:val="single" w:sz="8" w:space="0" w:color="231F20" w:themeColor="text1"/>
          <w:left w:val="single" w:sz="8" w:space="0" w:color="231F20" w:themeColor="text1"/>
          <w:bottom w:val="single" w:sz="8" w:space="0" w:color="231F20" w:themeColor="text1"/>
          <w:right w:val="single" w:sz="8" w:space="0" w:color="231F20" w:themeColor="text1"/>
          <w:insideV w:val="single" w:sz="8" w:space="0" w:color="231F20" w:themeColor="text1"/>
        </w:tcBorders>
      </w:tcPr>
    </w:tblStylePr>
  </w:style>
  <w:style w:type="table" w:styleId="LightGrid-Accent1">
    <w:name w:val="Light Grid Accent 1"/>
    <w:basedOn w:val="TableNormal"/>
    <w:uiPriority w:val="62"/>
    <w:semiHidden/>
    <w:rsid w:val="00B60586"/>
    <w:pPr>
      <w:spacing w:line="240" w:lineRule="auto"/>
    </w:pPr>
    <w:tblPr>
      <w:tblStyleRowBandSize w:val="1"/>
      <w:tblStyleColBandSize w:val="1"/>
      <w:tblBorders>
        <w:top w:val="single" w:sz="8" w:space="0" w:color="8ACED7" w:themeColor="accent1"/>
        <w:left w:val="single" w:sz="8" w:space="0" w:color="8ACED7" w:themeColor="accent1"/>
        <w:bottom w:val="single" w:sz="8" w:space="0" w:color="8ACED7" w:themeColor="accent1"/>
        <w:right w:val="single" w:sz="8" w:space="0" w:color="8ACED7" w:themeColor="accent1"/>
        <w:insideH w:val="single" w:sz="8" w:space="0" w:color="8ACED7" w:themeColor="accent1"/>
        <w:insideV w:val="single" w:sz="8" w:space="0" w:color="8ACED7"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ACED7" w:themeColor="accent1"/>
          <w:left w:val="single" w:sz="8" w:space="0" w:color="8ACED7" w:themeColor="accent1"/>
          <w:bottom w:val="single" w:sz="18" w:space="0" w:color="8ACED7" w:themeColor="accent1"/>
          <w:right w:val="single" w:sz="8" w:space="0" w:color="8ACED7" w:themeColor="accent1"/>
          <w:insideH w:val="nil"/>
          <w:insideV w:val="single" w:sz="8" w:space="0" w:color="8ACED7"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ACED7" w:themeColor="accent1"/>
          <w:left w:val="single" w:sz="8" w:space="0" w:color="8ACED7" w:themeColor="accent1"/>
          <w:bottom w:val="single" w:sz="8" w:space="0" w:color="8ACED7" w:themeColor="accent1"/>
          <w:right w:val="single" w:sz="8" w:space="0" w:color="8ACED7" w:themeColor="accent1"/>
          <w:insideH w:val="nil"/>
          <w:insideV w:val="single" w:sz="8" w:space="0" w:color="8ACED7"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ACED7" w:themeColor="accent1"/>
          <w:left w:val="single" w:sz="8" w:space="0" w:color="8ACED7" w:themeColor="accent1"/>
          <w:bottom w:val="single" w:sz="8" w:space="0" w:color="8ACED7" w:themeColor="accent1"/>
          <w:right w:val="single" w:sz="8" w:space="0" w:color="8ACED7" w:themeColor="accent1"/>
        </w:tcBorders>
      </w:tcPr>
    </w:tblStylePr>
    <w:tblStylePr w:type="band1Vert">
      <w:tblPr/>
      <w:tcPr>
        <w:tcBorders>
          <w:top w:val="single" w:sz="8" w:space="0" w:color="8ACED7" w:themeColor="accent1"/>
          <w:left w:val="single" w:sz="8" w:space="0" w:color="8ACED7" w:themeColor="accent1"/>
          <w:bottom w:val="single" w:sz="8" w:space="0" w:color="8ACED7" w:themeColor="accent1"/>
          <w:right w:val="single" w:sz="8" w:space="0" w:color="8ACED7" w:themeColor="accent1"/>
        </w:tcBorders>
        <w:shd w:val="clear" w:color="auto" w:fill="E1F2F5" w:themeFill="accent1" w:themeFillTint="3F"/>
      </w:tcPr>
    </w:tblStylePr>
    <w:tblStylePr w:type="band1Horz">
      <w:tblPr/>
      <w:tcPr>
        <w:tcBorders>
          <w:top w:val="single" w:sz="8" w:space="0" w:color="8ACED7" w:themeColor="accent1"/>
          <w:left w:val="single" w:sz="8" w:space="0" w:color="8ACED7" w:themeColor="accent1"/>
          <w:bottom w:val="single" w:sz="8" w:space="0" w:color="8ACED7" w:themeColor="accent1"/>
          <w:right w:val="single" w:sz="8" w:space="0" w:color="8ACED7" w:themeColor="accent1"/>
          <w:insideV w:val="single" w:sz="8" w:space="0" w:color="8ACED7" w:themeColor="accent1"/>
        </w:tcBorders>
        <w:shd w:val="clear" w:color="auto" w:fill="E1F2F5" w:themeFill="accent1" w:themeFillTint="3F"/>
      </w:tcPr>
    </w:tblStylePr>
    <w:tblStylePr w:type="band2Horz">
      <w:tblPr/>
      <w:tcPr>
        <w:tcBorders>
          <w:top w:val="single" w:sz="8" w:space="0" w:color="8ACED7" w:themeColor="accent1"/>
          <w:left w:val="single" w:sz="8" w:space="0" w:color="8ACED7" w:themeColor="accent1"/>
          <w:bottom w:val="single" w:sz="8" w:space="0" w:color="8ACED7" w:themeColor="accent1"/>
          <w:right w:val="single" w:sz="8" w:space="0" w:color="8ACED7" w:themeColor="accent1"/>
          <w:insideV w:val="single" w:sz="8" w:space="0" w:color="8ACED7" w:themeColor="accent1"/>
        </w:tcBorders>
      </w:tcPr>
    </w:tblStylePr>
  </w:style>
  <w:style w:type="table" w:styleId="LightGrid-Accent2">
    <w:name w:val="Light Grid Accent 2"/>
    <w:basedOn w:val="TableNormal"/>
    <w:uiPriority w:val="62"/>
    <w:semiHidden/>
    <w:rsid w:val="00B60586"/>
    <w:pPr>
      <w:spacing w:line="240" w:lineRule="auto"/>
    </w:pPr>
    <w:tblPr>
      <w:tblStyleRowBandSize w:val="1"/>
      <w:tblStyleColBandSize w:val="1"/>
      <w:tblBorders>
        <w:top w:val="single" w:sz="8" w:space="0" w:color="003263" w:themeColor="accent2"/>
        <w:left w:val="single" w:sz="8" w:space="0" w:color="003263" w:themeColor="accent2"/>
        <w:bottom w:val="single" w:sz="8" w:space="0" w:color="003263" w:themeColor="accent2"/>
        <w:right w:val="single" w:sz="8" w:space="0" w:color="003263" w:themeColor="accent2"/>
        <w:insideH w:val="single" w:sz="8" w:space="0" w:color="003263" w:themeColor="accent2"/>
        <w:insideV w:val="single" w:sz="8" w:space="0" w:color="003263"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3263" w:themeColor="accent2"/>
          <w:left w:val="single" w:sz="8" w:space="0" w:color="003263" w:themeColor="accent2"/>
          <w:bottom w:val="single" w:sz="18" w:space="0" w:color="003263" w:themeColor="accent2"/>
          <w:right w:val="single" w:sz="8" w:space="0" w:color="003263" w:themeColor="accent2"/>
          <w:insideH w:val="nil"/>
          <w:insideV w:val="single" w:sz="8" w:space="0" w:color="003263"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3263" w:themeColor="accent2"/>
          <w:left w:val="single" w:sz="8" w:space="0" w:color="003263" w:themeColor="accent2"/>
          <w:bottom w:val="single" w:sz="8" w:space="0" w:color="003263" w:themeColor="accent2"/>
          <w:right w:val="single" w:sz="8" w:space="0" w:color="003263" w:themeColor="accent2"/>
          <w:insideH w:val="nil"/>
          <w:insideV w:val="single" w:sz="8" w:space="0" w:color="003263"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3263" w:themeColor="accent2"/>
          <w:left w:val="single" w:sz="8" w:space="0" w:color="003263" w:themeColor="accent2"/>
          <w:bottom w:val="single" w:sz="8" w:space="0" w:color="003263" w:themeColor="accent2"/>
          <w:right w:val="single" w:sz="8" w:space="0" w:color="003263" w:themeColor="accent2"/>
        </w:tcBorders>
      </w:tcPr>
    </w:tblStylePr>
    <w:tblStylePr w:type="band1Vert">
      <w:tblPr/>
      <w:tcPr>
        <w:tcBorders>
          <w:top w:val="single" w:sz="8" w:space="0" w:color="003263" w:themeColor="accent2"/>
          <w:left w:val="single" w:sz="8" w:space="0" w:color="003263" w:themeColor="accent2"/>
          <w:bottom w:val="single" w:sz="8" w:space="0" w:color="003263" w:themeColor="accent2"/>
          <w:right w:val="single" w:sz="8" w:space="0" w:color="003263" w:themeColor="accent2"/>
        </w:tcBorders>
        <w:shd w:val="clear" w:color="auto" w:fill="99CCFF" w:themeFill="accent2" w:themeFillTint="3F"/>
      </w:tcPr>
    </w:tblStylePr>
    <w:tblStylePr w:type="band1Horz">
      <w:tblPr/>
      <w:tcPr>
        <w:tcBorders>
          <w:top w:val="single" w:sz="8" w:space="0" w:color="003263" w:themeColor="accent2"/>
          <w:left w:val="single" w:sz="8" w:space="0" w:color="003263" w:themeColor="accent2"/>
          <w:bottom w:val="single" w:sz="8" w:space="0" w:color="003263" w:themeColor="accent2"/>
          <w:right w:val="single" w:sz="8" w:space="0" w:color="003263" w:themeColor="accent2"/>
          <w:insideV w:val="single" w:sz="8" w:space="0" w:color="003263" w:themeColor="accent2"/>
        </w:tcBorders>
        <w:shd w:val="clear" w:color="auto" w:fill="99CCFF" w:themeFill="accent2" w:themeFillTint="3F"/>
      </w:tcPr>
    </w:tblStylePr>
    <w:tblStylePr w:type="band2Horz">
      <w:tblPr/>
      <w:tcPr>
        <w:tcBorders>
          <w:top w:val="single" w:sz="8" w:space="0" w:color="003263" w:themeColor="accent2"/>
          <w:left w:val="single" w:sz="8" w:space="0" w:color="003263" w:themeColor="accent2"/>
          <w:bottom w:val="single" w:sz="8" w:space="0" w:color="003263" w:themeColor="accent2"/>
          <w:right w:val="single" w:sz="8" w:space="0" w:color="003263" w:themeColor="accent2"/>
          <w:insideV w:val="single" w:sz="8" w:space="0" w:color="003263" w:themeColor="accent2"/>
        </w:tcBorders>
      </w:tcPr>
    </w:tblStylePr>
  </w:style>
  <w:style w:type="table" w:styleId="LightGrid-Accent3">
    <w:name w:val="Light Grid Accent 3"/>
    <w:basedOn w:val="TableNormal"/>
    <w:uiPriority w:val="62"/>
    <w:semiHidden/>
    <w:rsid w:val="00B60586"/>
    <w:pPr>
      <w:spacing w:line="240" w:lineRule="auto"/>
    </w:pPr>
    <w:tblPr>
      <w:tblStyleRowBandSize w:val="1"/>
      <w:tblStyleColBandSize w:val="1"/>
      <w:tblBorders>
        <w:top w:val="single" w:sz="8" w:space="0" w:color="F04E2D" w:themeColor="accent3"/>
        <w:left w:val="single" w:sz="8" w:space="0" w:color="F04E2D" w:themeColor="accent3"/>
        <w:bottom w:val="single" w:sz="8" w:space="0" w:color="F04E2D" w:themeColor="accent3"/>
        <w:right w:val="single" w:sz="8" w:space="0" w:color="F04E2D" w:themeColor="accent3"/>
        <w:insideH w:val="single" w:sz="8" w:space="0" w:color="F04E2D" w:themeColor="accent3"/>
        <w:insideV w:val="single" w:sz="8" w:space="0" w:color="F04E2D"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04E2D" w:themeColor="accent3"/>
          <w:left w:val="single" w:sz="8" w:space="0" w:color="F04E2D" w:themeColor="accent3"/>
          <w:bottom w:val="single" w:sz="18" w:space="0" w:color="F04E2D" w:themeColor="accent3"/>
          <w:right w:val="single" w:sz="8" w:space="0" w:color="F04E2D" w:themeColor="accent3"/>
          <w:insideH w:val="nil"/>
          <w:insideV w:val="single" w:sz="8" w:space="0" w:color="F04E2D"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04E2D" w:themeColor="accent3"/>
          <w:left w:val="single" w:sz="8" w:space="0" w:color="F04E2D" w:themeColor="accent3"/>
          <w:bottom w:val="single" w:sz="8" w:space="0" w:color="F04E2D" w:themeColor="accent3"/>
          <w:right w:val="single" w:sz="8" w:space="0" w:color="F04E2D" w:themeColor="accent3"/>
          <w:insideH w:val="nil"/>
          <w:insideV w:val="single" w:sz="8" w:space="0" w:color="F04E2D"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04E2D" w:themeColor="accent3"/>
          <w:left w:val="single" w:sz="8" w:space="0" w:color="F04E2D" w:themeColor="accent3"/>
          <w:bottom w:val="single" w:sz="8" w:space="0" w:color="F04E2D" w:themeColor="accent3"/>
          <w:right w:val="single" w:sz="8" w:space="0" w:color="F04E2D" w:themeColor="accent3"/>
        </w:tcBorders>
      </w:tcPr>
    </w:tblStylePr>
    <w:tblStylePr w:type="band1Vert">
      <w:tblPr/>
      <w:tcPr>
        <w:tcBorders>
          <w:top w:val="single" w:sz="8" w:space="0" w:color="F04E2D" w:themeColor="accent3"/>
          <w:left w:val="single" w:sz="8" w:space="0" w:color="F04E2D" w:themeColor="accent3"/>
          <w:bottom w:val="single" w:sz="8" w:space="0" w:color="F04E2D" w:themeColor="accent3"/>
          <w:right w:val="single" w:sz="8" w:space="0" w:color="F04E2D" w:themeColor="accent3"/>
        </w:tcBorders>
        <w:shd w:val="clear" w:color="auto" w:fill="FBD3CB" w:themeFill="accent3" w:themeFillTint="3F"/>
      </w:tcPr>
    </w:tblStylePr>
    <w:tblStylePr w:type="band1Horz">
      <w:tblPr/>
      <w:tcPr>
        <w:tcBorders>
          <w:top w:val="single" w:sz="8" w:space="0" w:color="F04E2D" w:themeColor="accent3"/>
          <w:left w:val="single" w:sz="8" w:space="0" w:color="F04E2D" w:themeColor="accent3"/>
          <w:bottom w:val="single" w:sz="8" w:space="0" w:color="F04E2D" w:themeColor="accent3"/>
          <w:right w:val="single" w:sz="8" w:space="0" w:color="F04E2D" w:themeColor="accent3"/>
          <w:insideV w:val="single" w:sz="8" w:space="0" w:color="F04E2D" w:themeColor="accent3"/>
        </w:tcBorders>
        <w:shd w:val="clear" w:color="auto" w:fill="FBD3CB" w:themeFill="accent3" w:themeFillTint="3F"/>
      </w:tcPr>
    </w:tblStylePr>
    <w:tblStylePr w:type="band2Horz">
      <w:tblPr/>
      <w:tcPr>
        <w:tcBorders>
          <w:top w:val="single" w:sz="8" w:space="0" w:color="F04E2D" w:themeColor="accent3"/>
          <w:left w:val="single" w:sz="8" w:space="0" w:color="F04E2D" w:themeColor="accent3"/>
          <w:bottom w:val="single" w:sz="8" w:space="0" w:color="F04E2D" w:themeColor="accent3"/>
          <w:right w:val="single" w:sz="8" w:space="0" w:color="F04E2D" w:themeColor="accent3"/>
          <w:insideV w:val="single" w:sz="8" w:space="0" w:color="F04E2D" w:themeColor="accent3"/>
        </w:tcBorders>
      </w:tcPr>
    </w:tblStylePr>
  </w:style>
  <w:style w:type="table" w:styleId="LightGrid-Accent4">
    <w:name w:val="Light Grid Accent 4"/>
    <w:basedOn w:val="TableNormal"/>
    <w:uiPriority w:val="62"/>
    <w:semiHidden/>
    <w:rsid w:val="00B60586"/>
    <w:pPr>
      <w:spacing w:line="240" w:lineRule="auto"/>
    </w:pPr>
    <w:tblPr>
      <w:tblStyleRowBandSize w:val="1"/>
      <w:tblStyleColBandSize w:val="1"/>
      <w:tblBorders>
        <w:top w:val="single" w:sz="8" w:space="0" w:color="50BFA2" w:themeColor="accent4"/>
        <w:left w:val="single" w:sz="8" w:space="0" w:color="50BFA2" w:themeColor="accent4"/>
        <w:bottom w:val="single" w:sz="8" w:space="0" w:color="50BFA2" w:themeColor="accent4"/>
        <w:right w:val="single" w:sz="8" w:space="0" w:color="50BFA2" w:themeColor="accent4"/>
        <w:insideH w:val="single" w:sz="8" w:space="0" w:color="50BFA2" w:themeColor="accent4"/>
        <w:insideV w:val="single" w:sz="8" w:space="0" w:color="50BF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0BFA2" w:themeColor="accent4"/>
          <w:left w:val="single" w:sz="8" w:space="0" w:color="50BFA2" w:themeColor="accent4"/>
          <w:bottom w:val="single" w:sz="18" w:space="0" w:color="50BFA2" w:themeColor="accent4"/>
          <w:right w:val="single" w:sz="8" w:space="0" w:color="50BFA2" w:themeColor="accent4"/>
          <w:insideH w:val="nil"/>
          <w:insideV w:val="single" w:sz="8" w:space="0" w:color="50BF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0BFA2" w:themeColor="accent4"/>
          <w:left w:val="single" w:sz="8" w:space="0" w:color="50BFA2" w:themeColor="accent4"/>
          <w:bottom w:val="single" w:sz="8" w:space="0" w:color="50BFA2" w:themeColor="accent4"/>
          <w:right w:val="single" w:sz="8" w:space="0" w:color="50BFA2" w:themeColor="accent4"/>
          <w:insideH w:val="nil"/>
          <w:insideV w:val="single" w:sz="8" w:space="0" w:color="50BF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0BFA2" w:themeColor="accent4"/>
          <w:left w:val="single" w:sz="8" w:space="0" w:color="50BFA2" w:themeColor="accent4"/>
          <w:bottom w:val="single" w:sz="8" w:space="0" w:color="50BFA2" w:themeColor="accent4"/>
          <w:right w:val="single" w:sz="8" w:space="0" w:color="50BFA2" w:themeColor="accent4"/>
        </w:tcBorders>
      </w:tcPr>
    </w:tblStylePr>
    <w:tblStylePr w:type="band1Vert">
      <w:tblPr/>
      <w:tcPr>
        <w:tcBorders>
          <w:top w:val="single" w:sz="8" w:space="0" w:color="50BFA2" w:themeColor="accent4"/>
          <w:left w:val="single" w:sz="8" w:space="0" w:color="50BFA2" w:themeColor="accent4"/>
          <w:bottom w:val="single" w:sz="8" w:space="0" w:color="50BFA2" w:themeColor="accent4"/>
          <w:right w:val="single" w:sz="8" w:space="0" w:color="50BFA2" w:themeColor="accent4"/>
        </w:tcBorders>
        <w:shd w:val="clear" w:color="auto" w:fill="D3EFE7" w:themeFill="accent4" w:themeFillTint="3F"/>
      </w:tcPr>
    </w:tblStylePr>
    <w:tblStylePr w:type="band1Horz">
      <w:tblPr/>
      <w:tcPr>
        <w:tcBorders>
          <w:top w:val="single" w:sz="8" w:space="0" w:color="50BFA2" w:themeColor="accent4"/>
          <w:left w:val="single" w:sz="8" w:space="0" w:color="50BFA2" w:themeColor="accent4"/>
          <w:bottom w:val="single" w:sz="8" w:space="0" w:color="50BFA2" w:themeColor="accent4"/>
          <w:right w:val="single" w:sz="8" w:space="0" w:color="50BFA2" w:themeColor="accent4"/>
          <w:insideV w:val="single" w:sz="8" w:space="0" w:color="50BFA2" w:themeColor="accent4"/>
        </w:tcBorders>
        <w:shd w:val="clear" w:color="auto" w:fill="D3EFE7" w:themeFill="accent4" w:themeFillTint="3F"/>
      </w:tcPr>
    </w:tblStylePr>
    <w:tblStylePr w:type="band2Horz">
      <w:tblPr/>
      <w:tcPr>
        <w:tcBorders>
          <w:top w:val="single" w:sz="8" w:space="0" w:color="50BFA2" w:themeColor="accent4"/>
          <w:left w:val="single" w:sz="8" w:space="0" w:color="50BFA2" w:themeColor="accent4"/>
          <w:bottom w:val="single" w:sz="8" w:space="0" w:color="50BFA2" w:themeColor="accent4"/>
          <w:right w:val="single" w:sz="8" w:space="0" w:color="50BFA2" w:themeColor="accent4"/>
          <w:insideV w:val="single" w:sz="8" w:space="0" w:color="50BFA2" w:themeColor="accent4"/>
        </w:tcBorders>
      </w:tcPr>
    </w:tblStylePr>
  </w:style>
  <w:style w:type="table" w:styleId="LightGrid-Accent5">
    <w:name w:val="Light Grid Accent 5"/>
    <w:basedOn w:val="TableNormal"/>
    <w:uiPriority w:val="62"/>
    <w:semiHidden/>
    <w:rsid w:val="00B60586"/>
    <w:pPr>
      <w:spacing w:line="240" w:lineRule="auto"/>
    </w:pPr>
    <w:tblPr>
      <w:tblStyleRowBandSize w:val="1"/>
      <w:tblStyleColBandSize w:val="1"/>
      <w:tblBorders>
        <w:top w:val="single" w:sz="8" w:space="0" w:color="9A64A9" w:themeColor="accent5"/>
        <w:left w:val="single" w:sz="8" w:space="0" w:color="9A64A9" w:themeColor="accent5"/>
        <w:bottom w:val="single" w:sz="8" w:space="0" w:color="9A64A9" w:themeColor="accent5"/>
        <w:right w:val="single" w:sz="8" w:space="0" w:color="9A64A9" w:themeColor="accent5"/>
        <w:insideH w:val="single" w:sz="8" w:space="0" w:color="9A64A9" w:themeColor="accent5"/>
        <w:insideV w:val="single" w:sz="8" w:space="0" w:color="9A64A9"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A64A9" w:themeColor="accent5"/>
          <w:left w:val="single" w:sz="8" w:space="0" w:color="9A64A9" w:themeColor="accent5"/>
          <w:bottom w:val="single" w:sz="18" w:space="0" w:color="9A64A9" w:themeColor="accent5"/>
          <w:right w:val="single" w:sz="8" w:space="0" w:color="9A64A9" w:themeColor="accent5"/>
          <w:insideH w:val="nil"/>
          <w:insideV w:val="single" w:sz="8" w:space="0" w:color="9A64A9"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A64A9" w:themeColor="accent5"/>
          <w:left w:val="single" w:sz="8" w:space="0" w:color="9A64A9" w:themeColor="accent5"/>
          <w:bottom w:val="single" w:sz="8" w:space="0" w:color="9A64A9" w:themeColor="accent5"/>
          <w:right w:val="single" w:sz="8" w:space="0" w:color="9A64A9" w:themeColor="accent5"/>
          <w:insideH w:val="nil"/>
          <w:insideV w:val="single" w:sz="8" w:space="0" w:color="9A64A9"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A64A9" w:themeColor="accent5"/>
          <w:left w:val="single" w:sz="8" w:space="0" w:color="9A64A9" w:themeColor="accent5"/>
          <w:bottom w:val="single" w:sz="8" w:space="0" w:color="9A64A9" w:themeColor="accent5"/>
          <w:right w:val="single" w:sz="8" w:space="0" w:color="9A64A9" w:themeColor="accent5"/>
        </w:tcBorders>
      </w:tcPr>
    </w:tblStylePr>
    <w:tblStylePr w:type="band1Vert">
      <w:tblPr/>
      <w:tcPr>
        <w:tcBorders>
          <w:top w:val="single" w:sz="8" w:space="0" w:color="9A64A9" w:themeColor="accent5"/>
          <w:left w:val="single" w:sz="8" w:space="0" w:color="9A64A9" w:themeColor="accent5"/>
          <w:bottom w:val="single" w:sz="8" w:space="0" w:color="9A64A9" w:themeColor="accent5"/>
          <w:right w:val="single" w:sz="8" w:space="0" w:color="9A64A9" w:themeColor="accent5"/>
        </w:tcBorders>
        <w:shd w:val="clear" w:color="auto" w:fill="E6D8E9" w:themeFill="accent5" w:themeFillTint="3F"/>
      </w:tcPr>
    </w:tblStylePr>
    <w:tblStylePr w:type="band1Horz">
      <w:tblPr/>
      <w:tcPr>
        <w:tcBorders>
          <w:top w:val="single" w:sz="8" w:space="0" w:color="9A64A9" w:themeColor="accent5"/>
          <w:left w:val="single" w:sz="8" w:space="0" w:color="9A64A9" w:themeColor="accent5"/>
          <w:bottom w:val="single" w:sz="8" w:space="0" w:color="9A64A9" w:themeColor="accent5"/>
          <w:right w:val="single" w:sz="8" w:space="0" w:color="9A64A9" w:themeColor="accent5"/>
          <w:insideV w:val="single" w:sz="8" w:space="0" w:color="9A64A9" w:themeColor="accent5"/>
        </w:tcBorders>
        <w:shd w:val="clear" w:color="auto" w:fill="E6D8E9" w:themeFill="accent5" w:themeFillTint="3F"/>
      </w:tcPr>
    </w:tblStylePr>
    <w:tblStylePr w:type="band2Horz">
      <w:tblPr/>
      <w:tcPr>
        <w:tcBorders>
          <w:top w:val="single" w:sz="8" w:space="0" w:color="9A64A9" w:themeColor="accent5"/>
          <w:left w:val="single" w:sz="8" w:space="0" w:color="9A64A9" w:themeColor="accent5"/>
          <w:bottom w:val="single" w:sz="8" w:space="0" w:color="9A64A9" w:themeColor="accent5"/>
          <w:right w:val="single" w:sz="8" w:space="0" w:color="9A64A9" w:themeColor="accent5"/>
          <w:insideV w:val="single" w:sz="8" w:space="0" w:color="9A64A9" w:themeColor="accent5"/>
        </w:tcBorders>
      </w:tcPr>
    </w:tblStylePr>
  </w:style>
  <w:style w:type="table" w:styleId="LightGrid-Accent6">
    <w:name w:val="Light Grid Accent 6"/>
    <w:basedOn w:val="TableNormal"/>
    <w:uiPriority w:val="62"/>
    <w:semiHidden/>
    <w:rsid w:val="00B60586"/>
    <w:pPr>
      <w:spacing w:line="240" w:lineRule="auto"/>
    </w:pPr>
    <w:tblPr>
      <w:tblStyleRowBandSize w:val="1"/>
      <w:tblStyleColBandSize w:val="1"/>
      <w:tblBorders>
        <w:top w:val="single" w:sz="8" w:space="0" w:color="FFCF62" w:themeColor="accent6"/>
        <w:left w:val="single" w:sz="8" w:space="0" w:color="FFCF62" w:themeColor="accent6"/>
        <w:bottom w:val="single" w:sz="8" w:space="0" w:color="FFCF62" w:themeColor="accent6"/>
        <w:right w:val="single" w:sz="8" w:space="0" w:color="FFCF62" w:themeColor="accent6"/>
        <w:insideH w:val="single" w:sz="8" w:space="0" w:color="FFCF62" w:themeColor="accent6"/>
        <w:insideV w:val="single" w:sz="8" w:space="0" w:color="FFCF62"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F62" w:themeColor="accent6"/>
          <w:left w:val="single" w:sz="8" w:space="0" w:color="FFCF62" w:themeColor="accent6"/>
          <w:bottom w:val="single" w:sz="18" w:space="0" w:color="FFCF62" w:themeColor="accent6"/>
          <w:right w:val="single" w:sz="8" w:space="0" w:color="FFCF62" w:themeColor="accent6"/>
          <w:insideH w:val="nil"/>
          <w:insideV w:val="single" w:sz="8" w:space="0" w:color="FFCF62"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F62" w:themeColor="accent6"/>
          <w:left w:val="single" w:sz="8" w:space="0" w:color="FFCF62" w:themeColor="accent6"/>
          <w:bottom w:val="single" w:sz="8" w:space="0" w:color="FFCF62" w:themeColor="accent6"/>
          <w:right w:val="single" w:sz="8" w:space="0" w:color="FFCF62" w:themeColor="accent6"/>
          <w:insideH w:val="nil"/>
          <w:insideV w:val="single" w:sz="8" w:space="0" w:color="FFCF62"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F62" w:themeColor="accent6"/>
          <w:left w:val="single" w:sz="8" w:space="0" w:color="FFCF62" w:themeColor="accent6"/>
          <w:bottom w:val="single" w:sz="8" w:space="0" w:color="FFCF62" w:themeColor="accent6"/>
          <w:right w:val="single" w:sz="8" w:space="0" w:color="FFCF62" w:themeColor="accent6"/>
        </w:tcBorders>
      </w:tcPr>
    </w:tblStylePr>
    <w:tblStylePr w:type="band1Vert">
      <w:tblPr/>
      <w:tcPr>
        <w:tcBorders>
          <w:top w:val="single" w:sz="8" w:space="0" w:color="FFCF62" w:themeColor="accent6"/>
          <w:left w:val="single" w:sz="8" w:space="0" w:color="FFCF62" w:themeColor="accent6"/>
          <w:bottom w:val="single" w:sz="8" w:space="0" w:color="FFCF62" w:themeColor="accent6"/>
          <w:right w:val="single" w:sz="8" w:space="0" w:color="FFCF62" w:themeColor="accent6"/>
        </w:tcBorders>
        <w:shd w:val="clear" w:color="auto" w:fill="FFF3D8" w:themeFill="accent6" w:themeFillTint="3F"/>
      </w:tcPr>
    </w:tblStylePr>
    <w:tblStylePr w:type="band1Horz">
      <w:tblPr/>
      <w:tcPr>
        <w:tcBorders>
          <w:top w:val="single" w:sz="8" w:space="0" w:color="FFCF62" w:themeColor="accent6"/>
          <w:left w:val="single" w:sz="8" w:space="0" w:color="FFCF62" w:themeColor="accent6"/>
          <w:bottom w:val="single" w:sz="8" w:space="0" w:color="FFCF62" w:themeColor="accent6"/>
          <w:right w:val="single" w:sz="8" w:space="0" w:color="FFCF62" w:themeColor="accent6"/>
          <w:insideV w:val="single" w:sz="8" w:space="0" w:color="FFCF62" w:themeColor="accent6"/>
        </w:tcBorders>
        <w:shd w:val="clear" w:color="auto" w:fill="FFF3D8" w:themeFill="accent6" w:themeFillTint="3F"/>
      </w:tcPr>
    </w:tblStylePr>
    <w:tblStylePr w:type="band2Horz">
      <w:tblPr/>
      <w:tcPr>
        <w:tcBorders>
          <w:top w:val="single" w:sz="8" w:space="0" w:color="FFCF62" w:themeColor="accent6"/>
          <w:left w:val="single" w:sz="8" w:space="0" w:color="FFCF62" w:themeColor="accent6"/>
          <w:bottom w:val="single" w:sz="8" w:space="0" w:color="FFCF62" w:themeColor="accent6"/>
          <w:right w:val="single" w:sz="8" w:space="0" w:color="FFCF62" w:themeColor="accent6"/>
          <w:insideV w:val="single" w:sz="8" w:space="0" w:color="FFCF62" w:themeColor="accent6"/>
        </w:tcBorders>
      </w:tcPr>
    </w:tblStylePr>
  </w:style>
  <w:style w:type="table" w:styleId="LightList">
    <w:name w:val="Light List"/>
    <w:basedOn w:val="TableNormal"/>
    <w:uiPriority w:val="61"/>
    <w:semiHidden/>
    <w:rsid w:val="00B60586"/>
    <w:pPr>
      <w:spacing w:line="240" w:lineRule="auto"/>
    </w:pPr>
    <w:tblPr>
      <w:tblStyleRowBandSize w:val="1"/>
      <w:tblStyleColBandSize w:val="1"/>
      <w:tblBorders>
        <w:top w:val="single" w:sz="8" w:space="0" w:color="231F20" w:themeColor="text1"/>
        <w:left w:val="single" w:sz="8" w:space="0" w:color="231F20" w:themeColor="text1"/>
        <w:bottom w:val="single" w:sz="8" w:space="0" w:color="231F20" w:themeColor="text1"/>
        <w:right w:val="single" w:sz="8" w:space="0" w:color="231F20" w:themeColor="text1"/>
      </w:tblBorders>
    </w:tblPr>
    <w:tblStylePr w:type="firstRow">
      <w:pPr>
        <w:spacing w:before="0" w:after="0" w:line="240" w:lineRule="auto"/>
      </w:pPr>
      <w:rPr>
        <w:b/>
        <w:bCs/>
        <w:color w:val="FFFFFF" w:themeColor="background1"/>
      </w:rPr>
      <w:tblPr/>
      <w:tcPr>
        <w:shd w:val="clear" w:color="auto" w:fill="231F20" w:themeFill="text1"/>
      </w:tcPr>
    </w:tblStylePr>
    <w:tblStylePr w:type="lastRow">
      <w:pPr>
        <w:spacing w:before="0" w:after="0" w:line="240" w:lineRule="auto"/>
      </w:pPr>
      <w:rPr>
        <w:b/>
        <w:bCs/>
      </w:rPr>
      <w:tblPr/>
      <w:tcPr>
        <w:tcBorders>
          <w:top w:val="double" w:sz="6" w:space="0" w:color="231F20" w:themeColor="text1"/>
          <w:left w:val="single" w:sz="8" w:space="0" w:color="231F20" w:themeColor="text1"/>
          <w:bottom w:val="single" w:sz="8" w:space="0" w:color="231F20" w:themeColor="text1"/>
          <w:right w:val="single" w:sz="8" w:space="0" w:color="231F20" w:themeColor="text1"/>
        </w:tcBorders>
      </w:tcPr>
    </w:tblStylePr>
    <w:tblStylePr w:type="firstCol">
      <w:rPr>
        <w:b/>
        <w:bCs/>
      </w:rPr>
    </w:tblStylePr>
    <w:tblStylePr w:type="lastCol">
      <w:rPr>
        <w:b/>
        <w:bCs/>
      </w:rPr>
    </w:tblStylePr>
    <w:tblStylePr w:type="band1Vert">
      <w:tblPr/>
      <w:tcPr>
        <w:tcBorders>
          <w:top w:val="single" w:sz="8" w:space="0" w:color="231F20" w:themeColor="text1"/>
          <w:left w:val="single" w:sz="8" w:space="0" w:color="231F20" w:themeColor="text1"/>
          <w:bottom w:val="single" w:sz="8" w:space="0" w:color="231F20" w:themeColor="text1"/>
          <w:right w:val="single" w:sz="8" w:space="0" w:color="231F20" w:themeColor="text1"/>
        </w:tcBorders>
      </w:tcPr>
    </w:tblStylePr>
    <w:tblStylePr w:type="band1Horz">
      <w:tblPr/>
      <w:tcPr>
        <w:tcBorders>
          <w:top w:val="single" w:sz="8" w:space="0" w:color="231F20" w:themeColor="text1"/>
          <w:left w:val="single" w:sz="8" w:space="0" w:color="231F20" w:themeColor="text1"/>
          <w:bottom w:val="single" w:sz="8" w:space="0" w:color="231F20" w:themeColor="text1"/>
          <w:right w:val="single" w:sz="8" w:space="0" w:color="231F20" w:themeColor="text1"/>
        </w:tcBorders>
      </w:tcPr>
    </w:tblStylePr>
  </w:style>
  <w:style w:type="table" w:styleId="LightList-Accent1">
    <w:name w:val="Light List Accent 1"/>
    <w:basedOn w:val="TableNormal"/>
    <w:uiPriority w:val="61"/>
    <w:semiHidden/>
    <w:rsid w:val="00B60586"/>
    <w:pPr>
      <w:spacing w:line="240" w:lineRule="auto"/>
    </w:pPr>
    <w:tblPr>
      <w:tblStyleRowBandSize w:val="1"/>
      <w:tblStyleColBandSize w:val="1"/>
      <w:tblBorders>
        <w:top w:val="single" w:sz="8" w:space="0" w:color="8ACED7" w:themeColor="accent1"/>
        <w:left w:val="single" w:sz="8" w:space="0" w:color="8ACED7" w:themeColor="accent1"/>
        <w:bottom w:val="single" w:sz="8" w:space="0" w:color="8ACED7" w:themeColor="accent1"/>
        <w:right w:val="single" w:sz="8" w:space="0" w:color="8ACED7" w:themeColor="accent1"/>
      </w:tblBorders>
    </w:tblPr>
    <w:tblStylePr w:type="firstRow">
      <w:pPr>
        <w:spacing w:before="0" w:after="0" w:line="240" w:lineRule="auto"/>
      </w:pPr>
      <w:rPr>
        <w:b/>
        <w:bCs/>
        <w:color w:val="FFFFFF" w:themeColor="background1"/>
      </w:rPr>
      <w:tblPr/>
      <w:tcPr>
        <w:shd w:val="clear" w:color="auto" w:fill="8ACED7" w:themeFill="accent1"/>
      </w:tcPr>
    </w:tblStylePr>
    <w:tblStylePr w:type="lastRow">
      <w:pPr>
        <w:spacing w:before="0" w:after="0" w:line="240" w:lineRule="auto"/>
      </w:pPr>
      <w:rPr>
        <w:b/>
        <w:bCs/>
      </w:rPr>
      <w:tblPr/>
      <w:tcPr>
        <w:tcBorders>
          <w:top w:val="double" w:sz="6" w:space="0" w:color="8ACED7" w:themeColor="accent1"/>
          <w:left w:val="single" w:sz="8" w:space="0" w:color="8ACED7" w:themeColor="accent1"/>
          <w:bottom w:val="single" w:sz="8" w:space="0" w:color="8ACED7" w:themeColor="accent1"/>
          <w:right w:val="single" w:sz="8" w:space="0" w:color="8ACED7" w:themeColor="accent1"/>
        </w:tcBorders>
      </w:tcPr>
    </w:tblStylePr>
    <w:tblStylePr w:type="firstCol">
      <w:rPr>
        <w:b/>
        <w:bCs/>
      </w:rPr>
    </w:tblStylePr>
    <w:tblStylePr w:type="lastCol">
      <w:rPr>
        <w:b/>
        <w:bCs/>
      </w:rPr>
    </w:tblStylePr>
    <w:tblStylePr w:type="band1Vert">
      <w:tblPr/>
      <w:tcPr>
        <w:tcBorders>
          <w:top w:val="single" w:sz="8" w:space="0" w:color="8ACED7" w:themeColor="accent1"/>
          <w:left w:val="single" w:sz="8" w:space="0" w:color="8ACED7" w:themeColor="accent1"/>
          <w:bottom w:val="single" w:sz="8" w:space="0" w:color="8ACED7" w:themeColor="accent1"/>
          <w:right w:val="single" w:sz="8" w:space="0" w:color="8ACED7" w:themeColor="accent1"/>
        </w:tcBorders>
      </w:tcPr>
    </w:tblStylePr>
    <w:tblStylePr w:type="band1Horz">
      <w:tblPr/>
      <w:tcPr>
        <w:tcBorders>
          <w:top w:val="single" w:sz="8" w:space="0" w:color="8ACED7" w:themeColor="accent1"/>
          <w:left w:val="single" w:sz="8" w:space="0" w:color="8ACED7" w:themeColor="accent1"/>
          <w:bottom w:val="single" w:sz="8" w:space="0" w:color="8ACED7" w:themeColor="accent1"/>
          <w:right w:val="single" w:sz="8" w:space="0" w:color="8ACED7" w:themeColor="accent1"/>
        </w:tcBorders>
      </w:tcPr>
    </w:tblStylePr>
  </w:style>
  <w:style w:type="table" w:styleId="LightList-Accent2">
    <w:name w:val="Light List Accent 2"/>
    <w:basedOn w:val="TableNormal"/>
    <w:uiPriority w:val="61"/>
    <w:semiHidden/>
    <w:rsid w:val="00B60586"/>
    <w:pPr>
      <w:spacing w:line="240" w:lineRule="auto"/>
    </w:pPr>
    <w:tblPr>
      <w:tblStyleRowBandSize w:val="1"/>
      <w:tblStyleColBandSize w:val="1"/>
      <w:tblBorders>
        <w:top w:val="single" w:sz="8" w:space="0" w:color="003263" w:themeColor="accent2"/>
        <w:left w:val="single" w:sz="8" w:space="0" w:color="003263" w:themeColor="accent2"/>
        <w:bottom w:val="single" w:sz="8" w:space="0" w:color="003263" w:themeColor="accent2"/>
        <w:right w:val="single" w:sz="8" w:space="0" w:color="003263" w:themeColor="accent2"/>
      </w:tblBorders>
    </w:tblPr>
    <w:tblStylePr w:type="firstRow">
      <w:pPr>
        <w:spacing w:before="0" w:after="0" w:line="240" w:lineRule="auto"/>
      </w:pPr>
      <w:rPr>
        <w:b/>
        <w:bCs/>
        <w:color w:val="FFFFFF" w:themeColor="background1"/>
      </w:rPr>
      <w:tblPr/>
      <w:tcPr>
        <w:shd w:val="clear" w:color="auto" w:fill="003263" w:themeFill="accent2"/>
      </w:tcPr>
    </w:tblStylePr>
    <w:tblStylePr w:type="lastRow">
      <w:pPr>
        <w:spacing w:before="0" w:after="0" w:line="240" w:lineRule="auto"/>
      </w:pPr>
      <w:rPr>
        <w:b/>
        <w:bCs/>
      </w:rPr>
      <w:tblPr/>
      <w:tcPr>
        <w:tcBorders>
          <w:top w:val="double" w:sz="6" w:space="0" w:color="003263" w:themeColor="accent2"/>
          <w:left w:val="single" w:sz="8" w:space="0" w:color="003263" w:themeColor="accent2"/>
          <w:bottom w:val="single" w:sz="8" w:space="0" w:color="003263" w:themeColor="accent2"/>
          <w:right w:val="single" w:sz="8" w:space="0" w:color="003263" w:themeColor="accent2"/>
        </w:tcBorders>
      </w:tcPr>
    </w:tblStylePr>
    <w:tblStylePr w:type="firstCol">
      <w:rPr>
        <w:b/>
        <w:bCs/>
      </w:rPr>
    </w:tblStylePr>
    <w:tblStylePr w:type="lastCol">
      <w:rPr>
        <w:b/>
        <w:bCs/>
      </w:rPr>
    </w:tblStylePr>
    <w:tblStylePr w:type="band1Vert">
      <w:tblPr/>
      <w:tcPr>
        <w:tcBorders>
          <w:top w:val="single" w:sz="8" w:space="0" w:color="003263" w:themeColor="accent2"/>
          <w:left w:val="single" w:sz="8" w:space="0" w:color="003263" w:themeColor="accent2"/>
          <w:bottom w:val="single" w:sz="8" w:space="0" w:color="003263" w:themeColor="accent2"/>
          <w:right w:val="single" w:sz="8" w:space="0" w:color="003263" w:themeColor="accent2"/>
        </w:tcBorders>
      </w:tcPr>
    </w:tblStylePr>
    <w:tblStylePr w:type="band1Horz">
      <w:tblPr/>
      <w:tcPr>
        <w:tcBorders>
          <w:top w:val="single" w:sz="8" w:space="0" w:color="003263" w:themeColor="accent2"/>
          <w:left w:val="single" w:sz="8" w:space="0" w:color="003263" w:themeColor="accent2"/>
          <w:bottom w:val="single" w:sz="8" w:space="0" w:color="003263" w:themeColor="accent2"/>
          <w:right w:val="single" w:sz="8" w:space="0" w:color="003263" w:themeColor="accent2"/>
        </w:tcBorders>
      </w:tcPr>
    </w:tblStylePr>
  </w:style>
  <w:style w:type="table" w:styleId="LightList-Accent3">
    <w:name w:val="Light List Accent 3"/>
    <w:basedOn w:val="TableNormal"/>
    <w:uiPriority w:val="61"/>
    <w:semiHidden/>
    <w:rsid w:val="00B60586"/>
    <w:pPr>
      <w:spacing w:line="240" w:lineRule="auto"/>
    </w:pPr>
    <w:tblPr>
      <w:tblStyleRowBandSize w:val="1"/>
      <w:tblStyleColBandSize w:val="1"/>
      <w:tblBorders>
        <w:top w:val="single" w:sz="8" w:space="0" w:color="F04E2D" w:themeColor="accent3"/>
        <w:left w:val="single" w:sz="8" w:space="0" w:color="F04E2D" w:themeColor="accent3"/>
        <w:bottom w:val="single" w:sz="8" w:space="0" w:color="F04E2D" w:themeColor="accent3"/>
        <w:right w:val="single" w:sz="8" w:space="0" w:color="F04E2D" w:themeColor="accent3"/>
      </w:tblBorders>
    </w:tblPr>
    <w:tblStylePr w:type="firstRow">
      <w:pPr>
        <w:spacing w:before="0" w:after="0" w:line="240" w:lineRule="auto"/>
      </w:pPr>
      <w:rPr>
        <w:b/>
        <w:bCs/>
        <w:color w:val="FFFFFF" w:themeColor="background1"/>
      </w:rPr>
      <w:tblPr/>
      <w:tcPr>
        <w:shd w:val="clear" w:color="auto" w:fill="F04E2D" w:themeFill="accent3"/>
      </w:tcPr>
    </w:tblStylePr>
    <w:tblStylePr w:type="lastRow">
      <w:pPr>
        <w:spacing w:before="0" w:after="0" w:line="240" w:lineRule="auto"/>
      </w:pPr>
      <w:rPr>
        <w:b/>
        <w:bCs/>
      </w:rPr>
      <w:tblPr/>
      <w:tcPr>
        <w:tcBorders>
          <w:top w:val="double" w:sz="6" w:space="0" w:color="F04E2D" w:themeColor="accent3"/>
          <w:left w:val="single" w:sz="8" w:space="0" w:color="F04E2D" w:themeColor="accent3"/>
          <w:bottom w:val="single" w:sz="8" w:space="0" w:color="F04E2D" w:themeColor="accent3"/>
          <w:right w:val="single" w:sz="8" w:space="0" w:color="F04E2D" w:themeColor="accent3"/>
        </w:tcBorders>
      </w:tcPr>
    </w:tblStylePr>
    <w:tblStylePr w:type="firstCol">
      <w:rPr>
        <w:b/>
        <w:bCs/>
      </w:rPr>
    </w:tblStylePr>
    <w:tblStylePr w:type="lastCol">
      <w:rPr>
        <w:b/>
        <w:bCs/>
      </w:rPr>
    </w:tblStylePr>
    <w:tblStylePr w:type="band1Vert">
      <w:tblPr/>
      <w:tcPr>
        <w:tcBorders>
          <w:top w:val="single" w:sz="8" w:space="0" w:color="F04E2D" w:themeColor="accent3"/>
          <w:left w:val="single" w:sz="8" w:space="0" w:color="F04E2D" w:themeColor="accent3"/>
          <w:bottom w:val="single" w:sz="8" w:space="0" w:color="F04E2D" w:themeColor="accent3"/>
          <w:right w:val="single" w:sz="8" w:space="0" w:color="F04E2D" w:themeColor="accent3"/>
        </w:tcBorders>
      </w:tcPr>
    </w:tblStylePr>
    <w:tblStylePr w:type="band1Horz">
      <w:tblPr/>
      <w:tcPr>
        <w:tcBorders>
          <w:top w:val="single" w:sz="8" w:space="0" w:color="F04E2D" w:themeColor="accent3"/>
          <w:left w:val="single" w:sz="8" w:space="0" w:color="F04E2D" w:themeColor="accent3"/>
          <w:bottom w:val="single" w:sz="8" w:space="0" w:color="F04E2D" w:themeColor="accent3"/>
          <w:right w:val="single" w:sz="8" w:space="0" w:color="F04E2D" w:themeColor="accent3"/>
        </w:tcBorders>
      </w:tcPr>
    </w:tblStylePr>
  </w:style>
  <w:style w:type="table" w:styleId="LightList-Accent4">
    <w:name w:val="Light List Accent 4"/>
    <w:basedOn w:val="TableNormal"/>
    <w:uiPriority w:val="61"/>
    <w:semiHidden/>
    <w:rsid w:val="00B60586"/>
    <w:pPr>
      <w:spacing w:line="240" w:lineRule="auto"/>
    </w:pPr>
    <w:tblPr>
      <w:tblStyleRowBandSize w:val="1"/>
      <w:tblStyleColBandSize w:val="1"/>
      <w:tblBorders>
        <w:top w:val="single" w:sz="8" w:space="0" w:color="50BFA2" w:themeColor="accent4"/>
        <w:left w:val="single" w:sz="8" w:space="0" w:color="50BFA2" w:themeColor="accent4"/>
        <w:bottom w:val="single" w:sz="8" w:space="0" w:color="50BFA2" w:themeColor="accent4"/>
        <w:right w:val="single" w:sz="8" w:space="0" w:color="50BFA2" w:themeColor="accent4"/>
      </w:tblBorders>
    </w:tblPr>
    <w:tblStylePr w:type="firstRow">
      <w:pPr>
        <w:spacing w:before="0" w:after="0" w:line="240" w:lineRule="auto"/>
      </w:pPr>
      <w:rPr>
        <w:b/>
        <w:bCs/>
        <w:color w:val="FFFFFF" w:themeColor="background1"/>
      </w:rPr>
      <w:tblPr/>
      <w:tcPr>
        <w:shd w:val="clear" w:color="auto" w:fill="50BFA2" w:themeFill="accent4"/>
      </w:tcPr>
    </w:tblStylePr>
    <w:tblStylePr w:type="lastRow">
      <w:pPr>
        <w:spacing w:before="0" w:after="0" w:line="240" w:lineRule="auto"/>
      </w:pPr>
      <w:rPr>
        <w:b/>
        <w:bCs/>
      </w:rPr>
      <w:tblPr/>
      <w:tcPr>
        <w:tcBorders>
          <w:top w:val="double" w:sz="6" w:space="0" w:color="50BFA2" w:themeColor="accent4"/>
          <w:left w:val="single" w:sz="8" w:space="0" w:color="50BFA2" w:themeColor="accent4"/>
          <w:bottom w:val="single" w:sz="8" w:space="0" w:color="50BFA2" w:themeColor="accent4"/>
          <w:right w:val="single" w:sz="8" w:space="0" w:color="50BFA2" w:themeColor="accent4"/>
        </w:tcBorders>
      </w:tcPr>
    </w:tblStylePr>
    <w:tblStylePr w:type="firstCol">
      <w:rPr>
        <w:b/>
        <w:bCs/>
      </w:rPr>
    </w:tblStylePr>
    <w:tblStylePr w:type="lastCol">
      <w:rPr>
        <w:b/>
        <w:bCs/>
      </w:rPr>
    </w:tblStylePr>
    <w:tblStylePr w:type="band1Vert">
      <w:tblPr/>
      <w:tcPr>
        <w:tcBorders>
          <w:top w:val="single" w:sz="8" w:space="0" w:color="50BFA2" w:themeColor="accent4"/>
          <w:left w:val="single" w:sz="8" w:space="0" w:color="50BFA2" w:themeColor="accent4"/>
          <w:bottom w:val="single" w:sz="8" w:space="0" w:color="50BFA2" w:themeColor="accent4"/>
          <w:right w:val="single" w:sz="8" w:space="0" w:color="50BFA2" w:themeColor="accent4"/>
        </w:tcBorders>
      </w:tcPr>
    </w:tblStylePr>
    <w:tblStylePr w:type="band1Horz">
      <w:tblPr/>
      <w:tcPr>
        <w:tcBorders>
          <w:top w:val="single" w:sz="8" w:space="0" w:color="50BFA2" w:themeColor="accent4"/>
          <w:left w:val="single" w:sz="8" w:space="0" w:color="50BFA2" w:themeColor="accent4"/>
          <w:bottom w:val="single" w:sz="8" w:space="0" w:color="50BFA2" w:themeColor="accent4"/>
          <w:right w:val="single" w:sz="8" w:space="0" w:color="50BFA2" w:themeColor="accent4"/>
        </w:tcBorders>
      </w:tcPr>
    </w:tblStylePr>
  </w:style>
  <w:style w:type="table" w:styleId="LightList-Accent5">
    <w:name w:val="Light List Accent 5"/>
    <w:basedOn w:val="TableNormal"/>
    <w:uiPriority w:val="61"/>
    <w:semiHidden/>
    <w:rsid w:val="00B60586"/>
    <w:pPr>
      <w:spacing w:line="240" w:lineRule="auto"/>
    </w:pPr>
    <w:tblPr>
      <w:tblStyleRowBandSize w:val="1"/>
      <w:tblStyleColBandSize w:val="1"/>
      <w:tblBorders>
        <w:top w:val="single" w:sz="8" w:space="0" w:color="9A64A9" w:themeColor="accent5"/>
        <w:left w:val="single" w:sz="8" w:space="0" w:color="9A64A9" w:themeColor="accent5"/>
        <w:bottom w:val="single" w:sz="8" w:space="0" w:color="9A64A9" w:themeColor="accent5"/>
        <w:right w:val="single" w:sz="8" w:space="0" w:color="9A64A9" w:themeColor="accent5"/>
      </w:tblBorders>
    </w:tblPr>
    <w:tblStylePr w:type="firstRow">
      <w:pPr>
        <w:spacing w:before="0" w:after="0" w:line="240" w:lineRule="auto"/>
      </w:pPr>
      <w:rPr>
        <w:b/>
        <w:bCs/>
        <w:color w:val="FFFFFF" w:themeColor="background1"/>
      </w:rPr>
      <w:tblPr/>
      <w:tcPr>
        <w:shd w:val="clear" w:color="auto" w:fill="9A64A9" w:themeFill="accent5"/>
      </w:tcPr>
    </w:tblStylePr>
    <w:tblStylePr w:type="lastRow">
      <w:pPr>
        <w:spacing w:before="0" w:after="0" w:line="240" w:lineRule="auto"/>
      </w:pPr>
      <w:rPr>
        <w:b/>
        <w:bCs/>
      </w:rPr>
      <w:tblPr/>
      <w:tcPr>
        <w:tcBorders>
          <w:top w:val="double" w:sz="6" w:space="0" w:color="9A64A9" w:themeColor="accent5"/>
          <w:left w:val="single" w:sz="8" w:space="0" w:color="9A64A9" w:themeColor="accent5"/>
          <w:bottom w:val="single" w:sz="8" w:space="0" w:color="9A64A9" w:themeColor="accent5"/>
          <w:right w:val="single" w:sz="8" w:space="0" w:color="9A64A9" w:themeColor="accent5"/>
        </w:tcBorders>
      </w:tcPr>
    </w:tblStylePr>
    <w:tblStylePr w:type="firstCol">
      <w:rPr>
        <w:b/>
        <w:bCs/>
      </w:rPr>
    </w:tblStylePr>
    <w:tblStylePr w:type="lastCol">
      <w:rPr>
        <w:b/>
        <w:bCs/>
      </w:rPr>
    </w:tblStylePr>
    <w:tblStylePr w:type="band1Vert">
      <w:tblPr/>
      <w:tcPr>
        <w:tcBorders>
          <w:top w:val="single" w:sz="8" w:space="0" w:color="9A64A9" w:themeColor="accent5"/>
          <w:left w:val="single" w:sz="8" w:space="0" w:color="9A64A9" w:themeColor="accent5"/>
          <w:bottom w:val="single" w:sz="8" w:space="0" w:color="9A64A9" w:themeColor="accent5"/>
          <w:right w:val="single" w:sz="8" w:space="0" w:color="9A64A9" w:themeColor="accent5"/>
        </w:tcBorders>
      </w:tcPr>
    </w:tblStylePr>
    <w:tblStylePr w:type="band1Horz">
      <w:tblPr/>
      <w:tcPr>
        <w:tcBorders>
          <w:top w:val="single" w:sz="8" w:space="0" w:color="9A64A9" w:themeColor="accent5"/>
          <w:left w:val="single" w:sz="8" w:space="0" w:color="9A64A9" w:themeColor="accent5"/>
          <w:bottom w:val="single" w:sz="8" w:space="0" w:color="9A64A9" w:themeColor="accent5"/>
          <w:right w:val="single" w:sz="8" w:space="0" w:color="9A64A9" w:themeColor="accent5"/>
        </w:tcBorders>
      </w:tcPr>
    </w:tblStylePr>
  </w:style>
  <w:style w:type="table" w:styleId="LightList-Accent6">
    <w:name w:val="Light List Accent 6"/>
    <w:basedOn w:val="TableNormal"/>
    <w:uiPriority w:val="61"/>
    <w:semiHidden/>
    <w:rsid w:val="00B60586"/>
    <w:pPr>
      <w:spacing w:line="240" w:lineRule="auto"/>
    </w:pPr>
    <w:tblPr>
      <w:tblStyleRowBandSize w:val="1"/>
      <w:tblStyleColBandSize w:val="1"/>
      <w:tblBorders>
        <w:top w:val="single" w:sz="8" w:space="0" w:color="FFCF62" w:themeColor="accent6"/>
        <w:left w:val="single" w:sz="8" w:space="0" w:color="FFCF62" w:themeColor="accent6"/>
        <w:bottom w:val="single" w:sz="8" w:space="0" w:color="FFCF62" w:themeColor="accent6"/>
        <w:right w:val="single" w:sz="8" w:space="0" w:color="FFCF62" w:themeColor="accent6"/>
      </w:tblBorders>
    </w:tblPr>
    <w:tblStylePr w:type="firstRow">
      <w:pPr>
        <w:spacing w:before="0" w:after="0" w:line="240" w:lineRule="auto"/>
      </w:pPr>
      <w:rPr>
        <w:b/>
        <w:bCs/>
        <w:color w:val="FFFFFF" w:themeColor="background1"/>
      </w:rPr>
      <w:tblPr/>
      <w:tcPr>
        <w:shd w:val="clear" w:color="auto" w:fill="FFCF62" w:themeFill="accent6"/>
      </w:tcPr>
    </w:tblStylePr>
    <w:tblStylePr w:type="lastRow">
      <w:pPr>
        <w:spacing w:before="0" w:after="0" w:line="240" w:lineRule="auto"/>
      </w:pPr>
      <w:rPr>
        <w:b/>
        <w:bCs/>
      </w:rPr>
      <w:tblPr/>
      <w:tcPr>
        <w:tcBorders>
          <w:top w:val="double" w:sz="6" w:space="0" w:color="FFCF62" w:themeColor="accent6"/>
          <w:left w:val="single" w:sz="8" w:space="0" w:color="FFCF62" w:themeColor="accent6"/>
          <w:bottom w:val="single" w:sz="8" w:space="0" w:color="FFCF62" w:themeColor="accent6"/>
          <w:right w:val="single" w:sz="8" w:space="0" w:color="FFCF62" w:themeColor="accent6"/>
        </w:tcBorders>
      </w:tcPr>
    </w:tblStylePr>
    <w:tblStylePr w:type="firstCol">
      <w:rPr>
        <w:b/>
        <w:bCs/>
      </w:rPr>
    </w:tblStylePr>
    <w:tblStylePr w:type="lastCol">
      <w:rPr>
        <w:b/>
        <w:bCs/>
      </w:rPr>
    </w:tblStylePr>
    <w:tblStylePr w:type="band1Vert">
      <w:tblPr/>
      <w:tcPr>
        <w:tcBorders>
          <w:top w:val="single" w:sz="8" w:space="0" w:color="FFCF62" w:themeColor="accent6"/>
          <w:left w:val="single" w:sz="8" w:space="0" w:color="FFCF62" w:themeColor="accent6"/>
          <w:bottom w:val="single" w:sz="8" w:space="0" w:color="FFCF62" w:themeColor="accent6"/>
          <w:right w:val="single" w:sz="8" w:space="0" w:color="FFCF62" w:themeColor="accent6"/>
        </w:tcBorders>
      </w:tcPr>
    </w:tblStylePr>
    <w:tblStylePr w:type="band1Horz">
      <w:tblPr/>
      <w:tcPr>
        <w:tcBorders>
          <w:top w:val="single" w:sz="8" w:space="0" w:color="FFCF62" w:themeColor="accent6"/>
          <w:left w:val="single" w:sz="8" w:space="0" w:color="FFCF62" w:themeColor="accent6"/>
          <w:bottom w:val="single" w:sz="8" w:space="0" w:color="FFCF62" w:themeColor="accent6"/>
          <w:right w:val="single" w:sz="8" w:space="0" w:color="FFCF62" w:themeColor="accent6"/>
        </w:tcBorders>
      </w:tcPr>
    </w:tblStylePr>
  </w:style>
  <w:style w:type="table" w:styleId="LightShading">
    <w:name w:val="Light Shading"/>
    <w:basedOn w:val="TableNormal"/>
    <w:uiPriority w:val="60"/>
    <w:semiHidden/>
    <w:rsid w:val="00B60586"/>
    <w:pPr>
      <w:spacing w:line="240" w:lineRule="auto"/>
    </w:pPr>
    <w:rPr>
      <w:color w:val="1A1717" w:themeColor="text1" w:themeShade="BF"/>
    </w:rPr>
    <w:tblPr>
      <w:tblStyleRowBandSize w:val="1"/>
      <w:tblStyleColBandSize w:val="1"/>
      <w:tblBorders>
        <w:top w:val="single" w:sz="8" w:space="0" w:color="231F20" w:themeColor="text1"/>
        <w:bottom w:val="single" w:sz="8" w:space="0" w:color="231F20" w:themeColor="text1"/>
      </w:tblBorders>
    </w:tblPr>
    <w:tblStylePr w:type="firstRow">
      <w:pPr>
        <w:spacing w:before="0" w:after="0" w:line="240" w:lineRule="auto"/>
      </w:pPr>
      <w:rPr>
        <w:b/>
        <w:bCs/>
      </w:rPr>
      <w:tblPr/>
      <w:tcPr>
        <w:tcBorders>
          <w:top w:val="single" w:sz="8" w:space="0" w:color="231F20" w:themeColor="text1"/>
          <w:left w:val="nil"/>
          <w:bottom w:val="single" w:sz="8" w:space="0" w:color="231F20" w:themeColor="text1"/>
          <w:right w:val="nil"/>
          <w:insideH w:val="nil"/>
          <w:insideV w:val="nil"/>
        </w:tcBorders>
      </w:tcPr>
    </w:tblStylePr>
    <w:tblStylePr w:type="lastRow">
      <w:pPr>
        <w:spacing w:before="0" w:after="0" w:line="240" w:lineRule="auto"/>
      </w:pPr>
      <w:rPr>
        <w:b/>
        <w:bCs/>
      </w:rPr>
      <w:tblPr/>
      <w:tcPr>
        <w:tcBorders>
          <w:top w:val="single" w:sz="8" w:space="0" w:color="231F20" w:themeColor="text1"/>
          <w:left w:val="nil"/>
          <w:bottom w:val="single" w:sz="8" w:space="0" w:color="231F2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BC4C6" w:themeFill="text1" w:themeFillTint="3F"/>
      </w:tcPr>
    </w:tblStylePr>
    <w:tblStylePr w:type="band1Horz">
      <w:tblPr/>
      <w:tcPr>
        <w:tcBorders>
          <w:left w:val="nil"/>
          <w:right w:val="nil"/>
          <w:insideH w:val="nil"/>
          <w:insideV w:val="nil"/>
        </w:tcBorders>
        <w:shd w:val="clear" w:color="auto" w:fill="CBC4C6" w:themeFill="text1" w:themeFillTint="3F"/>
      </w:tcPr>
    </w:tblStylePr>
  </w:style>
  <w:style w:type="table" w:styleId="LightShading-Accent1">
    <w:name w:val="Light Shading Accent 1"/>
    <w:basedOn w:val="TableNormal"/>
    <w:uiPriority w:val="60"/>
    <w:semiHidden/>
    <w:rsid w:val="00B60586"/>
    <w:pPr>
      <w:spacing w:line="240" w:lineRule="auto"/>
    </w:pPr>
    <w:rPr>
      <w:color w:val="47B2C0" w:themeColor="accent1" w:themeShade="BF"/>
    </w:rPr>
    <w:tblPr>
      <w:tblStyleRowBandSize w:val="1"/>
      <w:tblStyleColBandSize w:val="1"/>
      <w:tblBorders>
        <w:top w:val="single" w:sz="8" w:space="0" w:color="8ACED7" w:themeColor="accent1"/>
        <w:bottom w:val="single" w:sz="8" w:space="0" w:color="8ACED7" w:themeColor="accent1"/>
      </w:tblBorders>
    </w:tblPr>
    <w:tblStylePr w:type="firstRow">
      <w:pPr>
        <w:spacing w:before="0" w:after="0" w:line="240" w:lineRule="auto"/>
      </w:pPr>
      <w:rPr>
        <w:b/>
        <w:bCs/>
      </w:rPr>
      <w:tblPr/>
      <w:tcPr>
        <w:tcBorders>
          <w:top w:val="single" w:sz="8" w:space="0" w:color="8ACED7" w:themeColor="accent1"/>
          <w:left w:val="nil"/>
          <w:bottom w:val="single" w:sz="8" w:space="0" w:color="8ACED7" w:themeColor="accent1"/>
          <w:right w:val="nil"/>
          <w:insideH w:val="nil"/>
          <w:insideV w:val="nil"/>
        </w:tcBorders>
      </w:tcPr>
    </w:tblStylePr>
    <w:tblStylePr w:type="lastRow">
      <w:pPr>
        <w:spacing w:before="0" w:after="0" w:line="240" w:lineRule="auto"/>
      </w:pPr>
      <w:rPr>
        <w:b/>
        <w:bCs/>
      </w:rPr>
      <w:tblPr/>
      <w:tcPr>
        <w:tcBorders>
          <w:top w:val="single" w:sz="8" w:space="0" w:color="8ACED7" w:themeColor="accent1"/>
          <w:left w:val="nil"/>
          <w:bottom w:val="single" w:sz="8" w:space="0" w:color="8ACED7"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1F2F5" w:themeFill="accent1" w:themeFillTint="3F"/>
      </w:tcPr>
    </w:tblStylePr>
    <w:tblStylePr w:type="band1Horz">
      <w:tblPr/>
      <w:tcPr>
        <w:tcBorders>
          <w:left w:val="nil"/>
          <w:right w:val="nil"/>
          <w:insideH w:val="nil"/>
          <w:insideV w:val="nil"/>
        </w:tcBorders>
        <w:shd w:val="clear" w:color="auto" w:fill="E1F2F5" w:themeFill="accent1" w:themeFillTint="3F"/>
      </w:tcPr>
    </w:tblStylePr>
  </w:style>
  <w:style w:type="table" w:styleId="LightShading-Accent2">
    <w:name w:val="Light Shading Accent 2"/>
    <w:basedOn w:val="TableNormal"/>
    <w:uiPriority w:val="60"/>
    <w:semiHidden/>
    <w:rsid w:val="00B60586"/>
    <w:pPr>
      <w:spacing w:line="240" w:lineRule="auto"/>
    </w:pPr>
    <w:rPr>
      <w:color w:val="00254A" w:themeColor="accent2" w:themeShade="BF"/>
    </w:rPr>
    <w:tblPr>
      <w:tblStyleRowBandSize w:val="1"/>
      <w:tblStyleColBandSize w:val="1"/>
      <w:tblBorders>
        <w:top w:val="single" w:sz="8" w:space="0" w:color="003263" w:themeColor="accent2"/>
        <w:bottom w:val="single" w:sz="8" w:space="0" w:color="003263" w:themeColor="accent2"/>
      </w:tblBorders>
    </w:tblPr>
    <w:tblStylePr w:type="firstRow">
      <w:pPr>
        <w:spacing w:before="0" w:after="0" w:line="240" w:lineRule="auto"/>
      </w:pPr>
      <w:rPr>
        <w:b/>
        <w:bCs/>
      </w:rPr>
      <w:tblPr/>
      <w:tcPr>
        <w:tcBorders>
          <w:top w:val="single" w:sz="8" w:space="0" w:color="003263" w:themeColor="accent2"/>
          <w:left w:val="nil"/>
          <w:bottom w:val="single" w:sz="8" w:space="0" w:color="003263" w:themeColor="accent2"/>
          <w:right w:val="nil"/>
          <w:insideH w:val="nil"/>
          <w:insideV w:val="nil"/>
        </w:tcBorders>
      </w:tcPr>
    </w:tblStylePr>
    <w:tblStylePr w:type="lastRow">
      <w:pPr>
        <w:spacing w:before="0" w:after="0" w:line="240" w:lineRule="auto"/>
      </w:pPr>
      <w:rPr>
        <w:b/>
        <w:bCs/>
      </w:rPr>
      <w:tblPr/>
      <w:tcPr>
        <w:tcBorders>
          <w:top w:val="single" w:sz="8" w:space="0" w:color="003263" w:themeColor="accent2"/>
          <w:left w:val="nil"/>
          <w:bottom w:val="single" w:sz="8" w:space="0" w:color="003263"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9CCFF" w:themeFill="accent2" w:themeFillTint="3F"/>
      </w:tcPr>
    </w:tblStylePr>
    <w:tblStylePr w:type="band1Horz">
      <w:tblPr/>
      <w:tcPr>
        <w:tcBorders>
          <w:left w:val="nil"/>
          <w:right w:val="nil"/>
          <w:insideH w:val="nil"/>
          <w:insideV w:val="nil"/>
        </w:tcBorders>
        <w:shd w:val="clear" w:color="auto" w:fill="99CCFF" w:themeFill="accent2" w:themeFillTint="3F"/>
      </w:tcPr>
    </w:tblStylePr>
  </w:style>
  <w:style w:type="table" w:styleId="LightShading-Accent3">
    <w:name w:val="Light Shading Accent 3"/>
    <w:basedOn w:val="TableNormal"/>
    <w:uiPriority w:val="60"/>
    <w:semiHidden/>
    <w:rsid w:val="00B60586"/>
    <w:pPr>
      <w:spacing w:line="240" w:lineRule="auto"/>
    </w:pPr>
    <w:rPr>
      <w:color w:val="C72D0E" w:themeColor="accent3" w:themeShade="BF"/>
    </w:rPr>
    <w:tblPr>
      <w:tblStyleRowBandSize w:val="1"/>
      <w:tblStyleColBandSize w:val="1"/>
      <w:tblBorders>
        <w:top w:val="single" w:sz="8" w:space="0" w:color="F04E2D" w:themeColor="accent3"/>
        <w:bottom w:val="single" w:sz="8" w:space="0" w:color="F04E2D" w:themeColor="accent3"/>
      </w:tblBorders>
    </w:tblPr>
    <w:tblStylePr w:type="firstRow">
      <w:pPr>
        <w:spacing w:before="0" w:after="0" w:line="240" w:lineRule="auto"/>
      </w:pPr>
      <w:rPr>
        <w:b/>
        <w:bCs/>
      </w:rPr>
      <w:tblPr/>
      <w:tcPr>
        <w:tcBorders>
          <w:top w:val="single" w:sz="8" w:space="0" w:color="F04E2D" w:themeColor="accent3"/>
          <w:left w:val="nil"/>
          <w:bottom w:val="single" w:sz="8" w:space="0" w:color="F04E2D" w:themeColor="accent3"/>
          <w:right w:val="nil"/>
          <w:insideH w:val="nil"/>
          <w:insideV w:val="nil"/>
        </w:tcBorders>
      </w:tcPr>
    </w:tblStylePr>
    <w:tblStylePr w:type="lastRow">
      <w:pPr>
        <w:spacing w:before="0" w:after="0" w:line="240" w:lineRule="auto"/>
      </w:pPr>
      <w:rPr>
        <w:b/>
        <w:bCs/>
      </w:rPr>
      <w:tblPr/>
      <w:tcPr>
        <w:tcBorders>
          <w:top w:val="single" w:sz="8" w:space="0" w:color="F04E2D" w:themeColor="accent3"/>
          <w:left w:val="nil"/>
          <w:bottom w:val="single" w:sz="8" w:space="0" w:color="F04E2D"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BD3CB" w:themeFill="accent3" w:themeFillTint="3F"/>
      </w:tcPr>
    </w:tblStylePr>
    <w:tblStylePr w:type="band1Horz">
      <w:tblPr/>
      <w:tcPr>
        <w:tcBorders>
          <w:left w:val="nil"/>
          <w:right w:val="nil"/>
          <w:insideH w:val="nil"/>
          <w:insideV w:val="nil"/>
        </w:tcBorders>
        <w:shd w:val="clear" w:color="auto" w:fill="FBD3CB" w:themeFill="accent3" w:themeFillTint="3F"/>
      </w:tcPr>
    </w:tblStylePr>
  </w:style>
  <w:style w:type="table" w:styleId="LightShading-Accent4">
    <w:name w:val="Light Shading Accent 4"/>
    <w:basedOn w:val="TableNormal"/>
    <w:uiPriority w:val="60"/>
    <w:semiHidden/>
    <w:rsid w:val="00B60586"/>
    <w:pPr>
      <w:spacing w:line="240" w:lineRule="auto"/>
    </w:pPr>
    <w:rPr>
      <w:color w:val="36947B" w:themeColor="accent4" w:themeShade="BF"/>
    </w:rPr>
    <w:tblPr>
      <w:tblStyleRowBandSize w:val="1"/>
      <w:tblStyleColBandSize w:val="1"/>
      <w:tblBorders>
        <w:top w:val="single" w:sz="8" w:space="0" w:color="50BFA2" w:themeColor="accent4"/>
        <w:bottom w:val="single" w:sz="8" w:space="0" w:color="50BFA2" w:themeColor="accent4"/>
      </w:tblBorders>
    </w:tblPr>
    <w:tblStylePr w:type="firstRow">
      <w:pPr>
        <w:spacing w:before="0" w:after="0" w:line="240" w:lineRule="auto"/>
      </w:pPr>
      <w:rPr>
        <w:b/>
        <w:bCs/>
      </w:rPr>
      <w:tblPr/>
      <w:tcPr>
        <w:tcBorders>
          <w:top w:val="single" w:sz="8" w:space="0" w:color="50BFA2" w:themeColor="accent4"/>
          <w:left w:val="nil"/>
          <w:bottom w:val="single" w:sz="8" w:space="0" w:color="50BFA2" w:themeColor="accent4"/>
          <w:right w:val="nil"/>
          <w:insideH w:val="nil"/>
          <w:insideV w:val="nil"/>
        </w:tcBorders>
      </w:tcPr>
    </w:tblStylePr>
    <w:tblStylePr w:type="lastRow">
      <w:pPr>
        <w:spacing w:before="0" w:after="0" w:line="240" w:lineRule="auto"/>
      </w:pPr>
      <w:rPr>
        <w:b/>
        <w:bCs/>
      </w:rPr>
      <w:tblPr/>
      <w:tcPr>
        <w:tcBorders>
          <w:top w:val="single" w:sz="8" w:space="0" w:color="50BFA2" w:themeColor="accent4"/>
          <w:left w:val="nil"/>
          <w:bottom w:val="single" w:sz="8" w:space="0" w:color="50BF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EFE7" w:themeFill="accent4" w:themeFillTint="3F"/>
      </w:tcPr>
    </w:tblStylePr>
    <w:tblStylePr w:type="band1Horz">
      <w:tblPr/>
      <w:tcPr>
        <w:tcBorders>
          <w:left w:val="nil"/>
          <w:right w:val="nil"/>
          <w:insideH w:val="nil"/>
          <w:insideV w:val="nil"/>
        </w:tcBorders>
        <w:shd w:val="clear" w:color="auto" w:fill="D3EFE7" w:themeFill="accent4" w:themeFillTint="3F"/>
      </w:tcPr>
    </w:tblStylePr>
  </w:style>
  <w:style w:type="table" w:styleId="LightShading-Accent5">
    <w:name w:val="Light Shading Accent 5"/>
    <w:basedOn w:val="TableNormal"/>
    <w:uiPriority w:val="60"/>
    <w:semiHidden/>
    <w:rsid w:val="00B60586"/>
    <w:pPr>
      <w:spacing w:line="240" w:lineRule="auto"/>
    </w:pPr>
    <w:rPr>
      <w:color w:val="744881" w:themeColor="accent5" w:themeShade="BF"/>
    </w:rPr>
    <w:tblPr>
      <w:tblStyleRowBandSize w:val="1"/>
      <w:tblStyleColBandSize w:val="1"/>
      <w:tblBorders>
        <w:top w:val="single" w:sz="8" w:space="0" w:color="9A64A9" w:themeColor="accent5"/>
        <w:bottom w:val="single" w:sz="8" w:space="0" w:color="9A64A9" w:themeColor="accent5"/>
      </w:tblBorders>
    </w:tblPr>
    <w:tblStylePr w:type="firstRow">
      <w:pPr>
        <w:spacing w:before="0" w:after="0" w:line="240" w:lineRule="auto"/>
      </w:pPr>
      <w:rPr>
        <w:b/>
        <w:bCs/>
      </w:rPr>
      <w:tblPr/>
      <w:tcPr>
        <w:tcBorders>
          <w:top w:val="single" w:sz="8" w:space="0" w:color="9A64A9" w:themeColor="accent5"/>
          <w:left w:val="nil"/>
          <w:bottom w:val="single" w:sz="8" w:space="0" w:color="9A64A9" w:themeColor="accent5"/>
          <w:right w:val="nil"/>
          <w:insideH w:val="nil"/>
          <w:insideV w:val="nil"/>
        </w:tcBorders>
      </w:tcPr>
    </w:tblStylePr>
    <w:tblStylePr w:type="lastRow">
      <w:pPr>
        <w:spacing w:before="0" w:after="0" w:line="240" w:lineRule="auto"/>
      </w:pPr>
      <w:rPr>
        <w:b/>
        <w:bCs/>
      </w:rPr>
      <w:tblPr/>
      <w:tcPr>
        <w:tcBorders>
          <w:top w:val="single" w:sz="8" w:space="0" w:color="9A64A9" w:themeColor="accent5"/>
          <w:left w:val="nil"/>
          <w:bottom w:val="single" w:sz="8" w:space="0" w:color="9A64A9"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D8E9" w:themeFill="accent5" w:themeFillTint="3F"/>
      </w:tcPr>
    </w:tblStylePr>
    <w:tblStylePr w:type="band1Horz">
      <w:tblPr/>
      <w:tcPr>
        <w:tcBorders>
          <w:left w:val="nil"/>
          <w:right w:val="nil"/>
          <w:insideH w:val="nil"/>
          <w:insideV w:val="nil"/>
        </w:tcBorders>
        <w:shd w:val="clear" w:color="auto" w:fill="E6D8E9" w:themeFill="accent5" w:themeFillTint="3F"/>
      </w:tcPr>
    </w:tblStylePr>
  </w:style>
  <w:style w:type="table" w:styleId="LightShading-Accent6">
    <w:name w:val="Light Shading Accent 6"/>
    <w:basedOn w:val="TableNormal"/>
    <w:uiPriority w:val="60"/>
    <w:semiHidden/>
    <w:rsid w:val="00B60586"/>
    <w:pPr>
      <w:spacing w:line="240" w:lineRule="auto"/>
    </w:pPr>
    <w:rPr>
      <w:color w:val="FFB309" w:themeColor="accent6" w:themeShade="BF"/>
    </w:rPr>
    <w:tblPr>
      <w:tblStyleRowBandSize w:val="1"/>
      <w:tblStyleColBandSize w:val="1"/>
      <w:tblBorders>
        <w:top w:val="single" w:sz="8" w:space="0" w:color="FFCF62" w:themeColor="accent6"/>
        <w:bottom w:val="single" w:sz="8" w:space="0" w:color="FFCF62" w:themeColor="accent6"/>
      </w:tblBorders>
    </w:tblPr>
    <w:tblStylePr w:type="firstRow">
      <w:pPr>
        <w:spacing w:before="0" w:after="0" w:line="240" w:lineRule="auto"/>
      </w:pPr>
      <w:rPr>
        <w:b/>
        <w:bCs/>
      </w:rPr>
      <w:tblPr/>
      <w:tcPr>
        <w:tcBorders>
          <w:top w:val="single" w:sz="8" w:space="0" w:color="FFCF62" w:themeColor="accent6"/>
          <w:left w:val="nil"/>
          <w:bottom w:val="single" w:sz="8" w:space="0" w:color="FFCF62" w:themeColor="accent6"/>
          <w:right w:val="nil"/>
          <w:insideH w:val="nil"/>
          <w:insideV w:val="nil"/>
        </w:tcBorders>
      </w:tcPr>
    </w:tblStylePr>
    <w:tblStylePr w:type="lastRow">
      <w:pPr>
        <w:spacing w:before="0" w:after="0" w:line="240" w:lineRule="auto"/>
      </w:pPr>
      <w:rPr>
        <w:b/>
        <w:bCs/>
      </w:rPr>
      <w:tblPr/>
      <w:tcPr>
        <w:tcBorders>
          <w:top w:val="single" w:sz="8" w:space="0" w:color="FFCF62" w:themeColor="accent6"/>
          <w:left w:val="nil"/>
          <w:bottom w:val="single" w:sz="8" w:space="0" w:color="FFCF62"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F3D8" w:themeFill="accent6" w:themeFillTint="3F"/>
      </w:tcPr>
    </w:tblStylePr>
    <w:tblStylePr w:type="band1Horz">
      <w:tblPr/>
      <w:tcPr>
        <w:tcBorders>
          <w:left w:val="nil"/>
          <w:right w:val="nil"/>
          <w:insideH w:val="nil"/>
          <w:insideV w:val="nil"/>
        </w:tcBorders>
        <w:shd w:val="clear" w:color="auto" w:fill="FFF3D8" w:themeFill="accent6" w:themeFillTint="3F"/>
      </w:tcPr>
    </w:tblStylePr>
  </w:style>
  <w:style w:type="table" w:styleId="ListTable1Light">
    <w:name w:val="List Table 1 Light"/>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807276" w:themeColor="text1" w:themeTint="99"/>
        </w:tcBorders>
      </w:tcPr>
    </w:tblStylePr>
    <w:tblStylePr w:type="lastRow">
      <w:rPr>
        <w:b/>
        <w:bCs/>
      </w:rPr>
      <w:tblPr/>
      <w:tcPr>
        <w:tcBorders>
          <w:top w:val="single" w:sz="4" w:space="0" w:color="807276" w:themeColor="text1" w:themeTint="99"/>
        </w:tcBorders>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ListTable1Light-Accent1">
    <w:name w:val="List Table 1 Light Accent 1"/>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B8E1E7" w:themeColor="accent1" w:themeTint="99"/>
        </w:tcBorders>
      </w:tcPr>
    </w:tblStylePr>
    <w:tblStylePr w:type="lastRow">
      <w:rPr>
        <w:b/>
        <w:bCs/>
      </w:rPr>
      <w:tblPr/>
      <w:tcPr>
        <w:tcBorders>
          <w:top w:val="single" w:sz="4" w:space="0" w:color="B8E1E7" w:themeColor="accent1" w:themeTint="99"/>
        </w:tcBorders>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ListTable1Light-Accent2">
    <w:name w:val="List Table 1 Light Accent 2"/>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0884FF" w:themeColor="accent2" w:themeTint="99"/>
        </w:tcBorders>
      </w:tcPr>
    </w:tblStylePr>
    <w:tblStylePr w:type="lastRow">
      <w:rPr>
        <w:b/>
        <w:bCs/>
      </w:rPr>
      <w:tblPr/>
      <w:tcPr>
        <w:tcBorders>
          <w:top w:val="single" w:sz="4" w:space="0" w:color="0884FF" w:themeColor="accent2" w:themeTint="99"/>
        </w:tcBorders>
      </w:tcPr>
    </w:tblStylePr>
    <w:tblStylePr w:type="firstCol">
      <w:rPr>
        <w:b/>
        <w:bCs/>
      </w:rPr>
    </w:tblStylePr>
    <w:tblStylePr w:type="lastCol">
      <w:rPr>
        <w:b/>
        <w:bCs/>
      </w:rPr>
    </w:tblStylePr>
    <w:tblStylePr w:type="band1Vert">
      <w:tblPr/>
      <w:tcPr>
        <w:shd w:val="clear" w:color="auto" w:fill="ACD5FF" w:themeFill="accent2" w:themeFillTint="33"/>
      </w:tcPr>
    </w:tblStylePr>
    <w:tblStylePr w:type="band1Horz">
      <w:tblPr/>
      <w:tcPr>
        <w:shd w:val="clear" w:color="auto" w:fill="ACD5FF" w:themeFill="accent2" w:themeFillTint="33"/>
      </w:tcPr>
    </w:tblStylePr>
  </w:style>
  <w:style w:type="table" w:styleId="ListTable1Light-Accent3">
    <w:name w:val="List Table 1 Light Accent 3"/>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F69481" w:themeColor="accent3" w:themeTint="99"/>
        </w:tcBorders>
      </w:tcPr>
    </w:tblStylePr>
    <w:tblStylePr w:type="lastRow">
      <w:rPr>
        <w:b/>
        <w:bCs/>
      </w:rPr>
      <w:tblPr/>
      <w:tcPr>
        <w:tcBorders>
          <w:top w:val="single" w:sz="4" w:space="0" w:color="F69481" w:themeColor="accent3" w:themeTint="99"/>
        </w:tcBorders>
      </w:tcPr>
    </w:tblStylePr>
    <w:tblStylePr w:type="firstCol">
      <w:rPr>
        <w:b/>
        <w:bCs/>
      </w:rPr>
    </w:tblStylePr>
    <w:tblStylePr w:type="lastCol">
      <w:rPr>
        <w:b/>
        <w:bCs/>
      </w:rPr>
    </w:tblStylePr>
    <w:tblStylePr w:type="band1Vert">
      <w:tblPr/>
      <w:tcPr>
        <w:shd w:val="clear" w:color="auto" w:fill="FCDBD5" w:themeFill="accent3" w:themeFillTint="33"/>
      </w:tcPr>
    </w:tblStylePr>
    <w:tblStylePr w:type="band1Horz">
      <w:tblPr/>
      <w:tcPr>
        <w:shd w:val="clear" w:color="auto" w:fill="FCDBD5" w:themeFill="accent3" w:themeFillTint="33"/>
      </w:tcPr>
    </w:tblStylePr>
  </w:style>
  <w:style w:type="table" w:styleId="ListTable1Light-Accent4">
    <w:name w:val="List Table 1 Light Accent 4"/>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95D8C7" w:themeColor="accent4" w:themeTint="99"/>
        </w:tcBorders>
      </w:tcPr>
    </w:tblStylePr>
    <w:tblStylePr w:type="lastRow">
      <w:rPr>
        <w:b/>
        <w:bCs/>
      </w:rPr>
      <w:tblPr/>
      <w:tcPr>
        <w:tcBorders>
          <w:top w:val="single" w:sz="4" w:space="0" w:color="95D8C7" w:themeColor="accent4" w:themeTint="99"/>
        </w:tcBorders>
      </w:tcPr>
    </w:tblStylePr>
    <w:tblStylePr w:type="firstCol">
      <w:rPr>
        <w:b/>
        <w:bCs/>
      </w:rPr>
    </w:tblStylePr>
    <w:tblStylePr w:type="lastCol">
      <w:rPr>
        <w:b/>
        <w:bCs/>
      </w:rPr>
    </w:tblStylePr>
    <w:tblStylePr w:type="band1Vert">
      <w:tblPr/>
      <w:tcPr>
        <w:shd w:val="clear" w:color="auto" w:fill="DBF2EC" w:themeFill="accent4" w:themeFillTint="33"/>
      </w:tcPr>
    </w:tblStylePr>
    <w:tblStylePr w:type="band1Horz">
      <w:tblPr/>
      <w:tcPr>
        <w:shd w:val="clear" w:color="auto" w:fill="DBF2EC" w:themeFill="accent4" w:themeFillTint="33"/>
      </w:tcPr>
    </w:tblStylePr>
  </w:style>
  <w:style w:type="table" w:styleId="ListTable1Light-Accent5">
    <w:name w:val="List Table 1 Light Accent 5"/>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C2A1CB" w:themeColor="accent5" w:themeTint="99"/>
        </w:tcBorders>
      </w:tcPr>
    </w:tblStylePr>
    <w:tblStylePr w:type="lastRow">
      <w:rPr>
        <w:b/>
        <w:bCs/>
      </w:rPr>
      <w:tblPr/>
      <w:tcPr>
        <w:tcBorders>
          <w:top w:val="single" w:sz="4" w:space="0" w:color="C2A1CB" w:themeColor="accent5" w:themeTint="99"/>
        </w:tcBorders>
      </w:tcPr>
    </w:tblStylePr>
    <w:tblStylePr w:type="firstCol">
      <w:rPr>
        <w:b/>
        <w:bCs/>
      </w:rPr>
    </w:tblStylePr>
    <w:tblStylePr w:type="lastCol">
      <w:rPr>
        <w:b/>
        <w:bCs/>
      </w:rPr>
    </w:tblStylePr>
    <w:tblStylePr w:type="band1Vert">
      <w:tblPr/>
      <w:tcPr>
        <w:shd w:val="clear" w:color="auto" w:fill="EADFED" w:themeFill="accent5" w:themeFillTint="33"/>
      </w:tcPr>
    </w:tblStylePr>
    <w:tblStylePr w:type="band1Horz">
      <w:tblPr/>
      <w:tcPr>
        <w:shd w:val="clear" w:color="auto" w:fill="EADFED" w:themeFill="accent5" w:themeFillTint="33"/>
      </w:tcPr>
    </w:tblStylePr>
  </w:style>
  <w:style w:type="table" w:styleId="ListTable1Light-Accent6">
    <w:name w:val="List Table 1 Light Accent 6"/>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FFE2A0" w:themeColor="accent6" w:themeTint="99"/>
        </w:tcBorders>
      </w:tcPr>
    </w:tblStylePr>
    <w:tblStylePr w:type="lastRow">
      <w:rPr>
        <w:b/>
        <w:bCs/>
      </w:rPr>
      <w:tblPr/>
      <w:tcPr>
        <w:tcBorders>
          <w:top w:val="single" w:sz="4" w:space="0" w:color="FFE2A0" w:themeColor="accent6" w:themeTint="99"/>
        </w:tcBorders>
      </w:tcPr>
    </w:tblStylePr>
    <w:tblStylePr w:type="firstCol">
      <w:rPr>
        <w:b/>
        <w:bCs/>
      </w:rPr>
    </w:tblStylePr>
    <w:tblStylePr w:type="lastCol">
      <w:rPr>
        <w:b/>
        <w:bCs/>
      </w:rPr>
    </w:tblStylePr>
    <w:tblStylePr w:type="band1Vert">
      <w:tblPr/>
      <w:tcPr>
        <w:shd w:val="clear" w:color="auto" w:fill="FFF5DF" w:themeFill="accent6" w:themeFillTint="33"/>
      </w:tcPr>
    </w:tblStylePr>
    <w:tblStylePr w:type="band1Horz">
      <w:tblPr/>
      <w:tcPr>
        <w:shd w:val="clear" w:color="auto" w:fill="FFF5DF" w:themeFill="accent6" w:themeFillTint="33"/>
      </w:tcPr>
    </w:tblStylePr>
  </w:style>
  <w:style w:type="table" w:styleId="ListTable2">
    <w:name w:val="List Table 2"/>
    <w:basedOn w:val="TableNormal"/>
    <w:uiPriority w:val="47"/>
    <w:semiHidden/>
    <w:rsid w:val="00B60586"/>
    <w:pPr>
      <w:spacing w:line="240" w:lineRule="auto"/>
    </w:pPr>
    <w:tblPr>
      <w:tblStyleRowBandSize w:val="1"/>
      <w:tblStyleColBandSize w:val="1"/>
      <w:tblBorders>
        <w:top w:val="single" w:sz="4" w:space="0" w:color="807276" w:themeColor="text1" w:themeTint="99"/>
        <w:bottom w:val="single" w:sz="4" w:space="0" w:color="807276" w:themeColor="text1" w:themeTint="99"/>
        <w:insideH w:val="single" w:sz="4" w:space="0" w:color="80727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ListTable2-Accent1">
    <w:name w:val="List Table 2 Accent 1"/>
    <w:basedOn w:val="TableNormal"/>
    <w:uiPriority w:val="47"/>
    <w:semiHidden/>
    <w:rsid w:val="00B60586"/>
    <w:pPr>
      <w:spacing w:line="240" w:lineRule="auto"/>
    </w:pPr>
    <w:tblPr>
      <w:tblStyleRowBandSize w:val="1"/>
      <w:tblStyleColBandSize w:val="1"/>
      <w:tblBorders>
        <w:top w:val="single" w:sz="4" w:space="0" w:color="B8E1E7" w:themeColor="accent1" w:themeTint="99"/>
        <w:bottom w:val="single" w:sz="4" w:space="0" w:color="B8E1E7" w:themeColor="accent1" w:themeTint="99"/>
        <w:insideH w:val="single" w:sz="4" w:space="0" w:color="B8E1E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ListTable2-Accent2">
    <w:name w:val="List Table 2 Accent 2"/>
    <w:basedOn w:val="TableNormal"/>
    <w:uiPriority w:val="47"/>
    <w:semiHidden/>
    <w:rsid w:val="00B60586"/>
    <w:pPr>
      <w:spacing w:line="240" w:lineRule="auto"/>
    </w:pPr>
    <w:tblPr>
      <w:tblStyleRowBandSize w:val="1"/>
      <w:tblStyleColBandSize w:val="1"/>
      <w:tblBorders>
        <w:top w:val="single" w:sz="4" w:space="0" w:color="0884FF" w:themeColor="accent2" w:themeTint="99"/>
        <w:bottom w:val="single" w:sz="4" w:space="0" w:color="0884FF" w:themeColor="accent2" w:themeTint="99"/>
        <w:insideH w:val="single" w:sz="4" w:space="0" w:color="0884FF"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ACD5FF" w:themeFill="accent2" w:themeFillTint="33"/>
      </w:tcPr>
    </w:tblStylePr>
    <w:tblStylePr w:type="band1Horz">
      <w:tblPr/>
      <w:tcPr>
        <w:shd w:val="clear" w:color="auto" w:fill="ACD5FF" w:themeFill="accent2" w:themeFillTint="33"/>
      </w:tcPr>
    </w:tblStylePr>
  </w:style>
  <w:style w:type="table" w:styleId="ListTable2-Accent3">
    <w:name w:val="List Table 2 Accent 3"/>
    <w:basedOn w:val="TableNormal"/>
    <w:uiPriority w:val="47"/>
    <w:semiHidden/>
    <w:rsid w:val="00B60586"/>
    <w:pPr>
      <w:spacing w:line="240" w:lineRule="auto"/>
    </w:pPr>
    <w:tblPr>
      <w:tblStyleRowBandSize w:val="1"/>
      <w:tblStyleColBandSize w:val="1"/>
      <w:tblBorders>
        <w:top w:val="single" w:sz="4" w:space="0" w:color="F69481" w:themeColor="accent3" w:themeTint="99"/>
        <w:bottom w:val="single" w:sz="4" w:space="0" w:color="F69481" w:themeColor="accent3" w:themeTint="99"/>
        <w:insideH w:val="single" w:sz="4" w:space="0" w:color="F69481"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CDBD5" w:themeFill="accent3" w:themeFillTint="33"/>
      </w:tcPr>
    </w:tblStylePr>
    <w:tblStylePr w:type="band1Horz">
      <w:tblPr/>
      <w:tcPr>
        <w:shd w:val="clear" w:color="auto" w:fill="FCDBD5" w:themeFill="accent3" w:themeFillTint="33"/>
      </w:tcPr>
    </w:tblStylePr>
  </w:style>
  <w:style w:type="table" w:styleId="ListTable2-Accent4">
    <w:name w:val="List Table 2 Accent 4"/>
    <w:basedOn w:val="TableNormal"/>
    <w:uiPriority w:val="47"/>
    <w:semiHidden/>
    <w:rsid w:val="00B60586"/>
    <w:pPr>
      <w:spacing w:line="240" w:lineRule="auto"/>
    </w:pPr>
    <w:tblPr>
      <w:tblStyleRowBandSize w:val="1"/>
      <w:tblStyleColBandSize w:val="1"/>
      <w:tblBorders>
        <w:top w:val="single" w:sz="4" w:space="0" w:color="95D8C7" w:themeColor="accent4" w:themeTint="99"/>
        <w:bottom w:val="single" w:sz="4" w:space="0" w:color="95D8C7" w:themeColor="accent4" w:themeTint="99"/>
        <w:insideH w:val="single" w:sz="4" w:space="0" w:color="95D8C7"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F2EC" w:themeFill="accent4" w:themeFillTint="33"/>
      </w:tcPr>
    </w:tblStylePr>
    <w:tblStylePr w:type="band1Horz">
      <w:tblPr/>
      <w:tcPr>
        <w:shd w:val="clear" w:color="auto" w:fill="DBF2EC" w:themeFill="accent4" w:themeFillTint="33"/>
      </w:tcPr>
    </w:tblStylePr>
  </w:style>
  <w:style w:type="table" w:styleId="ListTable2-Accent5">
    <w:name w:val="List Table 2 Accent 5"/>
    <w:basedOn w:val="TableNormal"/>
    <w:uiPriority w:val="47"/>
    <w:semiHidden/>
    <w:rsid w:val="00B60586"/>
    <w:pPr>
      <w:spacing w:line="240" w:lineRule="auto"/>
    </w:pPr>
    <w:tblPr>
      <w:tblStyleRowBandSize w:val="1"/>
      <w:tblStyleColBandSize w:val="1"/>
      <w:tblBorders>
        <w:top w:val="single" w:sz="4" w:space="0" w:color="C2A1CB" w:themeColor="accent5" w:themeTint="99"/>
        <w:bottom w:val="single" w:sz="4" w:space="0" w:color="C2A1CB" w:themeColor="accent5" w:themeTint="99"/>
        <w:insideH w:val="single" w:sz="4" w:space="0" w:color="C2A1C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DFED" w:themeFill="accent5" w:themeFillTint="33"/>
      </w:tcPr>
    </w:tblStylePr>
    <w:tblStylePr w:type="band1Horz">
      <w:tblPr/>
      <w:tcPr>
        <w:shd w:val="clear" w:color="auto" w:fill="EADFED" w:themeFill="accent5" w:themeFillTint="33"/>
      </w:tcPr>
    </w:tblStylePr>
  </w:style>
  <w:style w:type="table" w:styleId="ListTable2-Accent6">
    <w:name w:val="List Table 2 Accent 6"/>
    <w:basedOn w:val="TableNormal"/>
    <w:uiPriority w:val="47"/>
    <w:semiHidden/>
    <w:rsid w:val="00B60586"/>
    <w:pPr>
      <w:spacing w:line="240" w:lineRule="auto"/>
    </w:pPr>
    <w:tblPr>
      <w:tblStyleRowBandSize w:val="1"/>
      <w:tblStyleColBandSize w:val="1"/>
      <w:tblBorders>
        <w:top w:val="single" w:sz="4" w:space="0" w:color="FFE2A0" w:themeColor="accent6" w:themeTint="99"/>
        <w:bottom w:val="single" w:sz="4" w:space="0" w:color="FFE2A0" w:themeColor="accent6" w:themeTint="99"/>
        <w:insideH w:val="single" w:sz="4" w:space="0" w:color="FFE2A0"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5DF" w:themeFill="accent6" w:themeFillTint="33"/>
      </w:tcPr>
    </w:tblStylePr>
    <w:tblStylePr w:type="band1Horz">
      <w:tblPr/>
      <w:tcPr>
        <w:shd w:val="clear" w:color="auto" w:fill="FFF5DF" w:themeFill="accent6" w:themeFillTint="33"/>
      </w:tcPr>
    </w:tblStylePr>
  </w:style>
  <w:style w:type="table" w:styleId="ListTable3">
    <w:name w:val="List Table 3"/>
    <w:basedOn w:val="TableNormal"/>
    <w:uiPriority w:val="48"/>
    <w:semiHidden/>
    <w:rsid w:val="00B60586"/>
    <w:pPr>
      <w:spacing w:line="240" w:lineRule="auto"/>
    </w:pPr>
    <w:tblPr>
      <w:tblStyleRowBandSize w:val="1"/>
      <w:tblStyleColBandSize w:val="1"/>
      <w:tblBorders>
        <w:top w:val="single" w:sz="4" w:space="0" w:color="231F20" w:themeColor="text1"/>
        <w:left w:val="single" w:sz="4" w:space="0" w:color="231F20" w:themeColor="text1"/>
        <w:bottom w:val="single" w:sz="4" w:space="0" w:color="231F20" w:themeColor="text1"/>
        <w:right w:val="single" w:sz="4" w:space="0" w:color="231F20" w:themeColor="text1"/>
      </w:tblBorders>
    </w:tblPr>
    <w:tblStylePr w:type="firstRow">
      <w:rPr>
        <w:b/>
        <w:bCs/>
        <w:color w:val="FFFFFF" w:themeColor="background1"/>
      </w:rPr>
      <w:tblPr/>
      <w:tcPr>
        <w:shd w:val="clear" w:color="auto" w:fill="231F20" w:themeFill="text1"/>
      </w:tcPr>
    </w:tblStylePr>
    <w:tblStylePr w:type="lastRow">
      <w:rPr>
        <w:b/>
        <w:bCs/>
      </w:rPr>
      <w:tblPr/>
      <w:tcPr>
        <w:tcBorders>
          <w:top w:val="double" w:sz="4" w:space="0" w:color="231F2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31F20" w:themeColor="text1"/>
          <w:right w:val="single" w:sz="4" w:space="0" w:color="231F20" w:themeColor="text1"/>
        </w:tcBorders>
      </w:tcPr>
    </w:tblStylePr>
    <w:tblStylePr w:type="band1Horz">
      <w:tblPr/>
      <w:tcPr>
        <w:tcBorders>
          <w:top w:val="single" w:sz="4" w:space="0" w:color="231F20" w:themeColor="text1"/>
          <w:bottom w:val="single" w:sz="4" w:space="0" w:color="231F2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31F20" w:themeColor="text1"/>
          <w:left w:val="nil"/>
        </w:tcBorders>
      </w:tcPr>
    </w:tblStylePr>
    <w:tblStylePr w:type="swCell">
      <w:tblPr/>
      <w:tcPr>
        <w:tcBorders>
          <w:top w:val="double" w:sz="4" w:space="0" w:color="231F20" w:themeColor="text1"/>
          <w:right w:val="nil"/>
        </w:tcBorders>
      </w:tcPr>
    </w:tblStylePr>
  </w:style>
  <w:style w:type="table" w:styleId="ListTable3-Accent1">
    <w:name w:val="List Table 3 Accent 1"/>
    <w:basedOn w:val="TableNormal"/>
    <w:uiPriority w:val="48"/>
    <w:semiHidden/>
    <w:rsid w:val="00B60586"/>
    <w:pPr>
      <w:spacing w:line="240" w:lineRule="auto"/>
    </w:pPr>
    <w:tblPr>
      <w:tblStyleRowBandSize w:val="1"/>
      <w:tblStyleColBandSize w:val="1"/>
      <w:tblBorders>
        <w:top w:val="single" w:sz="4" w:space="0" w:color="8ACED7" w:themeColor="accent1"/>
        <w:left w:val="single" w:sz="4" w:space="0" w:color="8ACED7" w:themeColor="accent1"/>
        <w:bottom w:val="single" w:sz="4" w:space="0" w:color="8ACED7" w:themeColor="accent1"/>
        <w:right w:val="single" w:sz="4" w:space="0" w:color="8ACED7" w:themeColor="accent1"/>
      </w:tblBorders>
    </w:tblPr>
    <w:tblStylePr w:type="firstRow">
      <w:rPr>
        <w:b/>
        <w:bCs/>
        <w:color w:val="FFFFFF" w:themeColor="background1"/>
      </w:rPr>
      <w:tblPr/>
      <w:tcPr>
        <w:shd w:val="clear" w:color="auto" w:fill="8ACED7" w:themeFill="accent1"/>
      </w:tcPr>
    </w:tblStylePr>
    <w:tblStylePr w:type="lastRow">
      <w:rPr>
        <w:b/>
        <w:bCs/>
      </w:rPr>
      <w:tblPr/>
      <w:tcPr>
        <w:tcBorders>
          <w:top w:val="double" w:sz="4" w:space="0" w:color="8ACED7"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ACED7" w:themeColor="accent1"/>
          <w:right w:val="single" w:sz="4" w:space="0" w:color="8ACED7" w:themeColor="accent1"/>
        </w:tcBorders>
      </w:tcPr>
    </w:tblStylePr>
    <w:tblStylePr w:type="band1Horz">
      <w:tblPr/>
      <w:tcPr>
        <w:tcBorders>
          <w:top w:val="single" w:sz="4" w:space="0" w:color="8ACED7" w:themeColor="accent1"/>
          <w:bottom w:val="single" w:sz="4" w:space="0" w:color="8ACED7"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ACED7" w:themeColor="accent1"/>
          <w:left w:val="nil"/>
        </w:tcBorders>
      </w:tcPr>
    </w:tblStylePr>
    <w:tblStylePr w:type="swCell">
      <w:tblPr/>
      <w:tcPr>
        <w:tcBorders>
          <w:top w:val="double" w:sz="4" w:space="0" w:color="8ACED7" w:themeColor="accent1"/>
          <w:right w:val="nil"/>
        </w:tcBorders>
      </w:tcPr>
    </w:tblStylePr>
  </w:style>
  <w:style w:type="table" w:styleId="ListTable3-Accent2">
    <w:name w:val="List Table 3 Accent 2"/>
    <w:basedOn w:val="TableNormal"/>
    <w:uiPriority w:val="48"/>
    <w:semiHidden/>
    <w:rsid w:val="00B60586"/>
    <w:pPr>
      <w:spacing w:line="240" w:lineRule="auto"/>
    </w:pPr>
    <w:tblPr>
      <w:tblStyleRowBandSize w:val="1"/>
      <w:tblStyleColBandSize w:val="1"/>
      <w:tblBorders>
        <w:top w:val="single" w:sz="4" w:space="0" w:color="003263" w:themeColor="accent2"/>
        <w:left w:val="single" w:sz="4" w:space="0" w:color="003263" w:themeColor="accent2"/>
        <w:bottom w:val="single" w:sz="4" w:space="0" w:color="003263" w:themeColor="accent2"/>
        <w:right w:val="single" w:sz="4" w:space="0" w:color="003263" w:themeColor="accent2"/>
      </w:tblBorders>
    </w:tblPr>
    <w:tblStylePr w:type="firstRow">
      <w:rPr>
        <w:b/>
        <w:bCs/>
        <w:color w:val="FFFFFF" w:themeColor="background1"/>
      </w:rPr>
      <w:tblPr/>
      <w:tcPr>
        <w:shd w:val="clear" w:color="auto" w:fill="003263" w:themeFill="accent2"/>
      </w:tcPr>
    </w:tblStylePr>
    <w:tblStylePr w:type="lastRow">
      <w:rPr>
        <w:b/>
        <w:bCs/>
      </w:rPr>
      <w:tblPr/>
      <w:tcPr>
        <w:tcBorders>
          <w:top w:val="double" w:sz="4" w:space="0" w:color="003263"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3263" w:themeColor="accent2"/>
          <w:right w:val="single" w:sz="4" w:space="0" w:color="003263" w:themeColor="accent2"/>
        </w:tcBorders>
      </w:tcPr>
    </w:tblStylePr>
    <w:tblStylePr w:type="band1Horz">
      <w:tblPr/>
      <w:tcPr>
        <w:tcBorders>
          <w:top w:val="single" w:sz="4" w:space="0" w:color="003263" w:themeColor="accent2"/>
          <w:bottom w:val="single" w:sz="4" w:space="0" w:color="003263"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3263" w:themeColor="accent2"/>
          <w:left w:val="nil"/>
        </w:tcBorders>
      </w:tcPr>
    </w:tblStylePr>
    <w:tblStylePr w:type="swCell">
      <w:tblPr/>
      <w:tcPr>
        <w:tcBorders>
          <w:top w:val="double" w:sz="4" w:space="0" w:color="003263" w:themeColor="accent2"/>
          <w:right w:val="nil"/>
        </w:tcBorders>
      </w:tcPr>
    </w:tblStylePr>
  </w:style>
  <w:style w:type="table" w:styleId="ListTable3-Accent3">
    <w:name w:val="List Table 3 Accent 3"/>
    <w:basedOn w:val="TableNormal"/>
    <w:uiPriority w:val="48"/>
    <w:semiHidden/>
    <w:rsid w:val="00B60586"/>
    <w:pPr>
      <w:spacing w:line="240" w:lineRule="auto"/>
    </w:pPr>
    <w:tblPr>
      <w:tblStyleRowBandSize w:val="1"/>
      <w:tblStyleColBandSize w:val="1"/>
      <w:tblBorders>
        <w:top w:val="single" w:sz="4" w:space="0" w:color="F04E2D" w:themeColor="accent3"/>
        <w:left w:val="single" w:sz="4" w:space="0" w:color="F04E2D" w:themeColor="accent3"/>
        <w:bottom w:val="single" w:sz="4" w:space="0" w:color="F04E2D" w:themeColor="accent3"/>
        <w:right w:val="single" w:sz="4" w:space="0" w:color="F04E2D" w:themeColor="accent3"/>
      </w:tblBorders>
    </w:tblPr>
    <w:tblStylePr w:type="firstRow">
      <w:rPr>
        <w:b/>
        <w:bCs/>
        <w:color w:val="FFFFFF" w:themeColor="background1"/>
      </w:rPr>
      <w:tblPr/>
      <w:tcPr>
        <w:shd w:val="clear" w:color="auto" w:fill="F04E2D" w:themeFill="accent3"/>
      </w:tcPr>
    </w:tblStylePr>
    <w:tblStylePr w:type="lastRow">
      <w:rPr>
        <w:b/>
        <w:bCs/>
      </w:rPr>
      <w:tblPr/>
      <w:tcPr>
        <w:tcBorders>
          <w:top w:val="double" w:sz="4" w:space="0" w:color="F04E2D"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04E2D" w:themeColor="accent3"/>
          <w:right w:val="single" w:sz="4" w:space="0" w:color="F04E2D" w:themeColor="accent3"/>
        </w:tcBorders>
      </w:tcPr>
    </w:tblStylePr>
    <w:tblStylePr w:type="band1Horz">
      <w:tblPr/>
      <w:tcPr>
        <w:tcBorders>
          <w:top w:val="single" w:sz="4" w:space="0" w:color="F04E2D" w:themeColor="accent3"/>
          <w:bottom w:val="single" w:sz="4" w:space="0" w:color="F04E2D"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04E2D" w:themeColor="accent3"/>
          <w:left w:val="nil"/>
        </w:tcBorders>
      </w:tcPr>
    </w:tblStylePr>
    <w:tblStylePr w:type="swCell">
      <w:tblPr/>
      <w:tcPr>
        <w:tcBorders>
          <w:top w:val="double" w:sz="4" w:space="0" w:color="F04E2D" w:themeColor="accent3"/>
          <w:right w:val="nil"/>
        </w:tcBorders>
      </w:tcPr>
    </w:tblStylePr>
  </w:style>
  <w:style w:type="table" w:styleId="ListTable3-Accent4">
    <w:name w:val="List Table 3 Accent 4"/>
    <w:basedOn w:val="TableNormal"/>
    <w:uiPriority w:val="48"/>
    <w:semiHidden/>
    <w:rsid w:val="00B60586"/>
    <w:pPr>
      <w:spacing w:line="240" w:lineRule="auto"/>
    </w:pPr>
    <w:tblPr>
      <w:tblStyleRowBandSize w:val="1"/>
      <w:tblStyleColBandSize w:val="1"/>
      <w:tblBorders>
        <w:top w:val="single" w:sz="4" w:space="0" w:color="50BFA2" w:themeColor="accent4"/>
        <w:left w:val="single" w:sz="4" w:space="0" w:color="50BFA2" w:themeColor="accent4"/>
        <w:bottom w:val="single" w:sz="4" w:space="0" w:color="50BFA2" w:themeColor="accent4"/>
        <w:right w:val="single" w:sz="4" w:space="0" w:color="50BFA2" w:themeColor="accent4"/>
      </w:tblBorders>
    </w:tblPr>
    <w:tblStylePr w:type="firstRow">
      <w:rPr>
        <w:b/>
        <w:bCs/>
        <w:color w:val="FFFFFF" w:themeColor="background1"/>
      </w:rPr>
      <w:tblPr/>
      <w:tcPr>
        <w:shd w:val="clear" w:color="auto" w:fill="50BFA2" w:themeFill="accent4"/>
      </w:tcPr>
    </w:tblStylePr>
    <w:tblStylePr w:type="lastRow">
      <w:rPr>
        <w:b/>
        <w:bCs/>
      </w:rPr>
      <w:tblPr/>
      <w:tcPr>
        <w:tcBorders>
          <w:top w:val="double" w:sz="4" w:space="0" w:color="50BFA2"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0BFA2" w:themeColor="accent4"/>
          <w:right w:val="single" w:sz="4" w:space="0" w:color="50BFA2" w:themeColor="accent4"/>
        </w:tcBorders>
      </w:tcPr>
    </w:tblStylePr>
    <w:tblStylePr w:type="band1Horz">
      <w:tblPr/>
      <w:tcPr>
        <w:tcBorders>
          <w:top w:val="single" w:sz="4" w:space="0" w:color="50BFA2" w:themeColor="accent4"/>
          <w:bottom w:val="single" w:sz="4" w:space="0" w:color="50BFA2"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0BFA2" w:themeColor="accent4"/>
          <w:left w:val="nil"/>
        </w:tcBorders>
      </w:tcPr>
    </w:tblStylePr>
    <w:tblStylePr w:type="swCell">
      <w:tblPr/>
      <w:tcPr>
        <w:tcBorders>
          <w:top w:val="double" w:sz="4" w:space="0" w:color="50BFA2" w:themeColor="accent4"/>
          <w:right w:val="nil"/>
        </w:tcBorders>
      </w:tcPr>
    </w:tblStylePr>
  </w:style>
  <w:style w:type="table" w:styleId="ListTable3-Accent5">
    <w:name w:val="List Table 3 Accent 5"/>
    <w:basedOn w:val="TableNormal"/>
    <w:uiPriority w:val="48"/>
    <w:semiHidden/>
    <w:rsid w:val="00B60586"/>
    <w:pPr>
      <w:spacing w:line="240" w:lineRule="auto"/>
    </w:pPr>
    <w:tblPr>
      <w:tblStyleRowBandSize w:val="1"/>
      <w:tblStyleColBandSize w:val="1"/>
      <w:tblBorders>
        <w:top w:val="single" w:sz="4" w:space="0" w:color="9A64A9" w:themeColor="accent5"/>
        <w:left w:val="single" w:sz="4" w:space="0" w:color="9A64A9" w:themeColor="accent5"/>
        <w:bottom w:val="single" w:sz="4" w:space="0" w:color="9A64A9" w:themeColor="accent5"/>
        <w:right w:val="single" w:sz="4" w:space="0" w:color="9A64A9" w:themeColor="accent5"/>
      </w:tblBorders>
    </w:tblPr>
    <w:tblStylePr w:type="firstRow">
      <w:rPr>
        <w:b/>
        <w:bCs/>
        <w:color w:val="FFFFFF" w:themeColor="background1"/>
      </w:rPr>
      <w:tblPr/>
      <w:tcPr>
        <w:shd w:val="clear" w:color="auto" w:fill="9A64A9" w:themeFill="accent5"/>
      </w:tcPr>
    </w:tblStylePr>
    <w:tblStylePr w:type="lastRow">
      <w:rPr>
        <w:b/>
        <w:bCs/>
      </w:rPr>
      <w:tblPr/>
      <w:tcPr>
        <w:tcBorders>
          <w:top w:val="double" w:sz="4" w:space="0" w:color="9A64A9"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A64A9" w:themeColor="accent5"/>
          <w:right w:val="single" w:sz="4" w:space="0" w:color="9A64A9" w:themeColor="accent5"/>
        </w:tcBorders>
      </w:tcPr>
    </w:tblStylePr>
    <w:tblStylePr w:type="band1Horz">
      <w:tblPr/>
      <w:tcPr>
        <w:tcBorders>
          <w:top w:val="single" w:sz="4" w:space="0" w:color="9A64A9" w:themeColor="accent5"/>
          <w:bottom w:val="single" w:sz="4" w:space="0" w:color="9A64A9"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A64A9" w:themeColor="accent5"/>
          <w:left w:val="nil"/>
        </w:tcBorders>
      </w:tcPr>
    </w:tblStylePr>
    <w:tblStylePr w:type="swCell">
      <w:tblPr/>
      <w:tcPr>
        <w:tcBorders>
          <w:top w:val="double" w:sz="4" w:space="0" w:color="9A64A9" w:themeColor="accent5"/>
          <w:right w:val="nil"/>
        </w:tcBorders>
      </w:tcPr>
    </w:tblStylePr>
  </w:style>
  <w:style w:type="table" w:styleId="ListTable3-Accent6">
    <w:name w:val="List Table 3 Accent 6"/>
    <w:basedOn w:val="TableNormal"/>
    <w:uiPriority w:val="48"/>
    <w:semiHidden/>
    <w:rsid w:val="00B60586"/>
    <w:pPr>
      <w:spacing w:line="240" w:lineRule="auto"/>
    </w:pPr>
    <w:tblPr>
      <w:tblStyleRowBandSize w:val="1"/>
      <w:tblStyleColBandSize w:val="1"/>
      <w:tblBorders>
        <w:top w:val="single" w:sz="4" w:space="0" w:color="FFCF62" w:themeColor="accent6"/>
        <w:left w:val="single" w:sz="4" w:space="0" w:color="FFCF62" w:themeColor="accent6"/>
        <w:bottom w:val="single" w:sz="4" w:space="0" w:color="FFCF62" w:themeColor="accent6"/>
        <w:right w:val="single" w:sz="4" w:space="0" w:color="FFCF62" w:themeColor="accent6"/>
      </w:tblBorders>
    </w:tblPr>
    <w:tblStylePr w:type="firstRow">
      <w:rPr>
        <w:b/>
        <w:bCs/>
        <w:color w:val="FFFFFF" w:themeColor="background1"/>
      </w:rPr>
      <w:tblPr/>
      <w:tcPr>
        <w:shd w:val="clear" w:color="auto" w:fill="FFCF62" w:themeFill="accent6"/>
      </w:tcPr>
    </w:tblStylePr>
    <w:tblStylePr w:type="lastRow">
      <w:rPr>
        <w:b/>
        <w:bCs/>
      </w:rPr>
      <w:tblPr/>
      <w:tcPr>
        <w:tcBorders>
          <w:top w:val="double" w:sz="4" w:space="0" w:color="FFCF62"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F62" w:themeColor="accent6"/>
          <w:right w:val="single" w:sz="4" w:space="0" w:color="FFCF62" w:themeColor="accent6"/>
        </w:tcBorders>
      </w:tcPr>
    </w:tblStylePr>
    <w:tblStylePr w:type="band1Horz">
      <w:tblPr/>
      <w:tcPr>
        <w:tcBorders>
          <w:top w:val="single" w:sz="4" w:space="0" w:color="FFCF62" w:themeColor="accent6"/>
          <w:bottom w:val="single" w:sz="4" w:space="0" w:color="FFCF62"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F62" w:themeColor="accent6"/>
          <w:left w:val="nil"/>
        </w:tcBorders>
      </w:tcPr>
    </w:tblStylePr>
    <w:tblStylePr w:type="swCell">
      <w:tblPr/>
      <w:tcPr>
        <w:tcBorders>
          <w:top w:val="double" w:sz="4" w:space="0" w:color="FFCF62" w:themeColor="accent6"/>
          <w:right w:val="nil"/>
        </w:tcBorders>
      </w:tcPr>
    </w:tblStylePr>
  </w:style>
  <w:style w:type="table" w:styleId="ListTable4">
    <w:name w:val="List Table 4"/>
    <w:basedOn w:val="TableNormal"/>
    <w:uiPriority w:val="49"/>
    <w:semiHidden/>
    <w:rsid w:val="00B60586"/>
    <w:pPr>
      <w:spacing w:line="240" w:lineRule="auto"/>
    </w:pPr>
    <w:tblPr>
      <w:tblStyleRowBandSize w:val="1"/>
      <w:tblStyleColBandSize w:val="1"/>
      <w:tblBorders>
        <w:top w:val="single" w:sz="4" w:space="0" w:color="807276" w:themeColor="text1" w:themeTint="99"/>
        <w:left w:val="single" w:sz="4" w:space="0" w:color="807276" w:themeColor="text1" w:themeTint="99"/>
        <w:bottom w:val="single" w:sz="4" w:space="0" w:color="807276" w:themeColor="text1" w:themeTint="99"/>
        <w:right w:val="single" w:sz="4" w:space="0" w:color="807276" w:themeColor="text1" w:themeTint="99"/>
        <w:insideH w:val="single" w:sz="4" w:space="0" w:color="807276" w:themeColor="text1" w:themeTint="99"/>
      </w:tblBorders>
    </w:tblPr>
    <w:tblStylePr w:type="firstRow">
      <w:rPr>
        <w:b/>
        <w:bCs/>
        <w:color w:val="FFFFFF" w:themeColor="background1"/>
      </w:rPr>
      <w:tblPr/>
      <w:tcPr>
        <w:tcBorders>
          <w:top w:val="single" w:sz="4" w:space="0" w:color="231F20" w:themeColor="text1"/>
          <w:left w:val="single" w:sz="4" w:space="0" w:color="231F20" w:themeColor="text1"/>
          <w:bottom w:val="single" w:sz="4" w:space="0" w:color="231F20" w:themeColor="text1"/>
          <w:right w:val="single" w:sz="4" w:space="0" w:color="231F20" w:themeColor="text1"/>
          <w:insideH w:val="nil"/>
        </w:tcBorders>
        <w:shd w:val="clear" w:color="auto" w:fill="231F20" w:themeFill="text1"/>
      </w:tcPr>
    </w:tblStylePr>
    <w:tblStylePr w:type="lastRow">
      <w:rPr>
        <w:b/>
        <w:bCs/>
      </w:rPr>
      <w:tblPr/>
      <w:tcPr>
        <w:tcBorders>
          <w:top w:val="double" w:sz="4" w:space="0" w:color="807276" w:themeColor="text1" w:themeTint="99"/>
        </w:tcBorders>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ListTable4-Accent1">
    <w:name w:val="List Table 4 Accent 1"/>
    <w:basedOn w:val="TableNormal"/>
    <w:uiPriority w:val="49"/>
    <w:semiHidden/>
    <w:rsid w:val="00B60586"/>
    <w:pPr>
      <w:spacing w:line="240" w:lineRule="auto"/>
    </w:pPr>
    <w:tblPr>
      <w:tblStyleRowBandSize w:val="1"/>
      <w:tblStyleColBandSize w:val="1"/>
      <w:tblBorders>
        <w:top w:val="single" w:sz="4" w:space="0" w:color="B8E1E7" w:themeColor="accent1" w:themeTint="99"/>
        <w:left w:val="single" w:sz="4" w:space="0" w:color="B8E1E7" w:themeColor="accent1" w:themeTint="99"/>
        <w:bottom w:val="single" w:sz="4" w:space="0" w:color="B8E1E7" w:themeColor="accent1" w:themeTint="99"/>
        <w:right w:val="single" w:sz="4" w:space="0" w:color="B8E1E7" w:themeColor="accent1" w:themeTint="99"/>
        <w:insideH w:val="single" w:sz="4" w:space="0" w:color="B8E1E7" w:themeColor="accent1" w:themeTint="99"/>
      </w:tblBorders>
    </w:tblPr>
    <w:tblStylePr w:type="firstRow">
      <w:rPr>
        <w:b/>
        <w:bCs/>
        <w:color w:val="FFFFFF" w:themeColor="background1"/>
      </w:rPr>
      <w:tblPr/>
      <w:tcPr>
        <w:tcBorders>
          <w:top w:val="single" w:sz="4" w:space="0" w:color="8ACED7" w:themeColor="accent1"/>
          <w:left w:val="single" w:sz="4" w:space="0" w:color="8ACED7" w:themeColor="accent1"/>
          <w:bottom w:val="single" w:sz="4" w:space="0" w:color="8ACED7" w:themeColor="accent1"/>
          <w:right w:val="single" w:sz="4" w:space="0" w:color="8ACED7" w:themeColor="accent1"/>
          <w:insideH w:val="nil"/>
        </w:tcBorders>
        <w:shd w:val="clear" w:color="auto" w:fill="8ACED7" w:themeFill="accent1"/>
      </w:tcPr>
    </w:tblStylePr>
    <w:tblStylePr w:type="lastRow">
      <w:rPr>
        <w:b/>
        <w:bCs/>
      </w:rPr>
      <w:tblPr/>
      <w:tcPr>
        <w:tcBorders>
          <w:top w:val="double" w:sz="4" w:space="0" w:color="B8E1E7" w:themeColor="accent1" w:themeTint="99"/>
        </w:tcBorders>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ListTable4-Accent2">
    <w:name w:val="List Table 4 Accent 2"/>
    <w:basedOn w:val="TableNormal"/>
    <w:uiPriority w:val="49"/>
    <w:semiHidden/>
    <w:rsid w:val="00B60586"/>
    <w:pPr>
      <w:spacing w:line="240" w:lineRule="auto"/>
    </w:pPr>
    <w:tblPr>
      <w:tblStyleRowBandSize w:val="1"/>
      <w:tblStyleColBandSize w:val="1"/>
      <w:tblBorders>
        <w:top w:val="single" w:sz="4" w:space="0" w:color="0884FF" w:themeColor="accent2" w:themeTint="99"/>
        <w:left w:val="single" w:sz="4" w:space="0" w:color="0884FF" w:themeColor="accent2" w:themeTint="99"/>
        <w:bottom w:val="single" w:sz="4" w:space="0" w:color="0884FF" w:themeColor="accent2" w:themeTint="99"/>
        <w:right w:val="single" w:sz="4" w:space="0" w:color="0884FF" w:themeColor="accent2" w:themeTint="99"/>
        <w:insideH w:val="single" w:sz="4" w:space="0" w:color="0884FF" w:themeColor="accent2" w:themeTint="99"/>
      </w:tblBorders>
    </w:tblPr>
    <w:tblStylePr w:type="firstRow">
      <w:rPr>
        <w:b/>
        <w:bCs/>
        <w:color w:val="FFFFFF" w:themeColor="background1"/>
      </w:rPr>
      <w:tblPr/>
      <w:tcPr>
        <w:tcBorders>
          <w:top w:val="single" w:sz="4" w:space="0" w:color="003263" w:themeColor="accent2"/>
          <w:left w:val="single" w:sz="4" w:space="0" w:color="003263" w:themeColor="accent2"/>
          <w:bottom w:val="single" w:sz="4" w:space="0" w:color="003263" w:themeColor="accent2"/>
          <w:right w:val="single" w:sz="4" w:space="0" w:color="003263" w:themeColor="accent2"/>
          <w:insideH w:val="nil"/>
        </w:tcBorders>
        <w:shd w:val="clear" w:color="auto" w:fill="003263" w:themeFill="accent2"/>
      </w:tcPr>
    </w:tblStylePr>
    <w:tblStylePr w:type="lastRow">
      <w:rPr>
        <w:b/>
        <w:bCs/>
      </w:rPr>
      <w:tblPr/>
      <w:tcPr>
        <w:tcBorders>
          <w:top w:val="double" w:sz="4" w:space="0" w:color="0884FF" w:themeColor="accent2" w:themeTint="99"/>
        </w:tcBorders>
      </w:tcPr>
    </w:tblStylePr>
    <w:tblStylePr w:type="firstCol">
      <w:rPr>
        <w:b/>
        <w:bCs/>
      </w:rPr>
    </w:tblStylePr>
    <w:tblStylePr w:type="lastCol">
      <w:rPr>
        <w:b/>
        <w:bCs/>
      </w:rPr>
    </w:tblStylePr>
    <w:tblStylePr w:type="band1Vert">
      <w:tblPr/>
      <w:tcPr>
        <w:shd w:val="clear" w:color="auto" w:fill="ACD5FF" w:themeFill="accent2" w:themeFillTint="33"/>
      </w:tcPr>
    </w:tblStylePr>
    <w:tblStylePr w:type="band1Horz">
      <w:tblPr/>
      <w:tcPr>
        <w:shd w:val="clear" w:color="auto" w:fill="ACD5FF" w:themeFill="accent2" w:themeFillTint="33"/>
      </w:tcPr>
    </w:tblStylePr>
  </w:style>
  <w:style w:type="table" w:styleId="ListTable4-Accent3">
    <w:name w:val="List Table 4 Accent 3"/>
    <w:basedOn w:val="TableNormal"/>
    <w:uiPriority w:val="49"/>
    <w:semiHidden/>
    <w:rsid w:val="00B60586"/>
    <w:pPr>
      <w:spacing w:line="240" w:lineRule="auto"/>
    </w:pPr>
    <w:tblPr>
      <w:tblStyleRowBandSize w:val="1"/>
      <w:tblStyleColBandSize w:val="1"/>
      <w:tblBorders>
        <w:top w:val="single" w:sz="4" w:space="0" w:color="F69481" w:themeColor="accent3" w:themeTint="99"/>
        <w:left w:val="single" w:sz="4" w:space="0" w:color="F69481" w:themeColor="accent3" w:themeTint="99"/>
        <w:bottom w:val="single" w:sz="4" w:space="0" w:color="F69481" w:themeColor="accent3" w:themeTint="99"/>
        <w:right w:val="single" w:sz="4" w:space="0" w:color="F69481" w:themeColor="accent3" w:themeTint="99"/>
        <w:insideH w:val="single" w:sz="4" w:space="0" w:color="F69481" w:themeColor="accent3" w:themeTint="99"/>
      </w:tblBorders>
    </w:tblPr>
    <w:tblStylePr w:type="firstRow">
      <w:rPr>
        <w:b/>
        <w:bCs/>
        <w:color w:val="FFFFFF" w:themeColor="background1"/>
      </w:rPr>
      <w:tblPr/>
      <w:tcPr>
        <w:tcBorders>
          <w:top w:val="single" w:sz="4" w:space="0" w:color="F04E2D" w:themeColor="accent3"/>
          <w:left w:val="single" w:sz="4" w:space="0" w:color="F04E2D" w:themeColor="accent3"/>
          <w:bottom w:val="single" w:sz="4" w:space="0" w:color="F04E2D" w:themeColor="accent3"/>
          <w:right w:val="single" w:sz="4" w:space="0" w:color="F04E2D" w:themeColor="accent3"/>
          <w:insideH w:val="nil"/>
        </w:tcBorders>
        <w:shd w:val="clear" w:color="auto" w:fill="F04E2D" w:themeFill="accent3"/>
      </w:tcPr>
    </w:tblStylePr>
    <w:tblStylePr w:type="lastRow">
      <w:rPr>
        <w:b/>
        <w:bCs/>
      </w:rPr>
      <w:tblPr/>
      <w:tcPr>
        <w:tcBorders>
          <w:top w:val="double" w:sz="4" w:space="0" w:color="F69481" w:themeColor="accent3" w:themeTint="99"/>
        </w:tcBorders>
      </w:tcPr>
    </w:tblStylePr>
    <w:tblStylePr w:type="firstCol">
      <w:rPr>
        <w:b/>
        <w:bCs/>
      </w:rPr>
    </w:tblStylePr>
    <w:tblStylePr w:type="lastCol">
      <w:rPr>
        <w:b/>
        <w:bCs/>
      </w:rPr>
    </w:tblStylePr>
    <w:tblStylePr w:type="band1Vert">
      <w:tblPr/>
      <w:tcPr>
        <w:shd w:val="clear" w:color="auto" w:fill="FCDBD5" w:themeFill="accent3" w:themeFillTint="33"/>
      </w:tcPr>
    </w:tblStylePr>
    <w:tblStylePr w:type="band1Horz">
      <w:tblPr/>
      <w:tcPr>
        <w:shd w:val="clear" w:color="auto" w:fill="FCDBD5" w:themeFill="accent3" w:themeFillTint="33"/>
      </w:tcPr>
    </w:tblStylePr>
  </w:style>
  <w:style w:type="table" w:styleId="ListTable4-Accent4">
    <w:name w:val="List Table 4 Accent 4"/>
    <w:basedOn w:val="TableNormal"/>
    <w:uiPriority w:val="49"/>
    <w:semiHidden/>
    <w:rsid w:val="00B60586"/>
    <w:pPr>
      <w:spacing w:line="240" w:lineRule="auto"/>
    </w:pPr>
    <w:tblPr>
      <w:tblStyleRowBandSize w:val="1"/>
      <w:tblStyleColBandSize w:val="1"/>
      <w:tblBorders>
        <w:top w:val="single" w:sz="4" w:space="0" w:color="95D8C7" w:themeColor="accent4" w:themeTint="99"/>
        <w:left w:val="single" w:sz="4" w:space="0" w:color="95D8C7" w:themeColor="accent4" w:themeTint="99"/>
        <w:bottom w:val="single" w:sz="4" w:space="0" w:color="95D8C7" w:themeColor="accent4" w:themeTint="99"/>
        <w:right w:val="single" w:sz="4" w:space="0" w:color="95D8C7" w:themeColor="accent4" w:themeTint="99"/>
        <w:insideH w:val="single" w:sz="4" w:space="0" w:color="95D8C7" w:themeColor="accent4" w:themeTint="99"/>
      </w:tblBorders>
    </w:tblPr>
    <w:tblStylePr w:type="firstRow">
      <w:rPr>
        <w:b/>
        <w:bCs/>
        <w:color w:val="FFFFFF" w:themeColor="background1"/>
      </w:rPr>
      <w:tblPr/>
      <w:tcPr>
        <w:tcBorders>
          <w:top w:val="single" w:sz="4" w:space="0" w:color="50BFA2" w:themeColor="accent4"/>
          <w:left w:val="single" w:sz="4" w:space="0" w:color="50BFA2" w:themeColor="accent4"/>
          <w:bottom w:val="single" w:sz="4" w:space="0" w:color="50BFA2" w:themeColor="accent4"/>
          <w:right w:val="single" w:sz="4" w:space="0" w:color="50BFA2" w:themeColor="accent4"/>
          <w:insideH w:val="nil"/>
        </w:tcBorders>
        <w:shd w:val="clear" w:color="auto" w:fill="50BFA2" w:themeFill="accent4"/>
      </w:tcPr>
    </w:tblStylePr>
    <w:tblStylePr w:type="lastRow">
      <w:rPr>
        <w:b/>
        <w:bCs/>
      </w:rPr>
      <w:tblPr/>
      <w:tcPr>
        <w:tcBorders>
          <w:top w:val="double" w:sz="4" w:space="0" w:color="95D8C7" w:themeColor="accent4" w:themeTint="99"/>
        </w:tcBorders>
      </w:tcPr>
    </w:tblStylePr>
    <w:tblStylePr w:type="firstCol">
      <w:rPr>
        <w:b/>
        <w:bCs/>
      </w:rPr>
    </w:tblStylePr>
    <w:tblStylePr w:type="lastCol">
      <w:rPr>
        <w:b/>
        <w:bCs/>
      </w:rPr>
    </w:tblStylePr>
    <w:tblStylePr w:type="band1Vert">
      <w:tblPr/>
      <w:tcPr>
        <w:shd w:val="clear" w:color="auto" w:fill="DBF2EC" w:themeFill="accent4" w:themeFillTint="33"/>
      </w:tcPr>
    </w:tblStylePr>
    <w:tblStylePr w:type="band1Horz">
      <w:tblPr/>
      <w:tcPr>
        <w:shd w:val="clear" w:color="auto" w:fill="DBF2EC" w:themeFill="accent4" w:themeFillTint="33"/>
      </w:tcPr>
    </w:tblStylePr>
  </w:style>
  <w:style w:type="table" w:styleId="ListTable4-Accent5">
    <w:name w:val="List Table 4 Accent 5"/>
    <w:basedOn w:val="TableNormal"/>
    <w:uiPriority w:val="49"/>
    <w:semiHidden/>
    <w:rsid w:val="00B60586"/>
    <w:pPr>
      <w:spacing w:line="240" w:lineRule="auto"/>
    </w:pPr>
    <w:tblPr>
      <w:tblStyleRowBandSize w:val="1"/>
      <w:tblStyleColBandSize w:val="1"/>
      <w:tblBorders>
        <w:top w:val="single" w:sz="4" w:space="0" w:color="C2A1CB" w:themeColor="accent5" w:themeTint="99"/>
        <w:left w:val="single" w:sz="4" w:space="0" w:color="C2A1CB" w:themeColor="accent5" w:themeTint="99"/>
        <w:bottom w:val="single" w:sz="4" w:space="0" w:color="C2A1CB" w:themeColor="accent5" w:themeTint="99"/>
        <w:right w:val="single" w:sz="4" w:space="0" w:color="C2A1CB" w:themeColor="accent5" w:themeTint="99"/>
        <w:insideH w:val="single" w:sz="4" w:space="0" w:color="C2A1CB" w:themeColor="accent5" w:themeTint="99"/>
      </w:tblBorders>
    </w:tblPr>
    <w:tblStylePr w:type="firstRow">
      <w:rPr>
        <w:b/>
        <w:bCs/>
        <w:color w:val="FFFFFF" w:themeColor="background1"/>
      </w:rPr>
      <w:tblPr/>
      <w:tcPr>
        <w:tcBorders>
          <w:top w:val="single" w:sz="4" w:space="0" w:color="9A64A9" w:themeColor="accent5"/>
          <w:left w:val="single" w:sz="4" w:space="0" w:color="9A64A9" w:themeColor="accent5"/>
          <w:bottom w:val="single" w:sz="4" w:space="0" w:color="9A64A9" w:themeColor="accent5"/>
          <w:right w:val="single" w:sz="4" w:space="0" w:color="9A64A9" w:themeColor="accent5"/>
          <w:insideH w:val="nil"/>
        </w:tcBorders>
        <w:shd w:val="clear" w:color="auto" w:fill="9A64A9" w:themeFill="accent5"/>
      </w:tcPr>
    </w:tblStylePr>
    <w:tblStylePr w:type="lastRow">
      <w:rPr>
        <w:b/>
        <w:bCs/>
      </w:rPr>
      <w:tblPr/>
      <w:tcPr>
        <w:tcBorders>
          <w:top w:val="double" w:sz="4" w:space="0" w:color="C2A1CB" w:themeColor="accent5" w:themeTint="99"/>
        </w:tcBorders>
      </w:tcPr>
    </w:tblStylePr>
    <w:tblStylePr w:type="firstCol">
      <w:rPr>
        <w:b/>
        <w:bCs/>
      </w:rPr>
    </w:tblStylePr>
    <w:tblStylePr w:type="lastCol">
      <w:rPr>
        <w:b/>
        <w:bCs/>
      </w:rPr>
    </w:tblStylePr>
    <w:tblStylePr w:type="band1Vert">
      <w:tblPr/>
      <w:tcPr>
        <w:shd w:val="clear" w:color="auto" w:fill="EADFED" w:themeFill="accent5" w:themeFillTint="33"/>
      </w:tcPr>
    </w:tblStylePr>
    <w:tblStylePr w:type="band1Horz">
      <w:tblPr/>
      <w:tcPr>
        <w:shd w:val="clear" w:color="auto" w:fill="EADFED" w:themeFill="accent5" w:themeFillTint="33"/>
      </w:tcPr>
    </w:tblStylePr>
  </w:style>
  <w:style w:type="table" w:styleId="ListTable4-Accent6">
    <w:name w:val="List Table 4 Accent 6"/>
    <w:basedOn w:val="TableNormal"/>
    <w:uiPriority w:val="49"/>
    <w:semiHidden/>
    <w:rsid w:val="00B60586"/>
    <w:pPr>
      <w:spacing w:line="240" w:lineRule="auto"/>
    </w:pPr>
    <w:tblPr>
      <w:tblStyleRowBandSize w:val="1"/>
      <w:tblStyleColBandSize w:val="1"/>
      <w:tblBorders>
        <w:top w:val="single" w:sz="4" w:space="0" w:color="FFE2A0" w:themeColor="accent6" w:themeTint="99"/>
        <w:left w:val="single" w:sz="4" w:space="0" w:color="FFE2A0" w:themeColor="accent6" w:themeTint="99"/>
        <w:bottom w:val="single" w:sz="4" w:space="0" w:color="FFE2A0" w:themeColor="accent6" w:themeTint="99"/>
        <w:right w:val="single" w:sz="4" w:space="0" w:color="FFE2A0" w:themeColor="accent6" w:themeTint="99"/>
        <w:insideH w:val="single" w:sz="4" w:space="0" w:color="FFE2A0" w:themeColor="accent6" w:themeTint="99"/>
      </w:tblBorders>
    </w:tblPr>
    <w:tblStylePr w:type="firstRow">
      <w:rPr>
        <w:b/>
        <w:bCs/>
        <w:color w:val="FFFFFF" w:themeColor="background1"/>
      </w:rPr>
      <w:tblPr/>
      <w:tcPr>
        <w:tcBorders>
          <w:top w:val="single" w:sz="4" w:space="0" w:color="FFCF62" w:themeColor="accent6"/>
          <w:left w:val="single" w:sz="4" w:space="0" w:color="FFCF62" w:themeColor="accent6"/>
          <w:bottom w:val="single" w:sz="4" w:space="0" w:color="FFCF62" w:themeColor="accent6"/>
          <w:right w:val="single" w:sz="4" w:space="0" w:color="FFCF62" w:themeColor="accent6"/>
          <w:insideH w:val="nil"/>
        </w:tcBorders>
        <w:shd w:val="clear" w:color="auto" w:fill="FFCF62" w:themeFill="accent6"/>
      </w:tcPr>
    </w:tblStylePr>
    <w:tblStylePr w:type="lastRow">
      <w:rPr>
        <w:b/>
        <w:bCs/>
      </w:rPr>
      <w:tblPr/>
      <w:tcPr>
        <w:tcBorders>
          <w:top w:val="double" w:sz="4" w:space="0" w:color="FFE2A0" w:themeColor="accent6" w:themeTint="99"/>
        </w:tcBorders>
      </w:tcPr>
    </w:tblStylePr>
    <w:tblStylePr w:type="firstCol">
      <w:rPr>
        <w:b/>
        <w:bCs/>
      </w:rPr>
    </w:tblStylePr>
    <w:tblStylePr w:type="lastCol">
      <w:rPr>
        <w:b/>
        <w:bCs/>
      </w:rPr>
    </w:tblStylePr>
    <w:tblStylePr w:type="band1Vert">
      <w:tblPr/>
      <w:tcPr>
        <w:shd w:val="clear" w:color="auto" w:fill="FFF5DF" w:themeFill="accent6" w:themeFillTint="33"/>
      </w:tcPr>
    </w:tblStylePr>
    <w:tblStylePr w:type="band1Horz">
      <w:tblPr/>
      <w:tcPr>
        <w:shd w:val="clear" w:color="auto" w:fill="FFF5DF" w:themeFill="accent6" w:themeFillTint="33"/>
      </w:tcPr>
    </w:tblStylePr>
  </w:style>
  <w:style w:type="table" w:styleId="ListTable5Dark">
    <w:name w:val="List Table 5 Dark"/>
    <w:basedOn w:val="TableNormal"/>
    <w:uiPriority w:val="50"/>
    <w:semiHidden/>
    <w:rsid w:val="00B60586"/>
    <w:pPr>
      <w:spacing w:line="240" w:lineRule="auto"/>
    </w:pPr>
    <w:rPr>
      <w:color w:val="FFFFFF" w:themeColor="background1"/>
    </w:rPr>
    <w:tblPr>
      <w:tblStyleRowBandSize w:val="1"/>
      <w:tblStyleColBandSize w:val="1"/>
      <w:tblBorders>
        <w:top w:val="single" w:sz="24" w:space="0" w:color="231F20" w:themeColor="text1"/>
        <w:left w:val="single" w:sz="24" w:space="0" w:color="231F20" w:themeColor="text1"/>
        <w:bottom w:val="single" w:sz="24" w:space="0" w:color="231F20" w:themeColor="text1"/>
        <w:right w:val="single" w:sz="24" w:space="0" w:color="231F20" w:themeColor="text1"/>
      </w:tblBorders>
    </w:tblPr>
    <w:tcPr>
      <w:shd w:val="clear" w:color="auto" w:fill="231F2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semiHidden/>
    <w:rsid w:val="00B60586"/>
    <w:pPr>
      <w:spacing w:line="240" w:lineRule="auto"/>
    </w:pPr>
    <w:rPr>
      <w:color w:val="FFFFFF" w:themeColor="background1"/>
    </w:rPr>
    <w:tblPr>
      <w:tblStyleRowBandSize w:val="1"/>
      <w:tblStyleColBandSize w:val="1"/>
      <w:tblBorders>
        <w:top w:val="single" w:sz="24" w:space="0" w:color="8ACED7" w:themeColor="accent1"/>
        <w:left w:val="single" w:sz="24" w:space="0" w:color="8ACED7" w:themeColor="accent1"/>
        <w:bottom w:val="single" w:sz="24" w:space="0" w:color="8ACED7" w:themeColor="accent1"/>
        <w:right w:val="single" w:sz="24" w:space="0" w:color="8ACED7" w:themeColor="accent1"/>
      </w:tblBorders>
    </w:tblPr>
    <w:tcPr>
      <w:shd w:val="clear" w:color="auto" w:fill="8ACED7"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semiHidden/>
    <w:rsid w:val="00B60586"/>
    <w:pPr>
      <w:spacing w:line="240" w:lineRule="auto"/>
    </w:pPr>
    <w:rPr>
      <w:color w:val="FFFFFF" w:themeColor="background1"/>
    </w:rPr>
    <w:tblPr>
      <w:tblStyleRowBandSize w:val="1"/>
      <w:tblStyleColBandSize w:val="1"/>
      <w:tblBorders>
        <w:top w:val="single" w:sz="24" w:space="0" w:color="003263" w:themeColor="accent2"/>
        <w:left w:val="single" w:sz="24" w:space="0" w:color="003263" w:themeColor="accent2"/>
        <w:bottom w:val="single" w:sz="24" w:space="0" w:color="003263" w:themeColor="accent2"/>
        <w:right w:val="single" w:sz="24" w:space="0" w:color="003263" w:themeColor="accent2"/>
      </w:tblBorders>
    </w:tblPr>
    <w:tcPr>
      <w:shd w:val="clear" w:color="auto" w:fill="003263"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semiHidden/>
    <w:rsid w:val="00B60586"/>
    <w:pPr>
      <w:spacing w:line="240" w:lineRule="auto"/>
    </w:pPr>
    <w:rPr>
      <w:color w:val="FFFFFF" w:themeColor="background1"/>
    </w:rPr>
    <w:tblPr>
      <w:tblStyleRowBandSize w:val="1"/>
      <w:tblStyleColBandSize w:val="1"/>
      <w:tblBorders>
        <w:top w:val="single" w:sz="24" w:space="0" w:color="F04E2D" w:themeColor="accent3"/>
        <w:left w:val="single" w:sz="24" w:space="0" w:color="F04E2D" w:themeColor="accent3"/>
        <w:bottom w:val="single" w:sz="24" w:space="0" w:color="F04E2D" w:themeColor="accent3"/>
        <w:right w:val="single" w:sz="24" w:space="0" w:color="F04E2D" w:themeColor="accent3"/>
      </w:tblBorders>
    </w:tblPr>
    <w:tcPr>
      <w:shd w:val="clear" w:color="auto" w:fill="F04E2D"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semiHidden/>
    <w:rsid w:val="00B60586"/>
    <w:pPr>
      <w:spacing w:line="240" w:lineRule="auto"/>
    </w:pPr>
    <w:rPr>
      <w:color w:val="FFFFFF" w:themeColor="background1"/>
    </w:rPr>
    <w:tblPr>
      <w:tblStyleRowBandSize w:val="1"/>
      <w:tblStyleColBandSize w:val="1"/>
      <w:tblBorders>
        <w:top w:val="single" w:sz="24" w:space="0" w:color="50BFA2" w:themeColor="accent4"/>
        <w:left w:val="single" w:sz="24" w:space="0" w:color="50BFA2" w:themeColor="accent4"/>
        <w:bottom w:val="single" w:sz="24" w:space="0" w:color="50BFA2" w:themeColor="accent4"/>
        <w:right w:val="single" w:sz="24" w:space="0" w:color="50BFA2" w:themeColor="accent4"/>
      </w:tblBorders>
    </w:tblPr>
    <w:tcPr>
      <w:shd w:val="clear" w:color="auto" w:fill="50BFA2"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semiHidden/>
    <w:rsid w:val="00B60586"/>
    <w:pPr>
      <w:spacing w:line="240" w:lineRule="auto"/>
    </w:pPr>
    <w:rPr>
      <w:color w:val="FFFFFF" w:themeColor="background1"/>
    </w:rPr>
    <w:tblPr>
      <w:tblStyleRowBandSize w:val="1"/>
      <w:tblStyleColBandSize w:val="1"/>
      <w:tblBorders>
        <w:top w:val="single" w:sz="24" w:space="0" w:color="9A64A9" w:themeColor="accent5"/>
        <w:left w:val="single" w:sz="24" w:space="0" w:color="9A64A9" w:themeColor="accent5"/>
        <w:bottom w:val="single" w:sz="24" w:space="0" w:color="9A64A9" w:themeColor="accent5"/>
        <w:right w:val="single" w:sz="24" w:space="0" w:color="9A64A9" w:themeColor="accent5"/>
      </w:tblBorders>
    </w:tblPr>
    <w:tcPr>
      <w:shd w:val="clear" w:color="auto" w:fill="9A64A9"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semiHidden/>
    <w:rsid w:val="00B60586"/>
    <w:pPr>
      <w:spacing w:line="240" w:lineRule="auto"/>
    </w:pPr>
    <w:rPr>
      <w:color w:val="FFFFFF" w:themeColor="background1"/>
    </w:rPr>
    <w:tblPr>
      <w:tblStyleRowBandSize w:val="1"/>
      <w:tblStyleColBandSize w:val="1"/>
      <w:tblBorders>
        <w:top w:val="single" w:sz="24" w:space="0" w:color="FFCF62" w:themeColor="accent6"/>
        <w:left w:val="single" w:sz="24" w:space="0" w:color="FFCF62" w:themeColor="accent6"/>
        <w:bottom w:val="single" w:sz="24" w:space="0" w:color="FFCF62" w:themeColor="accent6"/>
        <w:right w:val="single" w:sz="24" w:space="0" w:color="FFCF62" w:themeColor="accent6"/>
      </w:tblBorders>
    </w:tblPr>
    <w:tcPr>
      <w:shd w:val="clear" w:color="auto" w:fill="FFCF62"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semiHidden/>
    <w:rsid w:val="00B60586"/>
    <w:pPr>
      <w:spacing w:line="240" w:lineRule="auto"/>
    </w:pPr>
    <w:rPr>
      <w:color w:val="231F20" w:themeColor="text1"/>
    </w:rPr>
    <w:tblPr>
      <w:tblStyleRowBandSize w:val="1"/>
      <w:tblStyleColBandSize w:val="1"/>
      <w:tblBorders>
        <w:top w:val="single" w:sz="4" w:space="0" w:color="231F20" w:themeColor="text1"/>
        <w:bottom w:val="single" w:sz="4" w:space="0" w:color="231F20" w:themeColor="text1"/>
      </w:tblBorders>
    </w:tblPr>
    <w:tblStylePr w:type="firstRow">
      <w:rPr>
        <w:b/>
        <w:bCs/>
      </w:rPr>
      <w:tblPr/>
      <w:tcPr>
        <w:tcBorders>
          <w:bottom w:val="single" w:sz="4" w:space="0" w:color="231F20" w:themeColor="text1"/>
        </w:tcBorders>
      </w:tcPr>
    </w:tblStylePr>
    <w:tblStylePr w:type="lastRow">
      <w:rPr>
        <w:b/>
        <w:bCs/>
      </w:rPr>
      <w:tblPr/>
      <w:tcPr>
        <w:tcBorders>
          <w:top w:val="double" w:sz="4" w:space="0" w:color="231F20" w:themeColor="text1"/>
        </w:tcBorders>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ListTable6Colorful-Accent1">
    <w:name w:val="List Table 6 Colorful Accent 1"/>
    <w:basedOn w:val="TableNormal"/>
    <w:uiPriority w:val="51"/>
    <w:semiHidden/>
    <w:rsid w:val="00B60586"/>
    <w:pPr>
      <w:spacing w:line="240" w:lineRule="auto"/>
    </w:pPr>
    <w:rPr>
      <w:color w:val="47B2C0" w:themeColor="accent1" w:themeShade="BF"/>
    </w:rPr>
    <w:tblPr>
      <w:tblStyleRowBandSize w:val="1"/>
      <w:tblStyleColBandSize w:val="1"/>
      <w:tblBorders>
        <w:top w:val="single" w:sz="4" w:space="0" w:color="8ACED7" w:themeColor="accent1"/>
        <w:bottom w:val="single" w:sz="4" w:space="0" w:color="8ACED7" w:themeColor="accent1"/>
      </w:tblBorders>
    </w:tblPr>
    <w:tblStylePr w:type="firstRow">
      <w:rPr>
        <w:b/>
        <w:bCs/>
      </w:rPr>
      <w:tblPr/>
      <w:tcPr>
        <w:tcBorders>
          <w:bottom w:val="single" w:sz="4" w:space="0" w:color="8ACED7" w:themeColor="accent1"/>
        </w:tcBorders>
      </w:tcPr>
    </w:tblStylePr>
    <w:tblStylePr w:type="lastRow">
      <w:rPr>
        <w:b/>
        <w:bCs/>
      </w:rPr>
      <w:tblPr/>
      <w:tcPr>
        <w:tcBorders>
          <w:top w:val="double" w:sz="4" w:space="0" w:color="8ACED7" w:themeColor="accent1"/>
        </w:tcBorders>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ListTable6Colorful-Accent2">
    <w:name w:val="List Table 6 Colorful Accent 2"/>
    <w:basedOn w:val="TableNormal"/>
    <w:uiPriority w:val="51"/>
    <w:semiHidden/>
    <w:rsid w:val="00B60586"/>
    <w:pPr>
      <w:spacing w:line="240" w:lineRule="auto"/>
    </w:pPr>
    <w:rPr>
      <w:color w:val="00254A" w:themeColor="accent2" w:themeShade="BF"/>
    </w:rPr>
    <w:tblPr>
      <w:tblStyleRowBandSize w:val="1"/>
      <w:tblStyleColBandSize w:val="1"/>
      <w:tblBorders>
        <w:top w:val="single" w:sz="4" w:space="0" w:color="003263" w:themeColor="accent2"/>
        <w:bottom w:val="single" w:sz="4" w:space="0" w:color="003263" w:themeColor="accent2"/>
      </w:tblBorders>
    </w:tblPr>
    <w:tblStylePr w:type="firstRow">
      <w:rPr>
        <w:b/>
        <w:bCs/>
      </w:rPr>
      <w:tblPr/>
      <w:tcPr>
        <w:tcBorders>
          <w:bottom w:val="single" w:sz="4" w:space="0" w:color="003263" w:themeColor="accent2"/>
        </w:tcBorders>
      </w:tcPr>
    </w:tblStylePr>
    <w:tblStylePr w:type="lastRow">
      <w:rPr>
        <w:b/>
        <w:bCs/>
      </w:rPr>
      <w:tblPr/>
      <w:tcPr>
        <w:tcBorders>
          <w:top w:val="double" w:sz="4" w:space="0" w:color="003263" w:themeColor="accent2"/>
        </w:tcBorders>
      </w:tcPr>
    </w:tblStylePr>
    <w:tblStylePr w:type="firstCol">
      <w:rPr>
        <w:b/>
        <w:bCs/>
      </w:rPr>
    </w:tblStylePr>
    <w:tblStylePr w:type="lastCol">
      <w:rPr>
        <w:b/>
        <w:bCs/>
      </w:rPr>
    </w:tblStylePr>
    <w:tblStylePr w:type="band1Vert">
      <w:tblPr/>
      <w:tcPr>
        <w:shd w:val="clear" w:color="auto" w:fill="ACD5FF" w:themeFill="accent2" w:themeFillTint="33"/>
      </w:tcPr>
    </w:tblStylePr>
    <w:tblStylePr w:type="band1Horz">
      <w:tblPr/>
      <w:tcPr>
        <w:shd w:val="clear" w:color="auto" w:fill="ACD5FF" w:themeFill="accent2" w:themeFillTint="33"/>
      </w:tcPr>
    </w:tblStylePr>
  </w:style>
  <w:style w:type="table" w:styleId="ListTable6Colorful-Accent3">
    <w:name w:val="List Table 6 Colorful Accent 3"/>
    <w:basedOn w:val="TableNormal"/>
    <w:uiPriority w:val="51"/>
    <w:semiHidden/>
    <w:rsid w:val="00B60586"/>
    <w:pPr>
      <w:spacing w:line="240" w:lineRule="auto"/>
    </w:pPr>
    <w:rPr>
      <w:color w:val="C72D0E" w:themeColor="accent3" w:themeShade="BF"/>
    </w:rPr>
    <w:tblPr>
      <w:tblStyleRowBandSize w:val="1"/>
      <w:tblStyleColBandSize w:val="1"/>
      <w:tblBorders>
        <w:top w:val="single" w:sz="4" w:space="0" w:color="F04E2D" w:themeColor="accent3"/>
        <w:bottom w:val="single" w:sz="4" w:space="0" w:color="F04E2D" w:themeColor="accent3"/>
      </w:tblBorders>
    </w:tblPr>
    <w:tblStylePr w:type="firstRow">
      <w:rPr>
        <w:b/>
        <w:bCs/>
      </w:rPr>
      <w:tblPr/>
      <w:tcPr>
        <w:tcBorders>
          <w:bottom w:val="single" w:sz="4" w:space="0" w:color="F04E2D" w:themeColor="accent3"/>
        </w:tcBorders>
      </w:tcPr>
    </w:tblStylePr>
    <w:tblStylePr w:type="lastRow">
      <w:rPr>
        <w:b/>
        <w:bCs/>
      </w:rPr>
      <w:tblPr/>
      <w:tcPr>
        <w:tcBorders>
          <w:top w:val="double" w:sz="4" w:space="0" w:color="F04E2D" w:themeColor="accent3"/>
        </w:tcBorders>
      </w:tcPr>
    </w:tblStylePr>
    <w:tblStylePr w:type="firstCol">
      <w:rPr>
        <w:b/>
        <w:bCs/>
      </w:rPr>
    </w:tblStylePr>
    <w:tblStylePr w:type="lastCol">
      <w:rPr>
        <w:b/>
        <w:bCs/>
      </w:rPr>
    </w:tblStylePr>
    <w:tblStylePr w:type="band1Vert">
      <w:tblPr/>
      <w:tcPr>
        <w:shd w:val="clear" w:color="auto" w:fill="FCDBD5" w:themeFill="accent3" w:themeFillTint="33"/>
      </w:tcPr>
    </w:tblStylePr>
    <w:tblStylePr w:type="band1Horz">
      <w:tblPr/>
      <w:tcPr>
        <w:shd w:val="clear" w:color="auto" w:fill="FCDBD5" w:themeFill="accent3" w:themeFillTint="33"/>
      </w:tcPr>
    </w:tblStylePr>
  </w:style>
  <w:style w:type="table" w:styleId="ListTable6Colorful-Accent4">
    <w:name w:val="List Table 6 Colorful Accent 4"/>
    <w:basedOn w:val="TableNormal"/>
    <w:uiPriority w:val="51"/>
    <w:semiHidden/>
    <w:rsid w:val="00B60586"/>
    <w:pPr>
      <w:spacing w:line="240" w:lineRule="auto"/>
    </w:pPr>
    <w:rPr>
      <w:color w:val="36947B" w:themeColor="accent4" w:themeShade="BF"/>
    </w:rPr>
    <w:tblPr>
      <w:tblStyleRowBandSize w:val="1"/>
      <w:tblStyleColBandSize w:val="1"/>
      <w:tblBorders>
        <w:top w:val="single" w:sz="4" w:space="0" w:color="50BFA2" w:themeColor="accent4"/>
        <w:bottom w:val="single" w:sz="4" w:space="0" w:color="50BFA2" w:themeColor="accent4"/>
      </w:tblBorders>
    </w:tblPr>
    <w:tblStylePr w:type="firstRow">
      <w:rPr>
        <w:b/>
        <w:bCs/>
      </w:rPr>
      <w:tblPr/>
      <w:tcPr>
        <w:tcBorders>
          <w:bottom w:val="single" w:sz="4" w:space="0" w:color="50BFA2" w:themeColor="accent4"/>
        </w:tcBorders>
      </w:tcPr>
    </w:tblStylePr>
    <w:tblStylePr w:type="lastRow">
      <w:rPr>
        <w:b/>
        <w:bCs/>
      </w:rPr>
      <w:tblPr/>
      <w:tcPr>
        <w:tcBorders>
          <w:top w:val="double" w:sz="4" w:space="0" w:color="50BFA2" w:themeColor="accent4"/>
        </w:tcBorders>
      </w:tcPr>
    </w:tblStylePr>
    <w:tblStylePr w:type="firstCol">
      <w:rPr>
        <w:b/>
        <w:bCs/>
      </w:rPr>
    </w:tblStylePr>
    <w:tblStylePr w:type="lastCol">
      <w:rPr>
        <w:b/>
        <w:bCs/>
      </w:rPr>
    </w:tblStylePr>
    <w:tblStylePr w:type="band1Vert">
      <w:tblPr/>
      <w:tcPr>
        <w:shd w:val="clear" w:color="auto" w:fill="DBF2EC" w:themeFill="accent4" w:themeFillTint="33"/>
      </w:tcPr>
    </w:tblStylePr>
    <w:tblStylePr w:type="band1Horz">
      <w:tblPr/>
      <w:tcPr>
        <w:shd w:val="clear" w:color="auto" w:fill="DBF2EC" w:themeFill="accent4" w:themeFillTint="33"/>
      </w:tcPr>
    </w:tblStylePr>
  </w:style>
  <w:style w:type="table" w:styleId="ListTable6Colorful-Accent5">
    <w:name w:val="List Table 6 Colorful Accent 5"/>
    <w:basedOn w:val="TableNormal"/>
    <w:uiPriority w:val="51"/>
    <w:semiHidden/>
    <w:rsid w:val="00B60586"/>
    <w:pPr>
      <w:spacing w:line="240" w:lineRule="auto"/>
    </w:pPr>
    <w:rPr>
      <w:color w:val="744881" w:themeColor="accent5" w:themeShade="BF"/>
    </w:rPr>
    <w:tblPr>
      <w:tblStyleRowBandSize w:val="1"/>
      <w:tblStyleColBandSize w:val="1"/>
      <w:tblBorders>
        <w:top w:val="single" w:sz="4" w:space="0" w:color="9A64A9" w:themeColor="accent5"/>
        <w:bottom w:val="single" w:sz="4" w:space="0" w:color="9A64A9" w:themeColor="accent5"/>
      </w:tblBorders>
    </w:tblPr>
    <w:tblStylePr w:type="firstRow">
      <w:rPr>
        <w:b/>
        <w:bCs/>
      </w:rPr>
      <w:tblPr/>
      <w:tcPr>
        <w:tcBorders>
          <w:bottom w:val="single" w:sz="4" w:space="0" w:color="9A64A9" w:themeColor="accent5"/>
        </w:tcBorders>
      </w:tcPr>
    </w:tblStylePr>
    <w:tblStylePr w:type="lastRow">
      <w:rPr>
        <w:b/>
        <w:bCs/>
      </w:rPr>
      <w:tblPr/>
      <w:tcPr>
        <w:tcBorders>
          <w:top w:val="double" w:sz="4" w:space="0" w:color="9A64A9" w:themeColor="accent5"/>
        </w:tcBorders>
      </w:tcPr>
    </w:tblStylePr>
    <w:tblStylePr w:type="firstCol">
      <w:rPr>
        <w:b/>
        <w:bCs/>
      </w:rPr>
    </w:tblStylePr>
    <w:tblStylePr w:type="lastCol">
      <w:rPr>
        <w:b/>
        <w:bCs/>
      </w:rPr>
    </w:tblStylePr>
    <w:tblStylePr w:type="band1Vert">
      <w:tblPr/>
      <w:tcPr>
        <w:shd w:val="clear" w:color="auto" w:fill="EADFED" w:themeFill="accent5" w:themeFillTint="33"/>
      </w:tcPr>
    </w:tblStylePr>
    <w:tblStylePr w:type="band1Horz">
      <w:tblPr/>
      <w:tcPr>
        <w:shd w:val="clear" w:color="auto" w:fill="EADFED" w:themeFill="accent5" w:themeFillTint="33"/>
      </w:tcPr>
    </w:tblStylePr>
  </w:style>
  <w:style w:type="table" w:styleId="ListTable6Colorful-Accent6">
    <w:name w:val="List Table 6 Colorful Accent 6"/>
    <w:basedOn w:val="TableNormal"/>
    <w:uiPriority w:val="51"/>
    <w:semiHidden/>
    <w:rsid w:val="00B60586"/>
    <w:pPr>
      <w:spacing w:line="240" w:lineRule="auto"/>
    </w:pPr>
    <w:rPr>
      <w:color w:val="FFB309" w:themeColor="accent6" w:themeShade="BF"/>
    </w:rPr>
    <w:tblPr>
      <w:tblStyleRowBandSize w:val="1"/>
      <w:tblStyleColBandSize w:val="1"/>
      <w:tblBorders>
        <w:top w:val="single" w:sz="4" w:space="0" w:color="FFCF62" w:themeColor="accent6"/>
        <w:bottom w:val="single" w:sz="4" w:space="0" w:color="FFCF62" w:themeColor="accent6"/>
      </w:tblBorders>
    </w:tblPr>
    <w:tblStylePr w:type="firstRow">
      <w:rPr>
        <w:b/>
        <w:bCs/>
      </w:rPr>
      <w:tblPr/>
      <w:tcPr>
        <w:tcBorders>
          <w:bottom w:val="single" w:sz="4" w:space="0" w:color="FFCF62" w:themeColor="accent6"/>
        </w:tcBorders>
      </w:tcPr>
    </w:tblStylePr>
    <w:tblStylePr w:type="lastRow">
      <w:rPr>
        <w:b/>
        <w:bCs/>
      </w:rPr>
      <w:tblPr/>
      <w:tcPr>
        <w:tcBorders>
          <w:top w:val="double" w:sz="4" w:space="0" w:color="FFCF62" w:themeColor="accent6"/>
        </w:tcBorders>
      </w:tcPr>
    </w:tblStylePr>
    <w:tblStylePr w:type="firstCol">
      <w:rPr>
        <w:b/>
        <w:bCs/>
      </w:rPr>
    </w:tblStylePr>
    <w:tblStylePr w:type="lastCol">
      <w:rPr>
        <w:b/>
        <w:bCs/>
      </w:rPr>
    </w:tblStylePr>
    <w:tblStylePr w:type="band1Vert">
      <w:tblPr/>
      <w:tcPr>
        <w:shd w:val="clear" w:color="auto" w:fill="FFF5DF" w:themeFill="accent6" w:themeFillTint="33"/>
      </w:tcPr>
    </w:tblStylePr>
    <w:tblStylePr w:type="band1Horz">
      <w:tblPr/>
      <w:tcPr>
        <w:shd w:val="clear" w:color="auto" w:fill="FFF5DF" w:themeFill="accent6" w:themeFillTint="33"/>
      </w:tcPr>
    </w:tblStylePr>
  </w:style>
  <w:style w:type="table" w:styleId="ListTable7Colorful">
    <w:name w:val="List Table 7 Colorful"/>
    <w:basedOn w:val="TableNormal"/>
    <w:uiPriority w:val="52"/>
    <w:semiHidden/>
    <w:rsid w:val="00B60586"/>
    <w:pPr>
      <w:spacing w:line="240" w:lineRule="auto"/>
    </w:pPr>
    <w:rPr>
      <w:color w:val="231F2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31F2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31F2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31F2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31F20" w:themeColor="text1"/>
        </w:tcBorders>
        <w:shd w:val="clear" w:color="auto" w:fill="FFFFFF" w:themeFill="background1"/>
      </w:tcPr>
    </w:tblStylePr>
    <w:tblStylePr w:type="band1Vert">
      <w:tblPr/>
      <w:tcPr>
        <w:shd w:val="clear" w:color="auto" w:fill="D5CFD1" w:themeFill="text1" w:themeFillTint="33"/>
      </w:tcPr>
    </w:tblStylePr>
    <w:tblStylePr w:type="band1Horz">
      <w:tblPr/>
      <w:tcPr>
        <w:shd w:val="clear" w:color="auto" w:fill="D5CFD1"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semiHidden/>
    <w:rsid w:val="00B60586"/>
    <w:pPr>
      <w:spacing w:line="240" w:lineRule="auto"/>
    </w:pPr>
    <w:rPr>
      <w:color w:val="47B2C0"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ACED7"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ACED7"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ACED7"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ACED7" w:themeColor="accent1"/>
        </w:tcBorders>
        <w:shd w:val="clear" w:color="auto" w:fill="FFFFFF" w:themeFill="background1"/>
      </w:tcPr>
    </w:tblStylePr>
    <w:tblStylePr w:type="band1Vert">
      <w:tblPr/>
      <w:tcPr>
        <w:shd w:val="clear" w:color="auto" w:fill="E7F5F7" w:themeFill="accent1" w:themeFillTint="33"/>
      </w:tcPr>
    </w:tblStylePr>
    <w:tblStylePr w:type="band1Horz">
      <w:tblPr/>
      <w:tcPr>
        <w:shd w:val="clear" w:color="auto" w:fill="E7F5F7"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semiHidden/>
    <w:rsid w:val="00B60586"/>
    <w:pPr>
      <w:spacing w:line="240" w:lineRule="auto"/>
    </w:pPr>
    <w:rPr>
      <w:color w:val="00254A"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3263"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3263"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3263"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3263" w:themeColor="accent2"/>
        </w:tcBorders>
        <w:shd w:val="clear" w:color="auto" w:fill="FFFFFF" w:themeFill="background1"/>
      </w:tcPr>
    </w:tblStylePr>
    <w:tblStylePr w:type="band1Vert">
      <w:tblPr/>
      <w:tcPr>
        <w:shd w:val="clear" w:color="auto" w:fill="ACD5FF" w:themeFill="accent2" w:themeFillTint="33"/>
      </w:tcPr>
    </w:tblStylePr>
    <w:tblStylePr w:type="band1Horz">
      <w:tblPr/>
      <w:tcPr>
        <w:shd w:val="clear" w:color="auto" w:fill="ACD5FF"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semiHidden/>
    <w:rsid w:val="00B60586"/>
    <w:pPr>
      <w:spacing w:line="240" w:lineRule="auto"/>
    </w:pPr>
    <w:rPr>
      <w:color w:val="C72D0E"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04E2D"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04E2D"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04E2D"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04E2D" w:themeColor="accent3"/>
        </w:tcBorders>
        <w:shd w:val="clear" w:color="auto" w:fill="FFFFFF" w:themeFill="background1"/>
      </w:tcPr>
    </w:tblStylePr>
    <w:tblStylePr w:type="band1Vert">
      <w:tblPr/>
      <w:tcPr>
        <w:shd w:val="clear" w:color="auto" w:fill="FCDBD5" w:themeFill="accent3" w:themeFillTint="33"/>
      </w:tcPr>
    </w:tblStylePr>
    <w:tblStylePr w:type="band1Horz">
      <w:tblPr/>
      <w:tcPr>
        <w:shd w:val="clear" w:color="auto" w:fill="FCDBD5"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semiHidden/>
    <w:rsid w:val="00B60586"/>
    <w:pPr>
      <w:spacing w:line="240" w:lineRule="auto"/>
    </w:pPr>
    <w:rPr>
      <w:color w:val="36947B"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0BFA2"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0BFA2"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0BFA2"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0BFA2" w:themeColor="accent4"/>
        </w:tcBorders>
        <w:shd w:val="clear" w:color="auto" w:fill="FFFFFF" w:themeFill="background1"/>
      </w:tcPr>
    </w:tblStylePr>
    <w:tblStylePr w:type="band1Vert">
      <w:tblPr/>
      <w:tcPr>
        <w:shd w:val="clear" w:color="auto" w:fill="DBF2EC" w:themeFill="accent4" w:themeFillTint="33"/>
      </w:tcPr>
    </w:tblStylePr>
    <w:tblStylePr w:type="band1Horz">
      <w:tblPr/>
      <w:tcPr>
        <w:shd w:val="clear" w:color="auto" w:fill="DBF2E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semiHidden/>
    <w:rsid w:val="00B60586"/>
    <w:pPr>
      <w:spacing w:line="240" w:lineRule="auto"/>
    </w:pPr>
    <w:rPr>
      <w:color w:val="744881"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A64A9"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A64A9"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A64A9"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A64A9" w:themeColor="accent5"/>
        </w:tcBorders>
        <w:shd w:val="clear" w:color="auto" w:fill="FFFFFF" w:themeFill="background1"/>
      </w:tcPr>
    </w:tblStylePr>
    <w:tblStylePr w:type="band1Vert">
      <w:tblPr/>
      <w:tcPr>
        <w:shd w:val="clear" w:color="auto" w:fill="EADFED" w:themeFill="accent5" w:themeFillTint="33"/>
      </w:tcPr>
    </w:tblStylePr>
    <w:tblStylePr w:type="band1Horz">
      <w:tblPr/>
      <w:tcPr>
        <w:shd w:val="clear" w:color="auto" w:fill="EADFED"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semiHidden/>
    <w:rsid w:val="00B60586"/>
    <w:pPr>
      <w:spacing w:line="240" w:lineRule="auto"/>
    </w:pPr>
    <w:rPr>
      <w:color w:val="FFB309"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CF62"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CF62"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CF62"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CF62" w:themeColor="accent6"/>
        </w:tcBorders>
        <w:shd w:val="clear" w:color="auto" w:fill="FFFFFF" w:themeFill="background1"/>
      </w:tcPr>
    </w:tblStylePr>
    <w:tblStylePr w:type="band1Vert">
      <w:tblPr/>
      <w:tcPr>
        <w:shd w:val="clear" w:color="auto" w:fill="FFF5DF" w:themeFill="accent6" w:themeFillTint="33"/>
      </w:tcPr>
    </w:tblStylePr>
    <w:tblStylePr w:type="band1Horz">
      <w:tblPr/>
      <w:tcPr>
        <w:shd w:val="clear" w:color="auto" w:fill="FFF5DF"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67"/>
    <w:semiHidden/>
    <w:rsid w:val="00B60586"/>
    <w:pPr>
      <w:spacing w:line="240" w:lineRule="auto"/>
    </w:pPr>
    <w:tblPr>
      <w:tblStyleRowBandSize w:val="1"/>
      <w:tblStyleColBandSize w:val="1"/>
      <w:tblBorders>
        <w:top w:val="single" w:sz="8" w:space="0" w:color="5D5356" w:themeColor="text1" w:themeTint="BF"/>
        <w:left w:val="single" w:sz="8" w:space="0" w:color="5D5356" w:themeColor="text1" w:themeTint="BF"/>
        <w:bottom w:val="single" w:sz="8" w:space="0" w:color="5D5356" w:themeColor="text1" w:themeTint="BF"/>
        <w:right w:val="single" w:sz="8" w:space="0" w:color="5D5356" w:themeColor="text1" w:themeTint="BF"/>
        <w:insideH w:val="single" w:sz="8" w:space="0" w:color="5D5356" w:themeColor="text1" w:themeTint="BF"/>
        <w:insideV w:val="single" w:sz="8" w:space="0" w:color="5D5356" w:themeColor="text1" w:themeTint="BF"/>
      </w:tblBorders>
    </w:tblPr>
    <w:tcPr>
      <w:shd w:val="clear" w:color="auto" w:fill="CBC4C6" w:themeFill="text1" w:themeFillTint="3F"/>
    </w:tcPr>
    <w:tblStylePr w:type="firstRow">
      <w:rPr>
        <w:b/>
        <w:bCs/>
      </w:rPr>
    </w:tblStylePr>
    <w:tblStylePr w:type="lastRow">
      <w:rPr>
        <w:b/>
        <w:bCs/>
      </w:rPr>
      <w:tblPr/>
      <w:tcPr>
        <w:tcBorders>
          <w:top w:val="single" w:sz="18" w:space="0" w:color="5D5356" w:themeColor="text1" w:themeTint="BF"/>
        </w:tcBorders>
      </w:tcPr>
    </w:tblStylePr>
    <w:tblStylePr w:type="firstCol">
      <w:rPr>
        <w:b/>
        <w:bCs/>
      </w:rPr>
    </w:tblStylePr>
    <w:tblStylePr w:type="lastCol">
      <w:rPr>
        <w:b/>
        <w:bCs/>
      </w:rPr>
    </w:tblStylePr>
    <w:tblStylePr w:type="band1Vert">
      <w:tblPr/>
      <w:tcPr>
        <w:shd w:val="clear" w:color="auto" w:fill="97898C" w:themeFill="text1" w:themeFillTint="7F"/>
      </w:tcPr>
    </w:tblStylePr>
    <w:tblStylePr w:type="band1Horz">
      <w:tblPr/>
      <w:tcPr>
        <w:shd w:val="clear" w:color="auto" w:fill="97898C" w:themeFill="text1" w:themeFillTint="7F"/>
      </w:tcPr>
    </w:tblStylePr>
  </w:style>
  <w:style w:type="table" w:styleId="MediumGrid1-Accent1">
    <w:name w:val="Medium Grid 1 Accent 1"/>
    <w:basedOn w:val="TableNormal"/>
    <w:uiPriority w:val="67"/>
    <w:semiHidden/>
    <w:rsid w:val="00B60586"/>
    <w:pPr>
      <w:spacing w:line="240" w:lineRule="auto"/>
    </w:pPr>
    <w:tblPr>
      <w:tblStyleRowBandSize w:val="1"/>
      <w:tblStyleColBandSize w:val="1"/>
      <w:tblBorders>
        <w:top w:val="single" w:sz="8" w:space="0" w:color="A7DAE1" w:themeColor="accent1" w:themeTint="BF"/>
        <w:left w:val="single" w:sz="8" w:space="0" w:color="A7DAE1" w:themeColor="accent1" w:themeTint="BF"/>
        <w:bottom w:val="single" w:sz="8" w:space="0" w:color="A7DAE1" w:themeColor="accent1" w:themeTint="BF"/>
        <w:right w:val="single" w:sz="8" w:space="0" w:color="A7DAE1" w:themeColor="accent1" w:themeTint="BF"/>
        <w:insideH w:val="single" w:sz="8" w:space="0" w:color="A7DAE1" w:themeColor="accent1" w:themeTint="BF"/>
        <w:insideV w:val="single" w:sz="8" w:space="0" w:color="A7DAE1" w:themeColor="accent1" w:themeTint="BF"/>
      </w:tblBorders>
    </w:tblPr>
    <w:tcPr>
      <w:shd w:val="clear" w:color="auto" w:fill="E1F2F5" w:themeFill="accent1" w:themeFillTint="3F"/>
    </w:tcPr>
    <w:tblStylePr w:type="firstRow">
      <w:rPr>
        <w:b/>
        <w:bCs/>
      </w:rPr>
    </w:tblStylePr>
    <w:tblStylePr w:type="lastRow">
      <w:rPr>
        <w:b/>
        <w:bCs/>
      </w:rPr>
      <w:tblPr/>
      <w:tcPr>
        <w:tcBorders>
          <w:top w:val="single" w:sz="18" w:space="0" w:color="A7DAE1" w:themeColor="accent1" w:themeTint="BF"/>
        </w:tcBorders>
      </w:tcPr>
    </w:tblStylePr>
    <w:tblStylePr w:type="firstCol">
      <w:rPr>
        <w:b/>
        <w:bCs/>
      </w:rPr>
    </w:tblStylePr>
    <w:tblStylePr w:type="lastCol">
      <w:rPr>
        <w:b/>
        <w:bCs/>
      </w:rPr>
    </w:tblStylePr>
    <w:tblStylePr w:type="band1Vert">
      <w:tblPr/>
      <w:tcPr>
        <w:shd w:val="clear" w:color="auto" w:fill="C4E6EB" w:themeFill="accent1" w:themeFillTint="7F"/>
      </w:tcPr>
    </w:tblStylePr>
    <w:tblStylePr w:type="band1Horz">
      <w:tblPr/>
      <w:tcPr>
        <w:shd w:val="clear" w:color="auto" w:fill="C4E6EB" w:themeFill="accent1" w:themeFillTint="7F"/>
      </w:tcPr>
    </w:tblStylePr>
  </w:style>
  <w:style w:type="table" w:styleId="MediumGrid1-Accent2">
    <w:name w:val="Medium Grid 1 Accent 2"/>
    <w:basedOn w:val="TableNormal"/>
    <w:uiPriority w:val="67"/>
    <w:semiHidden/>
    <w:rsid w:val="00B60586"/>
    <w:pPr>
      <w:spacing w:line="240" w:lineRule="auto"/>
    </w:pPr>
    <w:tblPr>
      <w:tblStyleRowBandSize w:val="1"/>
      <w:tblStyleColBandSize w:val="1"/>
      <w:tblBorders>
        <w:top w:val="single" w:sz="8" w:space="0" w:color="0065CA" w:themeColor="accent2" w:themeTint="BF"/>
        <w:left w:val="single" w:sz="8" w:space="0" w:color="0065CA" w:themeColor="accent2" w:themeTint="BF"/>
        <w:bottom w:val="single" w:sz="8" w:space="0" w:color="0065CA" w:themeColor="accent2" w:themeTint="BF"/>
        <w:right w:val="single" w:sz="8" w:space="0" w:color="0065CA" w:themeColor="accent2" w:themeTint="BF"/>
        <w:insideH w:val="single" w:sz="8" w:space="0" w:color="0065CA" w:themeColor="accent2" w:themeTint="BF"/>
        <w:insideV w:val="single" w:sz="8" w:space="0" w:color="0065CA" w:themeColor="accent2" w:themeTint="BF"/>
      </w:tblBorders>
    </w:tblPr>
    <w:tcPr>
      <w:shd w:val="clear" w:color="auto" w:fill="99CCFF" w:themeFill="accent2" w:themeFillTint="3F"/>
    </w:tcPr>
    <w:tblStylePr w:type="firstRow">
      <w:rPr>
        <w:b/>
        <w:bCs/>
      </w:rPr>
    </w:tblStylePr>
    <w:tblStylePr w:type="lastRow">
      <w:rPr>
        <w:b/>
        <w:bCs/>
      </w:rPr>
      <w:tblPr/>
      <w:tcPr>
        <w:tcBorders>
          <w:top w:val="single" w:sz="18" w:space="0" w:color="0065CA" w:themeColor="accent2" w:themeTint="BF"/>
        </w:tcBorders>
      </w:tcPr>
    </w:tblStylePr>
    <w:tblStylePr w:type="firstCol">
      <w:rPr>
        <w:b/>
        <w:bCs/>
      </w:rPr>
    </w:tblStylePr>
    <w:tblStylePr w:type="lastCol">
      <w:rPr>
        <w:b/>
        <w:bCs/>
      </w:rPr>
    </w:tblStylePr>
    <w:tblStylePr w:type="band1Vert">
      <w:tblPr/>
      <w:tcPr>
        <w:shd w:val="clear" w:color="auto" w:fill="3298FF" w:themeFill="accent2" w:themeFillTint="7F"/>
      </w:tcPr>
    </w:tblStylePr>
    <w:tblStylePr w:type="band1Horz">
      <w:tblPr/>
      <w:tcPr>
        <w:shd w:val="clear" w:color="auto" w:fill="3298FF" w:themeFill="accent2" w:themeFillTint="7F"/>
      </w:tcPr>
    </w:tblStylePr>
  </w:style>
  <w:style w:type="table" w:styleId="MediumGrid1-Accent3">
    <w:name w:val="Medium Grid 1 Accent 3"/>
    <w:basedOn w:val="TableNormal"/>
    <w:uiPriority w:val="67"/>
    <w:semiHidden/>
    <w:rsid w:val="00B60586"/>
    <w:pPr>
      <w:spacing w:line="240" w:lineRule="auto"/>
    </w:pPr>
    <w:tblPr>
      <w:tblStyleRowBandSize w:val="1"/>
      <w:tblStyleColBandSize w:val="1"/>
      <w:tblBorders>
        <w:top w:val="single" w:sz="8" w:space="0" w:color="F37A61" w:themeColor="accent3" w:themeTint="BF"/>
        <w:left w:val="single" w:sz="8" w:space="0" w:color="F37A61" w:themeColor="accent3" w:themeTint="BF"/>
        <w:bottom w:val="single" w:sz="8" w:space="0" w:color="F37A61" w:themeColor="accent3" w:themeTint="BF"/>
        <w:right w:val="single" w:sz="8" w:space="0" w:color="F37A61" w:themeColor="accent3" w:themeTint="BF"/>
        <w:insideH w:val="single" w:sz="8" w:space="0" w:color="F37A61" w:themeColor="accent3" w:themeTint="BF"/>
        <w:insideV w:val="single" w:sz="8" w:space="0" w:color="F37A61" w:themeColor="accent3" w:themeTint="BF"/>
      </w:tblBorders>
    </w:tblPr>
    <w:tcPr>
      <w:shd w:val="clear" w:color="auto" w:fill="FBD3CB" w:themeFill="accent3" w:themeFillTint="3F"/>
    </w:tcPr>
    <w:tblStylePr w:type="firstRow">
      <w:rPr>
        <w:b/>
        <w:bCs/>
      </w:rPr>
    </w:tblStylePr>
    <w:tblStylePr w:type="lastRow">
      <w:rPr>
        <w:b/>
        <w:bCs/>
      </w:rPr>
      <w:tblPr/>
      <w:tcPr>
        <w:tcBorders>
          <w:top w:val="single" w:sz="18" w:space="0" w:color="F37A61" w:themeColor="accent3" w:themeTint="BF"/>
        </w:tcBorders>
      </w:tcPr>
    </w:tblStylePr>
    <w:tblStylePr w:type="firstCol">
      <w:rPr>
        <w:b/>
        <w:bCs/>
      </w:rPr>
    </w:tblStylePr>
    <w:tblStylePr w:type="lastCol">
      <w:rPr>
        <w:b/>
        <w:bCs/>
      </w:rPr>
    </w:tblStylePr>
    <w:tblStylePr w:type="band1Vert">
      <w:tblPr/>
      <w:tcPr>
        <w:shd w:val="clear" w:color="auto" w:fill="F7A696" w:themeFill="accent3" w:themeFillTint="7F"/>
      </w:tcPr>
    </w:tblStylePr>
    <w:tblStylePr w:type="band1Horz">
      <w:tblPr/>
      <w:tcPr>
        <w:shd w:val="clear" w:color="auto" w:fill="F7A696" w:themeFill="accent3" w:themeFillTint="7F"/>
      </w:tcPr>
    </w:tblStylePr>
  </w:style>
  <w:style w:type="table" w:styleId="MediumGrid1-Accent4">
    <w:name w:val="Medium Grid 1 Accent 4"/>
    <w:basedOn w:val="TableNormal"/>
    <w:uiPriority w:val="67"/>
    <w:semiHidden/>
    <w:rsid w:val="00B60586"/>
    <w:pPr>
      <w:spacing w:line="240" w:lineRule="auto"/>
    </w:pPr>
    <w:tblPr>
      <w:tblStyleRowBandSize w:val="1"/>
      <w:tblStyleColBandSize w:val="1"/>
      <w:tblBorders>
        <w:top w:val="single" w:sz="8" w:space="0" w:color="7BCFB9" w:themeColor="accent4" w:themeTint="BF"/>
        <w:left w:val="single" w:sz="8" w:space="0" w:color="7BCFB9" w:themeColor="accent4" w:themeTint="BF"/>
        <w:bottom w:val="single" w:sz="8" w:space="0" w:color="7BCFB9" w:themeColor="accent4" w:themeTint="BF"/>
        <w:right w:val="single" w:sz="8" w:space="0" w:color="7BCFB9" w:themeColor="accent4" w:themeTint="BF"/>
        <w:insideH w:val="single" w:sz="8" w:space="0" w:color="7BCFB9" w:themeColor="accent4" w:themeTint="BF"/>
        <w:insideV w:val="single" w:sz="8" w:space="0" w:color="7BCFB9" w:themeColor="accent4" w:themeTint="BF"/>
      </w:tblBorders>
    </w:tblPr>
    <w:tcPr>
      <w:shd w:val="clear" w:color="auto" w:fill="D3EFE7" w:themeFill="accent4" w:themeFillTint="3F"/>
    </w:tcPr>
    <w:tblStylePr w:type="firstRow">
      <w:rPr>
        <w:b/>
        <w:bCs/>
      </w:rPr>
    </w:tblStylePr>
    <w:tblStylePr w:type="lastRow">
      <w:rPr>
        <w:b/>
        <w:bCs/>
      </w:rPr>
      <w:tblPr/>
      <w:tcPr>
        <w:tcBorders>
          <w:top w:val="single" w:sz="18" w:space="0" w:color="7BCFB9" w:themeColor="accent4" w:themeTint="BF"/>
        </w:tcBorders>
      </w:tcPr>
    </w:tblStylePr>
    <w:tblStylePr w:type="firstCol">
      <w:rPr>
        <w:b/>
        <w:bCs/>
      </w:rPr>
    </w:tblStylePr>
    <w:tblStylePr w:type="lastCol">
      <w:rPr>
        <w:b/>
        <w:bCs/>
      </w:rPr>
    </w:tblStylePr>
    <w:tblStylePr w:type="band1Vert">
      <w:tblPr/>
      <w:tcPr>
        <w:shd w:val="clear" w:color="auto" w:fill="A7DFD0" w:themeFill="accent4" w:themeFillTint="7F"/>
      </w:tcPr>
    </w:tblStylePr>
    <w:tblStylePr w:type="band1Horz">
      <w:tblPr/>
      <w:tcPr>
        <w:shd w:val="clear" w:color="auto" w:fill="A7DFD0" w:themeFill="accent4" w:themeFillTint="7F"/>
      </w:tcPr>
    </w:tblStylePr>
  </w:style>
  <w:style w:type="table" w:styleId="MediumGrid1-Accent5">
    <w:name w:val="Medium Grid 1 Accent 5"/>
    <w:basedOn w:val="TableNormal"/>
    <w:uiPriority w:val="67"/>
    <w:semiHidden/>
    <w:rsid w:val="00B60586"/>
    <w:pPr>
      <w:spacing w:line="240" w:lineRule="auto"/>
    </w:pPr>
    <w:tblPr>
      <w:tblStyleRowBandSize w:val="1"/>
      <w:tblStyleColBandSize w:val="1"/>
      <w:tblBorders>
        <w:top w:val="single" w:sz="8" w:space="0" w:color="B38ABE" w:themeColor="accent5" w:themeTint="BF"/>
        <w:left w:val="single" w:sz="8" w:space="0" w:color="B38ABE" w:themeColor="accent5" w:themeTint="BF"/>
        <w:bottom w:val="single" w:sz="8" w:space="0" w:color="B38ABE" w:themeColor="accent5" w:themeTint="BF"/>
        <w:right w:val="single" w:sz="8" w:space="0" w:color="B38ABE" w:themeColor="accent5" w:themeTint="BF"/>
        <w:insideH w:val="single" w:sz="8" w:space="0" w:color="B38ABE" w:themeColor="accent5" w:themeTint="BF"/>
        <w:insideV w:val="single" w:sz="8" w:space="0" w:color="B38ABE" w:themeColor="accent5" w:themeTint="BF"/>
      </w:tblBorders>
    </w:tblPr>
    <w:tcPr>
      <w:shd w:val="clear" w:color="auto" w:fill="E6D8E9" w:themeFill="accent5" w:themeFillTint="3F"/>
    </w:tcPr>
    <w:tblStylePr w:type="firstRow">
      <w:rPr>
        <w:b/>
        <w:bCs/>
      </w:rPr>
    </w:tblStylePr>
    <w:tblStylePr w:type="lastRow">
      <w:rPr>
        <w:b/>
        <w:bCs/>
      </w:rPr>
      <w:tblPr/>
      <w:tcPr>
        <w:tcBorders>
          <w:top w:val="single" w:sz="18" w:space="0" w:color="B38ABE" w:themeColor="accent5" w:themeTint="BF"/>
        </w:tcBorders>
      </w:tcPr>
    </w:tblStylePr>
    <w:tblStylePr w:type="firstCol">
      <w:rPr>
        <w:b/>
        <w:bCs/>
      </w:rPr>
    </w:tblStylePr>
    <w:tblStylePr w:type="lastCol">
      <w:rPr>
        <w:b/>
        <w:bCs/>
      </w:rPr>
    </w:tblStylePr>
    <w:tblStylePr w:type="band1Vert">
      <w:tblPr/>
      <w:tcPr>
        <w:shd w:val="clear" w:color="auto" w:fill="CCB1D4" w:themeFill="accent5" w:themeFillTint="7F"/>
      </w:tcPr>
    </w:tblStylePr>
    <w:tblStylePr w:type="band1Horz">
      <w:tblPr/>
      <w:tcPr>
        <w:shd w:val="clear" w:color="auto" w:fill="CCB1D4" w:themeFill="accent5" w:themeFillTint="7F"/>
      </w:tcPr>
    </w:tblStylePr>
  </w:style>
  <w:style w:type="table" w:styleId="MediumGrid1-Accent6">
    <w:name w:val="Medium Grid 1 Accent 6"/>
    <w:basedOn w:val="TableNormal"/>
    <w:uiPriority w:val="67"/>
    <w:semiHidden/>
    <w:rsid w:val="00B60586"/>
    <w:pPr>
      <w:spacing w:line="240" w:lineRule="auto"/>
    </w:pPr>
    <w:tblPr>
      <w:tblStyleRowBandSize w:val="1"/>
      <w:tblStyleColBandSize w:val="1"/>
      <w:tblBorders>
        <w:top w:val="single" w:sz="8" w:space="0" w:color="FFDB89" w:themeColor="accent6" w:themeTint="BF"/>
        <w:left w:val="single" w:sz="8" w:space="0" w:color="FFDB89" w:themeColor="accent6" w:themeTint="BF"/>
        <w:bottom w:val="single" w:sz="8" w:space="0" w:color="FFDB89" w:themeColor="accent6" w:themeTint="BF"/>
        <w:right w:val="single" w:sz="8" w:space="0" w:color="FFDB89" w:themeColor="accent6" w:themeTint="BF"/>
        <w:insideH w:val="single" w:sz="8" w:space="0" w:color="FFDB89" w:themeColor="accent6" w:themeTint="BF"/>
        <w:insideV w:val="single" w:sz="8" w:space="0" w:color="FFDB89" w:themeColor="accent6" w:themeTint="BF"/>
      </w:tblBorders>
    </w:tblPr>
    <w:tcPr>
      <w:shd w:val="clear" w:color="auto" w:fill="FFF3D8" w:themeFill="accent6" w:themeFillTint="3F"/>
    </w:tcPr>
    <w:tblStylePr w:type="firstRow">
      <w:rPr>
        <w:b/>
        <w:bCs/>
      </w:rPr>
    </w:tblStylePr>
    <w:tblStylePr w:type="lastRow">
      <w:rPr>
        <w:b/>
        <w:bCs/>
      </w:rPr>
      <w:tblPr/>
      <w:tcPr>
        <w:tcBorders>
          <w:top w:val="single" w:sz="18" w:space="0" w:color="FFDB89" w:themeColor="accent6" w:themeTint="BF"/>
        </w:tcBorders>
      </w:tcPr>
    </w:tblStylePr>
    <w:tblStylePr w:type="firstCol">
      <w:rPr>
        <w:b/>
        <w:bCs/>
      </w:rPr>
    </w:tblStylePr>
    <w:tblStylePr w:type="lastCol">
      <w:rPr>
        <w:b/>
        <w:bCs/>
      </w:rPr>
    </w:tblStylePr>
    <w:tblStylePr w:type="band1Vert">
      <w:tblPr/>
      <w:tcPr>
        <w:shd w:val="clear" w:color="auto" w:fill="FFE7B0" w:themeFill="accent6" w:themeFillTint="7F"/>
      </w:tcPr>
    </w:tblStylePr>
    <w:tblStylePr w:type="band1Horz">
      <w:tblPr/>
      <w:tcPr>
        <w:shd w:val="clear" w:color="auto" w:fill="FFE7B0" w:themeFill="accent6" w:themeFillTint="7F"/>
      </w:tcPr>
    </w:tblStylePr>
  </w:style>
  <w:style w:type="table" w:styleId="MediumGrid2">
    <w:name w:val="Medium Grid 2"/>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231F20" w:themeColor="text1"/>
        <w:left w:val="single" w:sz="8" w:space="0" w:color="231F20" w:themeColor="text1"/>
        <w:bottom w:val="single" w:sz="8" w:space="0" w:color="231F20" w:themeColor="text1"/>
        <w:right w:val="single" w:sz="8" w:space="0" w:color="231F20" w:themeColor="text1"/>
        <w:insideH w:val="single" w:sz="8" w:space="0" w:color="231F20" w:themeColor="text1"/>
        <w:insideV w:val="single" w:sz="8" w:space="0" w:color="231F20" w:themeColor="text1"/>
      </w:tblBorders>
    </w:tblPr>
    <w:tcPr>
      <w:shd w:val="clear" w:color="auto" w:fill="CBC4C6" w:themeFill="text1" w:themeFillTint="3F"/>
    </w:tcPr>
    <w:tblStylePr w:type="firstRow">
      <w:rPr>
        <w:b/>
        <w:bCs/>
        <w:color w:val="231F20" w:themeColor="text1"/>
      </w:rPr>
      <w:tblPr/>
      <w:tcPr>
        <w:shd w:val="clear" w:color="auto" w:fill="EAE7E8" w:themeFill="text1"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D5CFD1" w:themeFill="text1" w:themeFillTint="33"/>
      </w:tcPr>
    </w:tblStylePr>
    <w:tblStylePr w:type="band1Vert">
      <w:tblPr/>
      <w:tcPr>
        <w:shd w:val="clear" w:color="auto" w:fill="97898C" w:themeFill="text1" w:themeFillTint="7F"/>
      </w:tcPr>
    </w:tblStylePr>
    <w:tblStylePr w:type="band1Horz">
      <w:tblPr/>
      <w:tcPr>
        <w:tcBorders>
          <w:insideH w:val="single" w:sz="6" w:space="0" w:color="231F20" w:themeColor="text1"/>
          <w:insideV w:val="single" w:sz="6" w:space="0" w:color="231F20" w:themeColor="text1"/>
        </w:tcBorders>
        <w:shd w:val="clear" w:color="auto" w:fill="97898C"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8ACED7" w:themeColor="accent1"/>
        <w:left w:val="single" w:sz="8" w:space="0" w:color="8ACED7" w:themeColor="accent1"/>
        <w:bottom w:val="single" w:sz="8" w:space="0" w:color="8ACED7" w:themeColor="accent1"/>
        <w:right w:val="single" w:sz="8" w:space="0" w:color="8ACED7" w:themeColor="accent1"/>
        <w:insideH w:val="single" w:sz="8" w:space="0" w:color="8ACED7" w:themeColor="accent1"/>
        <w:insideV w:val="single" w:sz="8" w:space="0" w:color="8ACED7" w:themeColor="accent1"/>
      </w:tblBorders>
    </w:tblPr>
    <w:tcPr>
      <w:shd w:val="clear" w:color="auto" w:fill="E1F2F5" w:themeFill="accent1" w:themeFillTint="3F"/>
    </w:tcPr>
    <w:tblStylePr w:type="firstRow">
      <w:rPr>
        <w:b/>
        <w:bCs/>
        <w:color w:val="231F20" w:themeColor="text1"/>
      </w:rPr>
      <w:tblPr/>
      <w:tcPr>
        <w:shd w:val="clear" w:color="auto" w:fill="F3FAFB" w:themeFill="accent1"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E7F5F7" w:themeFill="accent1" w:themeFillTint="33"/>
      </w:tcPr>
    </w:tblStylePr>
    <w:tblStylePr w:type="band1Vert">
      <w:tblPr/>
      <w:tcPr>
        <w:shd w:val="clear" w:color="auto" w:fill="C4E6EB" w:themeFill="accent1" w:themeFillTint="7F"/>
      </w:tcPr>
    </w:tblStylePr>
    <w:tblStylePr w:type="band1Horz">
      <w:tblPr/>
      <w:tcPr>
        <w:tcBorders>
          <w:insideH w:val="single" w:sz="6" w:space="0" w:color="8ACED7" w:themeColor="accent1"/>
          <w:insideV w:val="single" w:sz="6" w:space="0" w:color="8ACED7" w:themeColor="accent1"/>
        </w:tcBorders>
        <w:shd w:val="clear" w:color="auto" w:fill="C4E6EB"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003263" w:themeColor="accent2"/>
        <w:left w:val="single" w:sz="8" w:space="0" w:color="003263" w:themeColor="accent2"/>
        <w:bottom w:val="single" w:sz="8" w:space="0" w:color="003263" w:themeColor="accent2"/>
        <w:right w:val="single" w:sz="8" w:space="0" w:color="003263" w:themeColor="accent2"/>
        <w:insideH w:val="single" w:sz="8" w:space="0" w:color="003263" w:themeColor="accent2"/>
        <w:insideV w:val="single" w:sz="8" w:space="0" w:color="003263" w:themeColor="accent2"/>
      </w:tblBorders>
    </w:tblPr>
    <w:tcPr>
      <w:shd w:val="clear" w:color="auto" w:fill="99CCFF" w:themeFill="accent2" w:themeFillTint="3F"/>
    </w:tcPr>
    <w:tblStylePr w:type="firstRow">
      <w:rPr>
        <w:b/>
        <w:bCs/>
        <w:color w:val="231F20" w:themeColor="text1"/>
      </w:rPr>
      <w:tblPr/>
      <w:tcPr>
        <w:shd w:val="clear" w:color="auto" w:fill="D6EAFF" w:themeFill="accent2"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ACD5FF" w:themeFill="accent2" w:themeFillTint="33"/>
      </w:tcPr>
    </w:tblStylePr>
    <w:tblStylePr w:type="band1Vert">
      <w:tblPr/>
      <w:tcPr>
        <w:shd w:val="clear" w:color="auto" w:fill="3298FF" w:themeFill="accent2" w:themeFillTint="7F"/>
      </w:tcPr>
    </w:tblStylePr>
    <w:tblStylePr w:type="band1Horz">
      <w:tblPr/>
      <w:tcPr>
        <w:tcBorders>
          <w:insideH w:val="single" w:sz="6" w:space="0" w:color="003263" w:themeColor="accent2"/>
          <w:insideV w:val="single" w:sz="6" w:space="0" w:color="003263" w:themeColor="accent2"/>
        </w:tcBorders>
        <w:shd w:val="clear" w:color="auto" w:fill="3298FF"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F04E2D" w:themeColor="accent3"/>
        <w:left w:val="single" w:sz="8" w:space="0" w:color="F04E2D" w:themeColor="accent3"/>
        <w:bottom w:val="single" w:sz="8" w:space="0" w:color="F04E2D" w:themeColor="accent3"/>
        <w:right w:val="single" w:sz="8" w:space="0" w:color="F04E2D" w:themeColor="accent3"/>
        <w:insideH w:val="single" w:sz="8" w:space="0" w:color="F04E2D" w:themeColor="accent3"/>
        <w:insideV w:val="single" w:sz="8" w:space="0" w:color="F04E2D" w:themeColor="accent3"/>
      </w:tblBorders>
    </w:tblPr>
    <w:tcPr>
      <w:shd w:val="clear" w:color="auto" w:fill="FBD3CB" w:themeFill="accent3" w:themeFillTint="3F"/>
    </w:tcPr>
    <w:tblStylePr w:type="firstRow">
      <w:rPr>
        <w:b/>
        <w:bCs/>
        <w:color w:val="231F20" w:themeColor="text1"/>
      </w:rPr>
      <w:tblPr/>
      <w:tcPr>
        <w:shd w:val="clear" w:color="auto" w:fill="FDEDEA" w:themeFill="accent3"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FCDBD5" w:themeFill="accent3" w:themeFillTint="33"/>
      </w:tcPr>
    </w:tblStylePr>
    <w:tblStylePr w:type="band1Vert">
      <w:tblPr/>
      <w:tcPr>
        <w:shd w:val="clear" w:color="auto" w:fill="F7A696" w:themeFill="accent3" w:themeFillTint="7F"/>
      </w:tcPr>
    </w:tblStylePr>
    <w:tblStylePr w:type="band1Horz">
      <w:tblPr/>
      <w:tcPr>
        <w:tcBorders>
          <w:insideH w:val="single" w:sz="6" w:space="0" w:color="F04E2D" w:themeColor="accent3"/>
          <w:insideV w:val="single" w:sz="6" w:space="0" w:color="F04E2D" w:themeColor="accent3"/>
        </w:tcBorders>
        <w:shd w:val="clear" w:color="auto" w:fill="F7A696"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50BFA2" w:themeColor="accent4"/>
        <w:left w:val="single" w:sz="8" w:space="0" w:color="50BFA2" w:themeColor="accent4"/>
        <w:bottom w:val="single" w:sz="8" w:space="0" w:color="50BFA2" w:themeColor="accent4"/>
        <w:right w:val="single" w:sz="8" w:space="0" w:color="50BFA2" w:themeColor="accent4"/>
        <w:insideH w:val="single" w:sz="8" w:space="0" w:color="50BFA2" w:themeColor="accent4"/>
        <w:insideV w:val="single" w:sz="8" w:space="0" w:color="50BFA2" w:themeColor="accent4"/>
      </w:tblBorders>
    </w:tblPr>
    <w:tcPr>
      <w:shd w:val="clear" w:color="auto" w:fill="D3EFE7" w:themeFill="accent4" w:themeFillTint="3F"/>
    </w:tcPr>
    <w:tblStylePr w:type="firstRow">
      <w:rPr>
        <w:b/>
        <w:bCs/>
        <w:color w:val="231F20" w:themeColor="text1"/>
      </w:rPr>
      <w:tblPr/>
      <w:tcPr>
        <w:shd w:val="clear" w:color="auto" w:fill="EDF8F5" w:themeFill="accent4"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DBF2EC" w:themeFill="accent4" w:themeFillTint="33"/>
      </w:tcPr>
    </w:tblStylePr>
    <w:tblStylePr w:type="band1Vert">
      <w:tblPr/>
      <w:tcPr>
        <w:shd w:val="clear" w:color="auto" w:fill="A7DFD0" w:themeFill="accent4" w:themeFillTint="7F"/>
      </w:tcPr>
    </w:tblStylePr>
    <w:tblStylePr w:type="band1Horz">
      <w:tblPr/>
      <w:tcPr>
        <w:tcBorders>
          <w:insideH w:val="single" w:sz="6" w:space="0" w:color="50BFA2" w:themeColor="accent4"/>
          <w:insideV w:val="single" w:sz="6" w:space="0" w:color="50BFA2" w:themeColor="accent4"/>
        </w:tcBorders>
        <w:shd w:val="clear" w:color="auto" w:fill="A7DF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9A64A9" w:themeColor="accent5"/>
        <w:left w:val="single" w:sz="8" w:space="0" w:color="9A64A9" w:themeColor="accent5"/>
        <w:bottom w:val="single" w:sz="8" w:space="0" w:color="9A64A9" w:themeColor="accent5"/>
        <w:right w:val="single" w:sz="8" w:space="0" w:color="9A64A9" w:themeColor="accent5"/>
        <w:insideH w:val="single" w:sz="8" w:space="0" w:color="9A64A9" w:themeColor="accent5"/>
        <w:insideV w:val="single" w:sz="8" w:space="0" w:color="9A64A9" w:themeColor="accent5"/>
      </w:tblBorders>
    </w:tblPr>
    <w:tcPr>
      <w:shd w:val="clear" w:color="auto" w:fill="E6D8E9" w:themeFill="accent5" w:themeFillTint="3F"/>
    </w:tcPr>
    <w:tblStylePr w:type="firstRow">
      <w:rPr>
        <w:b/>
        <w:bCs/>
        <w:color w:val="231F20" w:themeColor="text1"/>
      </w:rPr>
      <w:tblPr/>
      <w:tcPr>
        <w:shd w:val="clear" w:color="auto" w:fill="F5EFF6" w:themeFill="accent5"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EADFED" w:themeFill="accent5" w:themeFillTint="33"/>
      </w:tcPr>
    </w:tblStylePr>
    <w:tblStylePr w:type="band1Vert">
      <w:tblPr/>
      <w:tcPr>
        <w:shd w:val="clear" w:color="auto" w:fill="CCB1D4" w:themeFill="accent5" w:themeFillTint="7F"/>
      </w:tcPr>
    </w:tblStylePr>
    <w:tblStylePr w:type="band1Horz">
      <w:tblPr/>
      <w:tcPr>
        <w:tcBorders>
          <w:insideH w:val="single" w:sz="6" w:space="0" w:color="9A64A9" w:themeColor="accent5"/>
          <w:insideV w:val="single" w:sz="6" w:space="0" w:color="9A64A9" w:themeColor="accent5"/>
        </w:tcBorders>
        <w:shd w:val="clear" w:color="auto" w:fill="CCB1D4"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FFCF62" w:themeColor="accent6"/>
        <w:left w:val="single" w:sz="8" w:space="0" w:color="FFCF62" w:themeColor="accent6"/>
        <w:bottom w:val="single" w:sz="8" w:space="0" w:color="FFCF62" w:themeColor="accent6"/>
        <w:right w:val="single" w:sz="8" w:space="0" w:color="FFCF62" w:themeColor="accent6"/>
        <w:insideH w:val="single" w:sz="8" w:space="0" w:color="FFCF62" w:themeColor="accent6"/>
        <w:insideV w:val="single" w:sz="8" w:space="0" w:color="FFCF62" w:themeColor="accent6"/>
      </w:tblBorders>
    </w:tblPr>
    <w:tcPr>
      <w:shd w:val="clear" w:color="auto" w:fill="FFF3D8" w:themeFill="accent6" w:themeFillTint="3F"/>
    </w:tcPr>
    <w:tblStylePr w:type="firstRow">
      <w:rPr>
        <w:b/>
        <w:bCs/>
        <w:color w:val="231F20" w:themeColor="text1"/>
      </w:rPr>
      <w:tblPr/>
      <w:tcPr>
        <w:shd w:val="clear" w:color="auto" w:fill="FFFAEF" w:themeFill="accent6"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FFF5DF" w:themeFill="accent6" w:themeFillTint="33"/>
      </w:tcPr>
    </w:tblStylePr>
    <w:tblStylePr w:type="band1Vert">
      <w:tblPr/>
      <w:tcPr>
        <w:shd w:val="clear" w:color="auto" w:fill="FFE7B0" w:themeFill="accent6" w:themeFillTint="7F"/>
      </w:tcPr>
    </w:tblStylePr>
    <w:tblStylePr w:type="band1Horz">
      <w:tblPr/>
      <w:tcPr>
        <w:tcBorders>
          <w:insideH w:val="single" w:sz="6" w:space="0" w:color="FFCF62" w:themeColor="accent6"/>
          <w:insideV w:val="single" w:sz="6" w:space="0" w:color="FFCF62" w:themeColor="accent6"/>
        </w:tcBorders>
        <w:shd w:val="clear" w:color="auto" w:fill="FFE7B0"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BC4C6"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31F2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31F2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31F2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31F2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7898C"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7898C" w:themeFill="text1" w:themeFillTint="7F"/>
      </w:tcPr>
    </w:tblStylePr>
  </w:style>
  <w:style w:type="table" w:styleId="MediumGrid3-Accent1">
    <w:name w:val="Medium Grid 3 Accent 1"/>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1F2F5"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ACED7"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ACED7"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ACED7"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ACED7"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4E6EB"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4E6EB" w:themeFill="accent1" w:themeFillTint="7F"/>
      </w:tcPr>
    </w:tblStylePr>
  </w:style>
  <w:style w:type="table" w:styleId="MediumGrid3-Accent2">
    <w:name w:val="Medium Grid 3 Accent 2"/>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99CCFF"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3263"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3263"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3263"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3263"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3298F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3298FF" w:themeFill="accent2" w:themeFillTint="7F"/>
      </w:tcPr>
    </w:tblStylePr>
  </w:style>
  <w:style w:type="table" w:styleId="MediumGrid3-Accent3">
    <w:name w:val="Medium Grid 3 Accent 3"/>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BD3CB"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04E2D"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04E2D"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04E2D"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04E2D"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7A696"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7A696" w:themeFill="accent3" w:themeFillTint="7F"/>
      </w:tcPr>
    </w:tblStylePr>
  </w:style>
  <w:style w:type="table" w:styleId="MediumGrid3-Accent4">
    <w:name w:val="Medium Grid 3 Accent 4"/>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EFE7"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0BF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0BF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0BF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0BF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DF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DFD0" w:themeFill="accent4" w:themeFillTint="7F"/>
      </w:tcPr>
    </w:tblStylePr>
  </w:style>
  <w:style w:type="table" w:styleId="MediumGrid3-Accent5">
    <w:name w:val="Medium Grid 3 Accent 5"/>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D8E9"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A64A9"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A64A9"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A64A9"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A64A9"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CB1D4"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CB1D4" w:themeFill="accent5" w:themeFillTint="7F"/>
      </w:tcPr>
    </w:tblStylePr>
  </w:style>
  <w:style w:type="table" w:styleId="MediumGrid3-Accent6">
    <w:name w:val="Medium Grid 3 Accent 6"/>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F3D8"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F62"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F62"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F62"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F62"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E7B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E7B0" w:themeFill="accent6" w:themeFillTint="7F"/>
      </w:tcPr>
    </w:tblStylePr>
  </w:style>
  <w:style w:type="table" w:styleId="MediumList1">
    <w:name w:val="Medium List 1"/>
    <w:basedOn w:val="TableNormal"/>
    <w:uiPriority w:val="65"/>
    <w:semiHidden/>
    <w:rsid w:val="00B60586"/>
    <w:pPr>
      <w:spacing w:line="240" w:lineRule="auto"/>
    </w:pPr>
    <w:rPr>
      <w:color w:val="231F20" w:themeColor="text1"/>
    </w:rPr>
    <w:tblPr>
      <w:tblStyleRowBandSize w:val="1"/>
      <w:tblStyleColBandSize w:val="1"/>
      <w:tblBorders>
        <w:top w:val="single" w:sz="8" w:space="0" w:color="231F20" w:themeColor="text1"/>
        <w:bottom w:val="single" w:sz="8" w:space="0" w:color="231F20" w:themeColor="text1"/>
      </w:tblBorders>
    </w:tblPr>
    <w:tblStylePr w:type="firstRow">
      <w:rPr>
        <w:rFonts w:asciiTheme="majorHAnsi" w:eastAsiaTheme="majorEastAsia" w:hAnsiTheme="majorHAnsi" w:cstheme="majorBidi"/>
      </w:rPr>
      <w:tblPr/>
      <w:tcPr>
        <w:tcBorders>
          <w:top w:val="nil"/>
          <w:bottom w:val="single" w:sz="8" w:space="0" w:color="231F20" w:themeColor="text1"/>
        </w:tcBorders>
      </w:tcPr>
    </w:tblStylePr>
    <w:tblStylePr w:type="lastRow">
      <w:rPr>
        <w:b/>
        <w:bCs/>
        <w:color w:val="003263" w:themeColor="text2"/>
      </w:rPr>
      <w:tblPr/>
      <w:tcPr>
        <w:tcBorders>
          <w:top w:val="single" w:sz="8" w:space="0" w:color="231F20" w:themeColor="text1"/>
          <w:bottom w:val="single" w:sz="8" w:space="0" w:color="231F20" w:themeColor="text1"/>
        </w:tcBorders>
      </w:tcPr>
    </w:tblStylePr>
    <w:tblStylePr w:type="firstCol">
      <w:rPr>
        <w:b/>
        <w:bCs/>
      </w:rPr>
    </w:tblStylePr>
    <w:tblStylePr w:type="lastCol">
      <w:rPr>
        <w:b/>
        <w:bCs/>
      </w:rPr>
      <w:tblPr/>
      <w:tcPr>
        <w:tcBorders>
          <w:top w:val="single" w:sz="8" w:space="0" w:color="231F20" w:themeColor="text1"/>
          <w:bottom w:val="single" w:sz="8" w:space="0" w:color="231F20" w:themeColor="text1"/>
        </w:tcBorders>
      </w:tcPr>
    </w:tblStylePr>
    <w:tblStylePr w:type="band1Vert">
      <w:tblPr/>
      <w:tcPr>
        <w:shd w:val="clear" w:color="auto" w:fill="CBC4C6" w:themeFill="text1" w:themeFillTint="3F"/>
      </w:tcPr>
    </w:tblStylePr>
    <w:tblStylePr w:type="band1Horz">
      <w:tblPr/>
      <w:tcPr>
        <w:shd w:val="clear" w:color="auto" w:fill="CBC4C6" w:themeFill="text1" w:themeFillTint="3F"/>
      </w:tcPr>
    </w:tblStylePr>
  </w:style>
  <w:style w:type="table" w:styleId="MediumList1-Accent1">
    <w:name w:val="Medium List 1 Accent 1"/>
    <w:basedOn w:val="TableNormal"/>
    <w:uiPriority w:val="65"/>
    <w:semiHidden/>
    <w:rsid w:val="00B60586"/>
    <w:pPr>
      <w:spacing w:line="240" w:lineRule="auto"/>
    </w:pPr>
    <w:rPr>
      <w:color w:val="231F20" w:themeColor="text1"/>
    </w:rPr>
    <w:tblPr>
      <w:tblStyleRowBandSize w:val="1"/>
      <w:tblStyleColBandSize w:val="1"/>
      <w:tblBorders>
        <w:top w:val="single" w:sz="8" w:space="0" w:color="8ACED7" w:themeColor="accent1"/>
        <w:bottom w:val="single" w:sz="8" w:space="0" w:color="8ACED7" w:themeColor="accent1"/>
      </w:tblBorders>
    </w:tblPr>
    <w:tblStylePr w:type="firstRow">
      <w:rPr>
        <w:rFonts w:asciiTheme="majorHAnsi" w:eastAsiaTheme="majorEastAsia" w:hAnsiTheme="majorHAnsi" w:cstheme="majorBidi"/>
      </w:rPr>
      <w:tblPr/>
      <w:tcPr>
        <w:tcBorders>
          <w:top w:val="nil"/>
          <w:bottom w:val="single" w:sz="8" w:space="0" w:color="8ACED7" w:themeColor="accent1"/>
        </w:tcBorders>
      </w:tcPr>
    </w:tblStylePr>
    <w:tblStylePr w:type="lastRow">
      <w:rPr>
        <w:b/>
        <w:bCs/>
        <w:color w:val="003263" w:themeColor="text2"/>
      </w:rPr>
      <w:tblPr/>
      <w:tcPr>
        <w:tcBorders>
          <w:top w:val="single" w:sz="8" w:space="0" w:color="8ACED7" w:themeColor="accent1"/>
          <w:bottom w:val="single" w:sz="8" w:space="0" w:color="8ACED7" w:themeColor="accent1"/>
        </w:tcBorders>
      </w:tcPr>
    </w:tblStylePr>
    <w:tblStylePr w:type="firstCol">
      <w:rPr>
        <w:b/>
        <w:bCs/>
      </w:rPr>
    </w:tblStylePr>
    <w:tblStylePr w:type="lastCol">
      <w:rPr>
        <w:b/>
        <w:bCs/>
      </w:rPr>
      <w:tblPr/>
      <w:tcPr>
        <w:tcBorders>
          <w:top w:val="single" w:sz="8" w:space="0" w:color="8ACED7" w:themeColor="accent1"/>
          <w:bottom w:val="single" w:sz="8" w:space="0" w:color="8ACED7" w:themeColor="accent1"/>
        </w:tcBorders>
      </w:tcPr>
    </w:tblStylePr>
    <w:tblStylePr w:type="band1Vert">
      <w:tblPr/>
      <w:tcPr>
        <w:shd w:val="clear" w:color="auto" w:fill="E1F2F5" w:themeFill="accent1" w:themeFillTint="3F"/>
      </w:tcPr>
    </w:tblStylePr>
    <w:tblStylePr w:type="band1Horz">
      <w:tblPr/>
      <w:tcPr>
        <w:shd w:val="clear" w:color="auto" w:fill="E1F2F5" w:themeFill="accent1" w:themeFillTint="3F"/>
      </w:tcPr>
    </w:tblStylePr>
  </w:style>
  <w:style w:type="table" w:styleId="MediumList1-Accent2">
    <w:name w:val="Medium List 1 Accent 2"/>
    <w:basedOn w:val="TableNormal"/>
    <w:uiPriority w:val="65"/>
    <w:semiHidden/>
    <w:rsid w:val="00B60586"/>
    <w:pPr>
      <w:spacing w:line="240" w:lineRule="auto"/>
    </w:pPr>
    <w:rPr>
      <w:color w:val="231F20" w:themeColor="text1"/>
    </w:rPr>
    <w:tblPr>
      <w:tblStyleRowBandSize w:val="1"/>
      <w:tblStyleColBandSize w:val="1"/>
      <w:tblBorders>
        <w:top w:val="single" w:sz="8" w:space="0" w:color="003263" w:themeColor="accent2"/>
        <w:bottom w:val="single" w:sz="8" w:space="0" w:color="003263" w:themeColor="accent2"/>
      </w:tblBorders>
    </w:tblPr>
    <w:tblStylePr w:type="firstRow">
      <w:rPr>
        <w:rFonts w:asciiTheme="majorHAnsi" w:eastAsiaTheme="majorEastAsia" w:hAnsiTheme="majorHAnsi" w:cstheme="majorBidi"/>
      </w:rPr>
      <w:tblPr/>
      <w:tcPr>
        <w:tcBorders>
          <w:top w:val="nil"/>
          <w:bottom w:val="single" w:sz="8" w:space="0" w:color="003263" w:themeColor="accent2"/>
        </w:tcBorders>
      </w:tcPr>
    </w:tblStylePr>
    <w:tblStylePr w:type="lastRow">
      <w:rPr>
        <w:b/>
        <w:bCs/>
        <w:color w:val="003263" w:themeColor="text2"/>
      </w:rPr>
      <w:tblPr/>
      <w:tcPr>
        <w:tcBorders>
          <w:top w:val="single" w:sz="8" w:space="0" w:color="003263" w:themeColor="accent2"/>
          <w:bottom w:val="single" w:sz="8" w:space="0" w:color="003263" w:themeColor="accent2"/>
        </w:tcBorders>
      </w:tcPr>
    </w:tblStylePr>
    <w:tblStylePr w:type="firstCol">
      <w:rPr>
        <w:b/>
        <w:bCs/>
      </w:rPr>
    </w:tblStylePr>
    <w:tblStylePr w:type="lastCol">
      <w:rPr>
        <w:b/>
        <w:bCs/>
      </w:rPr>
      <w:tblPr/>
      <w:tcPr>
        <w:tcBorders>
          <w:top w:val="single" w:sz="8" w:space="0" w:color="003263" w:themeColor="accent2"/>
          <w:bottom w:val="single" w:sz="8" w:space="0" w:color="003263" w:themeColor="accent2"/>
        </w:tcBorders>
      </w:tcPr>
    </w:tblStylePr>
    <w:tblStylePr w:type="band1Vert">
      <w:tblPr/>
      <w:tcPr>
        <w:shd w:val="clear" w:color="auto" w:fill="99CCFF" w:themeFill="accent2" w:themeFillTint="3F"/>
      </w:tcPr>
    </w:tblStylePr>
    <w:tblStylePr w:type="band1Horz">
      <w:tblPr/>
      <w:tcPr>
        <w:shd w:val="clear" w:color="auto" w:fill="99CCFF" w:themeFill="accent2" w:themeFillTint="3F"/>
      </w:tcPr>
    </w:tblStylePr>
  </w:style>
  <w:style w:type="table" w:styleId="MediumList1-Accent3">
    <w:name w:val="Medium List 1 Accent 3"/>
    <w:basedOn w:val="TableNormal"/>
    <w:uiPriority w:val="65"/>
    <w:semiHidden/>
    <w:rsid w:val="00B60586"/>
    <w:pPr>
      <w:spacing w:line="240" w:lineRule="auto"/>
    </w:pPr>
    <w:rPr>
      <w:color w:val="231F20" w:themeColor="text1"/>
    </w:rPr>
    <w:tblPr>
      <w:tblStyleRowBandSize w:val="1"/>
      <w:tblStyleColBandSize w:val="1"/>
      <w:tblBorders>
        <w:top w:val="single" w:sz="8" w:space="0" w:color="F04E2D" w:themeColor="accent3"/>
        <w:bottom w:val="single" w:sz="8" w:space="0" w:color="F04E2D" w:themeColor="accent3"/>
      </w:tblBorders>
    </w:tblPr>
    <w:tblStylePr w:type="firstRow">
      <w:rPr>
        <w:rFonts w:asciiTheme="majorHAnsi" w:eastAsiaTheme="majorEastAsia" w:hAnsiTheme="majorHAnsi" w:cstheme="majorBidi"/>
      </w:rPr>
      <w:tblPr/>
      <w:tcPr>
        <w:tcBorders>
          <w:top w:val="nil"/>
          <w:bottom w:val="single" w:sz="8" w:space="0" w:color="F04E2D" w:themeColor="accent3"/>
        </w:tcBorders>
      </w:tcPr>
    </w:tblStylePr>
    <w:tblStylePr w:type="lastRow">
      <w:rPr>
        <w:b/>
        <w:bCs/>
        <w:color w:val="003263" w:themeColor="text2"/>
      </w:rPr>
      <w:tblPr/>
      <w:tcPr>
        <w:tcBorders>
          <w:top w:val="single" w:sz="8" w:space="0" w:color="F04E2D" w:themeColor="accent3"/>
          <w:bottom w:val="single" w:sz="8" w:space="0" w:color="F04E2D" w:themeColor="accent3"/>
        </w:tcBorders>
      </w:tcPr>
    </w:tblStylePr>
    <w:tblStylePr w:type="firstCol">
      <w:rPr>
        <w:b/>
        <w:bCs/>
      </w:rPr>
    </w:tblStylePr>
    <w:tblStylePr w:type="lastCol">
      <w:rPr>
        <w:b/>
        <w:bCs/>
      </w:rPr>
      <w:tblPr/>
      <w:tcPr>
        <w:tcBorders>
          <w:top w:val="single" w:sz="8" w:space="0" w:color="F04E2D" w:themeColor="accent3"/>
          <w:bottom w:val="single" w:sz="8" w:space="0" w:color="F04E2D" w:themeColor="accent3"/>
        </w:tcBorders>
      </w:tcPr>
    </w:tblStylePr>
    <w:tblStylePr w:type="band1Vert">
      <w:tblPr/>
      <w:tcPr>
        <w:shd w:val="clear" w:color="auto" w:fill="FBD3CB" w:themeFill="accent3" w:themeFillTint="3F"/>
      </w:tcPr>
    </w:tblStylePr>
    <w:tblStylePr w:type="band1Horz">
      <w:tblPr/>
      <w:tcPr>
        <w:shd w:val="clear" w:color="auto" w:fill="FBD3CB" w:themeFill="accent3" w:themeFillTint="3F"/>
      </w:tcPr>
    </w:tblStylePr>
  </w:style>
  <w:style w:type="table" w:styleId="MediumList1-Accent4">
    <w:name w:val="Medium List 1 Accent 4"/>
    <w:basedOn w:val="TableNormal"/>
    <w:uiPriority w:val="65"/>
    <w:semiHidden/>
    <w:rsid w:val="00B60586"/>
    <w:pPr>
      <w:spacing w:line="240" w:lineRule="auto"/>
    </w:pPr>
    <w:rPr>
      <w:color w:val="231F20" w:themeColor="text1"/>
    </w:rPr>
    <w:tblPr>
      <w:tblStyleRowBandSize w:val="1"/>
      <w:tblStyleColBandSize w:val="1"/>
      <w:tblBorders>
        <w:top w:val="single" w:sz="8" w:space="0" w:color="50BFA2" w:themeColor="accent4"/>
        <w:bottom w:val="single" w:sz="8" w:space="0" w:color="50BFA2" w:themeColor="accent4"/>
      </w:tblBorders>
    </w:tblPr>
    <w:tblStylePr w:type="firstRow">
      <w:rPr>
        <w:rFonts w:asciiTheme="majorHAnsi" w:eastAsiaTheme="majorEastAsia" w:hAnsiTheme="majorHAnsi" w:cstheme="majorBidi"/>
      </w:rPr>
      <w:tblPr/>
      <w:tcPr>
        <w:tcBorders>
          <w:top w:val="nil"/>
          <w:bottom w:val="single" w:sz="8" w:space="0" w:color="50BFA2" w:themeColor="accent4"/>
        </w:tcBorders>
      </w:tcPr>
    </w:tblStylePr>
    <w:tblStylePr w:type="lastRow">
      <w:rPr>
        <w:b/>
        <w:bCs/>
        <w:color w:val="003263" w:themeColor="text2"/>
      </w:rPr>
      <w:tblPr/>
      <w:tcPr>
        <w:tcBorders>
          <w:top w:val="single" w:sz="8" w:space="0" w:color="50BFA2" w:themeColor="accent4"/>
          <w:bottom w:val="single" w:sz="8" w:space="0" w:color="50BFA2" w:themeColor="accent4"/>
        </w:tcBorders>
      </w:tcPr>
    </w:tblStylePr>
    <w:tblStylePr w:type="firstCol">
      <w:rPr>
        <w:b/>
        <w:bCs/>
      </w:rPr>
    </w:tblStylePr>
    <w:tblStylePr w:type="lastCol">
      <w:rPr>
        <w:b/>
        <w:bCs/>
      </w:rPr>
      <w:tblPr/>
      <w:tcPr>
        <w:tcBorders>
          <w:top w:val="single" w:sz="8" w:space="0" w:color="50BFA2" w:themeColor="accent4"/>
          <w:bottom w:val="single" w:sz="8" w:space="0" w:color="50BFA2" w:themeColor="accent4"/>
        </w:tcBorders>
      </w:tcPr>
    </w:tblStylePr>
    <w:tblStylePr w:type="band1Vert">
      <w:tblPr/>
      <w:tcPr>
        <w:shd w:val="clear" w:color="auto" w:fill="D3EFE7" w:themeFill="accent4" w:themeFillTint="3F"/>
      </w:tcPr>
    </w:tblStylePr>
    <w:tblStylePr w:type="band1Horz">
      <w:tblPr/>
      <w:tcPr>
        <w:shd w:val="clear" w:color="auto" w:fill="D3EFE7" w:themeFill="accent4" w:themeFillTint="3F"/>
      </w:tcPr>
    </w:tblStylePr>
  </w:style>
  <w:style w:type="table" w:styleId="MediumList1-Accent5">
    <w:name w:val="Medium List 1 Accent 5"/>
    <w:basedOn w:val="TableNormal"/>
    <w:uiPriority w:val="65"/>
    <w:semiHidden/>
    <w:rsid w:val="00B60586"/>
    <w:pPr>
      <w:spacing w:line="240" w:lineRule="auto"/>
    </w:pPr>
    <w:rPr>
      <w:color w:val="231F20" w:themeColor="text1"/>
    </w:rPr>
    <w:tblPr>
      <w:tblStyleRowBandSize w:val="1"/>
      <w:tblStyleColBandSize w:val="1"/>
      <w:tblBorders>
        <w:top w:val="single" w:sz="8" w:space="0" w:color="9A64A9" w:themeColor="accent5"/>
        <w:bottom w:val="single" w:sz="8" w:space="0" w:color="9A64A9" w:themeColor="accent5"/>
      </w:tblBorders>
    </w:tblPr>
    <w:tblStylePr w:type="firstRow">
      <w:rPr>
        <w:rFonts w:asciiTheme="majorHAnsi" w:eastAsiaTheme="majorEastAsia" w:hAnsiTheme="majorHAnsi" w:cstheme="majorBidi"/>
      </w:rPr>
      <w:tblPr/>
      <w:tcPr>
        <w:tcBorders>
          <w:top w:val="nil"/>
          <w:bottom w:val="single" w:sz="8" w:space="0" w:color="9A64A9" w:themeColor="accent5"/>
        </w:tcBorders>
      </w:tcPr>
    </w:tblStylePr>
    <w:tblStylePr w:type="lastRow">
      <w:rPr>
        <w:b/>
        <w:bCs/>
        <w:color w:val="003263" w:themeColor="text2"/>
      </w:rPr>
      <w:tblPr/>
      <w:tcPr>
        <w:tcBorders>
          <w:top w:val="single" w:sz="8" w:space="0" w:color="9A64A9" w:themeColor="accent5"/>
          <w:bottom w:val="single" w:sz="8" w:space="0" w:color="9A64A9" w:themeColor="accent5"/>
        </w:tcBorders>
      </w:tcPr>
    </w:tblStylePr>
    <w:tblStylePr w:type="firstCol">
      <w:rPr>
        <w:b/>
        <w:bCs/>
      </w:rPr>
    </w:tblStylePr>
    <w:tblStylePr w:type="lastCol">
      <w:rPr>
        <w:b/>
        <w:bCs/>
      </w:rPr>
      <w:tblPr/>
      <w:tcPr>
        <w:tcBorders>
          <w:top w:val="single" w:sz="8" w:space="0" w:color="9A64A9" w:themeColor="accent5"/>
          <w:bottom w:val="single" w:sz="8" w:space="0" w:color="9A64A9" w:themeColor="accent5"/>
        </w:tcBorders>
      </w:tcPr>
    </w:tblStylePr>
    <w:tblStylePr w:type="band1Vert">
      <w:tblPr/>
      <w:tcPr>
        <w:shd w:val="clear" w:color="auto" w:fill="E6D8E9" w:themeFill="accent5" w:themeFillTint="3F"/>
      </w:tcPr>
    </w:tblStylePr>
    <w:tblStylePr w:type="band1Horz">
      <w:tblPr/>
      <w:tcPr>
        <w:shd w:val="clear" w:color="auto" w:fill="E6D8E9" w:themeFill="accent5" w:themeFillTint="3F"/>
      </w:tcPr>
    </w:tblStylePr>
  </w:style>
  <w:style w:type="table" w:styleId="MediumList1-Accent6">
    <w:name w:val="Medium List 1 Accent 6"/>
    <w:basedOn w:val="TableNormal"/>
    <w:uiPriority w:val="65"/>
    <w:semiHidden/>
    <w:rsid w:val="00B60586"/>
    <w:pPr>
      <w:spacing w:line="240" w:lineRule="auto"/>
    </w:pPr>
    <w:rPr>
      <w:color w:val="231F20" w:themeColor="text1"/>
    </w:rPr>
    <w:tblPr>
      <w:tblStyleRowBandSize w:val="1"/>
      <w:tblStyleColBandSize w:val="1"/>
      <w:tblBorders>
        <w:top w:val="single" w:sz="8" w:space="0" w:color="FFCF62" w:themeColor="accent6"/>
        <w:bottom w:val="single" w:sz="8" w:space="0" w:color="FFCF62" w:themeColor="accent6"/>
      </w:tblBorders>
    </w:tblPr>
    <w:tblStylePr w:type="firstRow">
      <w:rPr>
        <w:rFonts w:asciiTheme="majorHAnsi" w:eastAsiaTheme="majorEastAsia" w:hAnsiTheme="majorHAnsi" w:cstheme="majorBidi"/>
      </w:rPr>
      <w:tblPr/>
      <w:tcPr>
        <w:tcBorders>
          <w:top w:val="nil"/>
          <w:bottom w:val="single" w:sz="8" w:space="0" w:color="FFCF62" w:themeColor="accent6"/>
        </w:tcBorders>
      </w:tcPr>
    </w:tblStylePr>
    <w:tblStylePr w:type="lastRow">
      <w:rPr>
        <w:b/>
        <w:bCs/>
        <w:color w:val="003263" w:themeColor="text2"/>
      </w:rPr>
      <w:tblPr/>
      <w:tcPr>
        <w:tcBorders>
          <w:top w:val="single" w:sz="8" w:space="0" w:color="FFCF62" w:themeColor="accent6"/>
          <w:bottom w:val="single" w:sz="8" w:space="0" w:color="FFCF62" w:themeColor="accent6"/>
        </w:tcBorders>
      </w:tcPr>
    </w:tblStylePr>
    <w:tblStylePr w:type="firstCol">
      <w:rPr>
        <w:b/>
        <w:bCs/>
      </w:rPr>
    </w:tblStylePr>
    <w:tblStylePr w:type="lastCol">
      <w:rPr>
        <w:b/>
        <w:bCs/>
      </w:rPr>
      <w:tblPr/>
      <w:tcPr>
        <w:tcBorders>
          <w:top w:val="single" w:sz="8" w:space="0" w:color="FFCF62" w:themeColor="accent6"/>
          <w:bottom w:val="single" w:sz="8" w:space="0" w:color="FFCF62" w:themeColor="accent6"/>
        </w:tcBorders>
      </w:tcPr>
    </w:tblStylePr>
    <w:tblStylePr w:type="band1Vert">
      <w:tblPr/>
      <w:tcPr>
        <w:shd w:val="clear" w:color="auto" w:fill="FFF3D8" w:themeFill="accent6" w:themeFillTint="3F"/>
      </w:tcPr>
    </w:tblStylePr>
    <w:tblStylePr w:type="band1Horz">
      <w:tblPr/>
      <w:tcPr>
        <w:shd w:val="clear" w:color="auto" w:fill="FFF3D8" w:themeFill="accent6" w:themeFillTint="3F"/>
      </w:tcPr>
    </w:tblStylePr>
  </w:style>
  <w:style w:type="table" w:styleId="MediumList2">
    <w:name w:val="Medium List 2"/>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231F20" w:themeColor="text1"/>
        <w:left w:val="single" w:sz="8" w:space="0" w:color="231F20" w:themeColor="text1"/>
        <w:bottom w:val="single" w:sz="8" w:space="0" w:color="231F20" w:themeColor="text1"/>
        <w:right w:val="single" w:sz="8" w:space="0" w:color="231F20" w:themeColor="text1"/>
      </w:tblBorders>
    </w:tblPr>
    <w:tblStylePr w:type="firstRow">
      <w:rPr>
        <w:sz w:val="24"/>
        <w:szCs w:val="24"/>
      </w:rPr>
      <w:tblPr/>
      <w:tcPr>
        <w:tcBorders>
          <w:top w:val="nil"/>
          <w:left w:val="nil"/>
          <w:bottom w:val="single" w:sz="24" w:space="0" w:color="231F20" w:themeColor="text1"/>
          <w:right w:val="nil"/>
          <w:insideH w:val="nil"/>
          <w:insideV w:val="nil"/>
        </w:tcBorders>
        <w:shd w:val="clear" w:color="auto" w:fill="FFFFFF" w:themeFill="background1"/>
      </w:tcPr>
    </w:tblStylePr>
    <w:tblStylePr w:type="lastRow">
      <w:tblPr/>
      <w:tcPr>
        <w:tcBorders>
          <w:top w:val="single" w:sz="8" w:space="0" w:color="231F2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31F20" w:themeColor="text1"/>
          <w:insideH w:val="nil"/>
          <w:insideV w:val="nil"/>
        </w:tcBorders>
        <w:shd w:val="clear" w:color="auto" w:fill="FFFFFF" w:themeFill="background1"/>
      </w:tcPr>
    </w:tblStylePr>
    <w:tblStylePr w:type="lastCol">
      <w:tblPr/>
      <w:tcPr>
        <w:tcBorders>
          <w:top w:val="nil"/>
          <w:left w:val="single" w:sz="8" w:space="0" w:color="231F2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BC4C6" w:themeFill="text1" w:themeFillTint="3F"/>
      </w:tcPr>
    </w:tblStylePr>
    <w:tblStylePr w:type="band1Horz">
      <w:tblPr/>
      <w:tcPr>
        <w:tcBorders>
          <w:top w:val="nil"/>
          <w:bottom w:val="nil"/>
          <w:insideH w:val="nil"/>
          <w:insideV w:val="nil"/>
        </w:tcBorders>
        <w:shd w:val="clear" w:color="auto" w:fill="CBC4C6"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8ACED7" w:themeColor="accent1"/>
        <w:left w:val="single" w:sz="8" w:space="0" w:color="8ACED7" w:themeColor="accent1"/>
        <w:bottom w:val="single" w:sz="8" w:space="0" w:color="8ACED7" w:themeColor="accent1"/>
        <w:right w:val="single" w:sz="8" w:space="0" w:color="8ACED7" w:themeColor="accent1"/>
      </w:tblBorders>
    </w:tblPr>
    <w:tblStylePr w:type="firstRow">
      <w:rPr>
        <w:sz w:val="24"/>
        <w:szCs w:val="24"/>
      </w:rPr>
      <w:tblPr/>
      <w:tcPr>
        <w:tcBorders>
          <w:top w:val="nil"/>
          <w:left w:val="nil"/>
          <w:bottom w:val="single" w:sz="24" w:space="0" w:color="8ACED7" w:themeColor="accent1"/>
          <w:right w:val="nil"/>
          <w:insideH w:val="nil"/>
          <w:insideV w:val="nil"/>
        </w:tcBorders>
        <w:shd w:val="clear" w:color="auto" w:fill="FFFFFF" w:themeFill="background1"/>
      </w:tcPr>
    </w:tblStylePr>
    <w:tblStylePr w:type="lastRow">
      <w:tblPr/>
      <w:tcPr>
        <w:tcBorders>
          <w:top w:val="single" w:sz="8" w:space="0" w:color="8ACED7"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ACED7" w:themeColor="accent1"/>
          <w:insideH w:val="nil"/>
          <w:insideV w:val="nil"/>
        </w:tcBorders>
        <w:shd w:val="clear" w:color="auto" w:fill="FFFFFF" w:themeFill="background1"/>
      </w:tcPr>
    </w:tblStylePr>
    <w:tblStylePr w:type="lastCol">
      <w:tblPr/>
      <w:tcPr>
        <w:tcBorders>
          <w:top w:val="nil"/>
          <w:left w:val="single" w:sz="8" w:space="0" w:color="8ACED7"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1F2F5" w:themeFill="accent1" w:themeFillTint="3F"/>
      </w:tcPr>
    </w:tblStylePr>
    <w:tblStylePr w:type="band1Horz">
      <w:tblPr/>
      <w:tcPr>
        <w:tcBorders>
          <w:top w:val="nil"/>
          <w:bottom w:val="nil"/>
          <w:insideH w:val="nil"/>
          <w:insideV w:val="nil"/>
        </w:tcBorders>
        <w:shd w:val="clear" w:color="auto" w:fill="E1F2F5"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003263" w:themeColor="accent2"/>
        <w:left w:val="single" w:sz="8" w:space="0" w:color="003263" w:themeColor="accent2"/>
        <w:bottom w:val="single" w:sz="8" w:space="0" w:color="003263" w:themeColor="accent2"/>
        <w:right w:val="single" w:sz="8" w:space="0" w:color="003263" w:themeColor="accent2"/>
      </w:tblBorders>
    </w:tblPr>
    <w:tblStylePr w:type="firstRow">
      <w:rPr>
        <w:sz w:val="24"/>
        <w:szCs w:val="24"/>
      </w:rPr>
      <w:tblPr/>
      <w:tcPr>
        <w:tcBorders>
          <w:top w:val="nil"/>
          <w:left w:val="nil"/>
          <w:bottom w:val="single" w:sz="24" w:space="0" w:color="003263" w:themeColor="accent2"/>
          <w:right w:val="nil"/>
          <w:insideH w:val="nil"/>
          <w:insideV w:val="nil"/>
        </w:tcBorders>
        <w:shd w:val="clear" w:color="auto" w:fill="FFFFFF" w:themeFill="background1"/>
      </w:tcPr>
    </w:tblStylePr>
    <w:tblStylePr w:type="lastRow">
      <w:tblPr/>
      <w:tcPr>
        <w:tcBorders>
          <w:top w:val="single" w:sz="8" w:space="0" w:color="003263"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3263" w:themeColor="accent2"/>
          <w:insideH w:val="nil"/>
          <w:insideV w:val="nil"/>
        </w:tcBorders>
        <w:shd w:val="clear" w:color="auto" w:fill="FFFFFF" w:themeFill="background1"/>
      </w:tcPr>
    </w:tblStylePr>
    <w:tblStylePr w:type="lastCol">
      <w:tblPr/>
      <w:tcPr>
        <w:tcBorders>
          <w:top w:val="nil"/>
          <w:left w:val="single" w:sz="8" w:space="0" w:color="003263"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99CCFF" w:themeFill="accent2" w:themeFillTint="3F"/>
      </w:tcPr>
    </w:tblStylePr>
    <w:tblStylePr w:type="band1Horz">
      <w:tblPr/>
      <w:tcPr>
        <w:tcBorders>
          <w:top w:val="nil"/>
          <w:bottom w:val="nil"/>
          <w:insideH w:val="nil"/>
          <w:insideV w:val="nil"/>
        </w:tcBorders>
        <w:shd w:val="clear" w:color="auto" w:fill="99CCFF"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F04E2D" w:themeColor="accent3"/>
        <w:left w:val="single" w:sz="8" w:space="0" w:color="F04E2D" w:themeColor="accent3"/>
        <w:bottom w:val="single" w:sz="8" w:space="0" w:color="F04E2D" w:themeColor="accent3"/>
        <w:right w:val="single" w:sz="8" w:space="0" w:color="F04E2D" w:themeColor="accent3"/>
      </w:tblBorders>
    </w:tblPr>
    <w:tblStylePr w:type="firstRow">
      <w:rPr>
        <w:sz w:val="24"/>
        <w:szCs w:val="24"/>
      </w:rPr>
      <w:tblPr/>
      <w:tcPr>
        <w:tcBorders>
          <w:top w:val="nil"/>
          <w:left w:val="nil"/>
          <w:bottom w:val="single" w:sz="24" w:space="0" w:color="F04E2D" w:themeColor="accent3"/>
          <w:right w:val="nil"/>
          <w:insideH w:val="nil"/>
          <w:insideV w:val="nil"/>
        </w:tcBorders>
        <w:shd w:val="clear" w:color="auto" w:fill="FFFFFF" w:themeFill="background1"/>
      </w:tcPr>
    </w:tblStylePr>
    <w:tblStylePr w:type="lastRow">
      <w:tblPr/>
      <w:tcPr>
        <w:tcBorders>
          <w:top w:val="single" w:sz="8" w:space="0" w:color="F04E2D"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04E2D" w:themeColor="accent3"/>
          <w:insideH w:val="nil"/>
          <w:insideV w:val="nil"/>
        </w:tcBorders>
        <w:shd w:val="clear" w:color="auto" w:fill="FFFFFF" w:themeFill="background1"/>
      </w:tcPr>
    </w:tblStylePr>
    <w:tblStylePr w:type="lastCol">
      <w:tblPr/>
      <w:tcPr>
        <w:tcBorders>
          <w:top w:val="nil"/>
          <w:left w:val="single" w:sz="8" w:space="0" w:color="F04E2D"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BD3CB" w:themeFill="accent3" w:themeFillTint="3F"/>
      </w:tcPr>
    </w:tblStylePr>
    <w:tblStylePr w:type="band1Horz">
      <w:tblPr/>
      <w:tcPr>
        <w:tcBorders>
          <w:top w:val="nil"/>
          <w:bottom w:val="nil"/>
          <w:insideH w:val="nil"/>
          <w:insideV w:val="nil"/>
        </w:tcBorders>
        <w:shd w:val="clear" w:color="auto" w:fill="FBD3CB"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50BFA2" w:themeColor="accent4"/>
        <w:left w:val="single" w:sz="8" w:space="0" w:color="50BFA2" w:themeColor="accent4"/>
        <w:bottom w:val="single" w:sz="8" w:space="0" w:color="50BFA2" w:themeColor="accent4"/>
        <w:right w:val="single" w:sz="8" w:space="0" w:color="50BFA2" w:themeColor="accent4"/>
      </w:tblBorders>
    </w:tblPr>
    <w:tblStylePr w:type="firstRow">
      <w:rPr>
        <w:sz w:val="24"/>
        <w:szCs w:val="24"/>
      </w:rPr>
      <w:tblPr/>
      <w:tcPr>
        <w:tcBorders>
          <w:top w:val="nil"/>
          <w:left w:val="nil"/>
          <w:bottom w:val="single" w:sz="24" w:space="0" w:color="50BFA2" w:themeColor="accent4"/>
          <w:right w:val="nil"/>
          <w:insideH w:val="nil"/>
          <w:insideV w:val="nil"/>
        </w:tcBorders>
        <w:shd w:val="clear" w:color="auto" w:fill="FFFFFF" w:themeFill="background1"/>
      </w:tcPr>
    </w:tblStylePr>
    <w:tblStylePr w:type="lastRow">
      <w:tblPr/>
      <w:tcPr>
        <w:tcBorders>
          <w:top w:val="single" w:sz="8" w:space="0" w:color="50BF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0BFA2" w:themeColor="accent4"/>
          <w:insideH w:val="nil"/>
          <w:insideV w:val="nil"/>
        </w:tcBorders>
        <w:shd w:val="clear" w:color="auto" w:fill="FFFFFF" w:themeFill="background1"/>
      </w:tcPr>
    </w:tblStylePr>
    <w:tblStylePr w:type="lastCol">
      <w:tblPr/>
      <w:tcPr>
        <w:tcBorders>
          <w:top w:val="nil"/>
          <w:left w:val="single" w:sz="8" w:space="0" w:color="50BF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EFE7" w:themeFill="accent4" w:themeFillTint="3F"/>
      </w:tcPr>
    </w:tblStylePr>
    <w:tblStylePr w:type="band1Horz">
      <w:tblPr/>
      <w:tcPr>
        <w:tcBorders>
          <w:top w:val="nil"/>
          <w:bottom w:val="nil"/>
          <w:insideH w:val="nil"/>
          <w:insideV w:val="nil"/>
        </w:tcBorders>
        <w:shd w:val="clear" w:color="auto" w:fill="D3EFE7"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9A64A9" w:themeColor="accent5"/>
        <w:left w:val="single" w:sz="8" w:space="0" w:color="9A64A9" w:themeColor="accent5"/>
        <w:bottom w:val="single" w:sz="8" w:space="0" w:color="9A64A9" w:themeColor="accent5"/>
        <w:right w:val="single" w:sz="8" w:space="0" w:color="9A64A9" w:themeColor="accent5"/>
      </w:tblBorders>
    </w:tblPr>
    <w:tblStylePr w:type="firstRow">
      <w:rPr>
        <w:sz w:val="24"/>
        <w:szCs w:val="24"/>
      </w:rPr>
      <w:tblPr/>
      <w:tcPr>
        <w:tcBorders>
          <w:top w:val="nil"/>
          <w:left w:val="nil"/>
          <w:bottom w:val="single" w:sz="24" w:space="0" w:color="9A64A9" w:themeColor="accent5"/>
          <w:right w:val="nil"/>
          <w:insideH w:val="nil"/>
          <w:insideV w:val="nil"/>
        </w:tcBorders>
        <w:shd w:val="clear" w:color="auto" w:fill="FFFFFF" w:themeFill="background1"/>
      </w:tcPr>
    </w:tblStylePr>
    <w:tblStylePr w:type="lastRow">
      <w:tblPr/>
      <w:tcPr>
        <w:tcBorders>
          <w:top w:val="single" w:sz="8" w:space="0" w:color="9A64A9"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A64A9" w:themeColor="accent5"/>
          <w:insideH w:val="nil"/>
          <w:insideV w:val="nil"/>
        </w:tcBorders>
        <w:shd w:val="clear" w:color="auto" w:fill="FFFFFF" w:themeFill="background1"/>
      </w:tcPr>
    </w:tblStylePr>
    <w:tblStylePr w:type="lastCol">
      <w:tblPr/>
      <w:tcPr>
        <w:tcBorders>
          <w:top w:val="nil"/>
          <w:left w:val="single" w:sz="8" w:space="0" w:color="9A64A9"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D8E9" w:themeFill="accent5" w:themeFillTint="3F"/>
      </w:tcPr>
    </w:tblStylePr>
    <w:tblStylePr w:type="band1Horz">
      <w:tblPr/>
      <w:tcPr>
        <w:tcBorders>
          <w:top w:val="nil"/>
          <w:bottom w:val="nil"/>
          <w:insideH w:val="nil"/>
          <w:insideV w:val="nil"/>
        </w:tcBorders>
        <w:shd w:val="clear" w:color="auto" w:fill="E6D8E9"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FFCF62" w:themeColor="accent6"/>
        <w:left w:val="single" w:sz="8" w:space="0" w:color="FFCF62" w:themeColor="accent6"/>
        <w:bottom w:val="single" w:sz="8" w:space="0" w:color="FFCF62" w:themeColor="accent6"/>
        <w:right w:val="single" w:sz="8" w:space="0" w:color="FFCF62" w:themeColor="accent6"/>
      </w:tblBorders>
    </w:tblPr>
    <w:tblStylePr w:type="firstRow">
      <w:rPr>
        <w:sz w:val="24"/>
        <w:szCs w:val="24"/>
      </w:rPr>
      <w:tblPr/>
      <w:tcPr>
        <w:tcBorders>
          <w:top w:val="nil"/>
          <w:left w:val="nil"/>
          <w:bottom w:val="single" w:sz="24" w:space="0" w:color="FFCF62" w:themeColor="accent6"/>
          <w:right w:val="nil"/>
          <w:insideH w:val="nil"/>
          <w:insideV w:val="nil"/>
        </w:tcBorders>
        <w:shd w:val="clear" w:color="auto" w:fill="FFFFFF" w:themeFill="background1"/>
      </w:tcPr>
    </w:tblStylePr>
    <w:tblStylePr w:type="lastRow">
      <w:tblPr/>
      <w:tcPr>
        <w:tcBorders>
          <w:top w:val="single" w:sz="8" w:space="0" w:color="FFCF62"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F62" w:themeColor="accent6"/>
          <w:insideH w:val="nil"/>
          <w:insideV w:val="nil"/>
        </w:tcBorders>
        <w:shd w:val="clear" w:color="auto" w:fill="FFFFFF" w:themeFill="background1"/>
      </w:tcPr>
    </w:tblStylePr>
    <w:tblStylePr w:type="lastCol">
      <w:tblPr/>
      <w:tcPr>
        <w:tcBorders>
          <w:top w:val="nil"/>
          <w:left w:val="single" w:sz="8" w:space="0" w:color="FFCF62"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F3D8" w:themeFill="accent6" w:themeFillTint="3F"/>
      </w:tcPr>
    </w:tblStylePr>
    <w:tblStylePr w:type="band1Horz">
      <w:tblPr/>
      <w:tcPr>
        <w:tcBorders>
          <w:top w:val="nil"/>
          <w:bottom w:val="nil"/>
          <w:insideH w:val="nil"/>
          <w:insideV w:val="nil"/>
        </w:tcBorders>
        <w:shd w:val="clear" w:color="auto" w:fill="FFF3D8"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B60586"/>
    <w:pPr>
      <w:spacing w:line="240" w:lineRule="auto"/>
    </w:pPr>
    <w:tblPr>
      <w:tblStyleRowBandSize w:val="1"/>
      <w:tblStyleColBandSize w:val="1"/>
      <w:tblBorders>
        <w:top w:val="single" w:sz="8" w:space="0" w:color="5D5356" w:themeColor="text1" w:themeTint="BF"/>
        <w:left w:val="single" w:sz="8" w:space="0" w:color="5D5356" w:themeColor="text1" w:themeTint="BF"/>
        <w:bottom w:val="single" w:sz="8" w:space="0" w:color="5D5356" w:themeColor="text1" w:themeTint="BF"/>
        <w:right w:val="single" w:sz="8" w:space="0" w:color="5D5356" w:themeColor="text1" w:themeTint="BF"/>
        <w:insideH w:val="single" w:sz="8" w:space="0" w:color="5D5356" w:themeColor="text1" w:themeTint="BF"/>
      </w:tblBorders>
    </w:tblPr>
    <w:tblStylePr w:type="firstRow">
      <w:pPr>
        <w:spacing w:before="0" w:after="0" w:line="240" w:lineRule="auto"/>
      </w:pPr>
      <w:rPr>
        <w:b/>
        <w:bCs/>
        <w:color w:val="FFFFFF" w:themeColor="background1"/>
      </w:rPr>
      <w:tblPr/>
      <w:tcPr>
        <w:tcBorders>
          <w:top w:val="single" w:sz="8" w:space="0" w:color="5D5356" w:themeColor="text1" w:themeTint="BF"/>
          <w:left w:val="single" w:sz="8" w:space="0" w:color="5D5356" w:themeColor="text1" w:themeTint="BF"/>
          <w:bottom w:val="single" w:sz="8" w:space="0" w:color="5D5356" w:themeColor="text1" w:themeTint="BF"/>
          <w:right w:val="single" w:sz="8" w:space="0" w:color="5D5356" w:themeColor="text1" w:themeTint="BF"/>
          <w:insideH w:val="nil"/>
          <w:insideV w:val="nil"/>
        </w:tcBorders>
        <w:shd w:val="clear" w:color="auto" w:fill="231F20" w:themeFill="text1"/>
      </w:tcPr>
    </w:tblStylePr>
    <w:tblStylePr w:type="lastRow">
      <w:pPr>
        <w:spacing w:before="0" w:after="0" w:line="240" w:lineRule="auto"/>
      </w:pPr>
      <w:rPr>
        <w:b/>
        <w:bCs/>
      </w:rPr>
      <w:tblPr/>
      <w:tcPr>
        <w:tcBorders>
          <w:top w:val="double" w:sz="6" w:space="0" w:color="5D5356" w:themeColor="text1" w:themeTint="BF"/>
          <w:left w:val="single" w:sz="8" w:space="0" w:color="5D5356" w:themeColor="text1" w:themeTint="BF"/>
          <w:bottom w:val="single" w:sz="8" w:space="0" w:color="5D5356" w:themeColor="text1" w:themeTint="BF"/>
          <w:right w:val="single" w:sz="8" w:space="0" w:color="5D5356" w:themeColor="text1" w:themeTint="BF"/>
          <w:insideH w:val="nil"/>
          <w:insideV w:val="nil"/>
        </w:tcBorders>
      </w:tcPr>
    </w:tblStylePr>
    <w:tblStylePr w:type="firstCol">
      <w:rPr>
        <w:b/>
        <w:bCs/>
      </w:rPr>
    </w:tblStylePr>
    <w:tblStylePr w:type="lastCol">
      <w:rPr>
        <w:b/>
        <w:bCs/>
      </w:rPr>
    </w:tblStylePr>
    <w:tblStylePr w:type="band1Vert">
      <w:tblPr/>
      <w:tcPr>
        <w:shd w:val="clear" w:color="auto" w:fill="CBC4C6" w:themeFill="text1" w:themeFillTint="3F"/>
      </w:tcPr>
    </w:tblStylePr>
    <w:tblStylePr w:type="band1Horz">
      <w:tblPr/>
      <w:tcPr>
        <w:tcBorders>
          <w:insideH w:val="nil"/>
          <w:insideV w:val="nil"/>
        </w:tcBorders>
        <w:shd w:val="clear" w:color="auto" w:fill="CBC4C6"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B60586"/>
    <w:pPr>
      <w:spacing w:line="240" w:lineRule="auto"/>
    </w:pPr>
    <w:tblPr>
      <w:tblStyleRowBandSize w:val="1"/>
      <w:tblStyleColBandSize w:val="1"/>
      <w:tblBorders>
        <w:top w:val="single" w:sz="8" w:space="0" w:color="A7DAE1" w:themeColor="accent1" w:themeTint="BF"/>
        <w:left w:val="single" w:sz="8" w:space="0" w:color="A7DAE1" w:themeColor="accent1" w:themeTint="BF"/>
        <w:bottom w:val="single" w:sz="8" w:space="0" w:color="A7DAE1" w:themeColor="accent1" w:themeTint="BF"/>
        <w:right w:val="single" w:sz="8" w:space="0" w:color="A7DAE1" w:themeColor="accent1" w:themeTint="BF"/>
        <w:insideH w:val="single" w:sz="8" w:space="0" w:color="A7DAE1" w:themeColor="accent1" w:themeTint="BF"/>
      </w:tblBorders>
    </w:tblPr>
    <w:tblStylePr w:type="firstRow">
      <w:pPr>
        <w:spacing w:before="0" w:after="0" w:line="240" w:lineRule="auto"/>
      </w:pPr>
      <w:rPr>
        <w:b/>
        <w:bCs/>
        <w:color w:val="FFFFFF" w:themeColor="background1"/>
      </w:rPr>
      <w:tblPr/>
      <w:tcPr>
        <w:tcBorders>
          <w:top w:val="single" w:sz="8" w:space="0" w:color="A7DAE1" w:themeColor="accent1" w:themeTint="BF"/>
          <w:left w:val="single" w:sz="8" w:space="0" w:color="A7DAE1" w:themeColor="accent1" w:themeTint="BF"/>
          <w:bottom w:val="single" w:sz="8" w:space="0" w:color="A7DAE1" w:themeColor="accent1" w:themeTint="BF"/>
          <w:right w:val="single" w:sz="8" w:space="0" w:color="A7DAE1" w:themeColor="accent1" w:themeTint="BF"/>
          <w:insideH w:val="nil"/>
          <w:insideV w:val="nil"/>
        </w:tcBorders>
        <w:shd w:val="clear" w:color="auto" w:fill="8ACED7" w:themeFill="accent1"/>
      </w:tcPr>
    </w:tblStylePr>
    <w:tblStylePr w:type="lastRow">
      <w:pPr>
        <w:spacing w:before="0" w:after="0" w:line="240" w:lineRule="auto"/>
      </w:pPr>
      <w:rPr>
        <w:b/>
        <w:bCs/>
      </w:rPr>
      <w:tblPr/>
      <w:tcPr>
        <w:tcBorders>
          <w:top w:val="double" w:sz="6" w:space="0" w:color="A7DAE1" w:themeColor="accent1" w:themeTint="BF"/>
          <w:left w:val="single" w:sz="8" w:space="0" w:color="A7DAE1" w:themeColor="accent1" w:themeTint="BF"/>
          <w:bottom w:val="single" w:sz="8" w:space="0" w:color="A7DAE1" w:themeColor="accent1" w:themeTint="BF"/>
          <w:right w:val="single" w:sz="8" w:space="0" w:color="A7DAE1" w:themeColor="accent1" w:themeTint="BF"/>
          <w:insideH w:val="nil"/>
          <w:insideV w:val="nil"/>
        </w:tcBorders>
      </w:tcPr>
    </w:tblStylePr>
    <w:tblStylePr w:type="firstCol">
      <w:rPr>
        <w:b/>
        <w:bCs/>
      </w:rPr>
    </w:tblStylePr>
    <w:tblStylePr w:type="lastCol">
      <w:rPr>
        <w:b/>
        <w:bCs/>
      </w:rPr>
    </w:tblStylePr>
    <w:tblStylePr w:type="band1Vert">
      <w:tblPr/>
      <w:tcPr>
        <w:shd w:val="clear" w:color="auto" w:fill="E1F2F5" w:themeFill="accent1" w:themeFillTint="3F"/>
      </w:tcPr>
    </w:tblStylePr>
    <w:tblStylePr w:type="band1Horz">
      <w:tblPr/>
      <w:tcPr>
        <w:tcBorders>
          <w:insideH w:val="nil"/>
          <w:insideV w:val="nil"/>
        </w:tcBorders>
        <w:shd w:val="clear" w:color="auto" w:fill="E1F2F5"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B60586"/>
    <w:pPr>
      <w:spacing w:line="240" w:lineRule="auto"/>
    </w:pPr>
    <w:tblPr>
      <w:tblStyleRowBandSize w:val="1"/>
      <w:tblStyleColBandSize w:val="1"/>
      <w:tblBorders>
        <w:top w:val="single" w:sz="8" w:space="0" w:color="0065CA" w:themeColor="accent2" w:themeTint="BF"/>
        <w:left w:val="single" w:sz="8" w:space="0" w:color="0065CA" w:themeColor="accent2" w:themeTint="BF"/>
        <w:bottom w:val="single" w:sz="8" w:space="0" w:color="0065CA" w:themeColor="accent2" w:themeTint="BF"/>
        <w:right w:val="single" w:sz="8" w:space="0" w:color="0065CA" w:themeColor="accent2" w:themeTint="BF"/>
        <w:insideH w:val="single" w:sz="8" w:space="0" w:color="0065CA" w:themeColor="accent2" w:themeTint="BF"/>
      </w:tblBorders>
    </w:tblPr>
    <w:tblStylePr w:type="firstRow">
      <w:pPr>
        <w:spacing w:before="0" w:after="0" w:line="240" w:lineRule="auto"/>
      </w:pPr>
      <w:rPr>
        <w:b/>
        <w:bCs/>
        <w:color w:val="FFFFFF" w:themeColor="background1"/>
      </w:rPr>
      <w:tblPr/>
      <w:tcPr>
        <w:tcBorders>
          <w:top w:val="single" w:sz="8" w:space="0" w:color="0065CA" w:themeColor="accent2" w:themeTint="BF"/>
          <w:left w:val="single" w:sz="8" w:space="0" w:color="0065CA" w:themeColor="accent2" w:themeTint="BF"/>
          <w:bottom w:val="single" w:sz="8" w:space="0" w:color="0065CA" w:themeColor="accent2" w:themeTint="BF"/>
          <w:right w:val="single" w:sz="8" w:space="0" w:color="0065CA" w:themeColor="accent2" w:themeTint="BF"/>
          <w:insideH w:val="nil"/>
          <w:insideV w:val="nil"/>
        </w:tcBorders>
        <w:shd w:val="clear" w:color="auto" w:fill="003263" w:themeFill="accent2"/>
      </w:tcPr>
    </w:tblStylePr>
    <w:tblStylePr w:type="lastRow">
      <w:pPr>
        <w:spacing w:before="0" w:after="0" w:line="240" w:lineRule="auto"/>
      </w:pPr>
      <w:rPr>
        <w:b/>
        <w:bCs/>
      </w:rPr>
      <w:tblPr/>
      <w:tcPr>
        <w:tcBorders>
          <w:top w:val="double" w:sz="6" w:space="0" w:color="0065CA" w:themeColor="accent2" w:themeTint="BF"/>
          <w:left w:val="single" w:sz="8" w:space="0" w:color="0065CA" w:themeColor="accent2" w:themeTint="BF"/>
          <w:bottom w:val="single" w:sz="8" w:space="0" w:color="0065CA" w:themeColor="accent2" w:themeTint="BF"/>
          <w:right w:val="single" w:sz="8" w:space="0" w:color="0065CA" w:themeColor="accent2" w:themeTint="BF"/>
          <w:insideH w:val="nil"/>
          <w:insideV w:val="nil"/>
        </w:tcBorders>
      </w:tcPr>
    </w:tblStylePr>
    <w:tblStylePr w:type="firstCol">
      <w:rPr>
        <w:b/>
        <w:bCs/>
      </w:rPr>
    </w:tblStylePr>
    <w:tblStylePr w:type="lastCol">
      <w:rPr>
        <w:b/>
        <w:bCs/>
      </w:rPr>
    </w:tblStylePr>
    <w:tblStylePr w:type="band1Vert">
      <w:tblPr/>
      <w:tcPr>
        <w:shd w:val="clear" w:color="auto" w:fill="99CCFF" w:themeFill="accent2" w:themeFillTint="3F"/>
      </w:tcPr>
    </w:tblStylePr>
    <w:tblStylePr w:type="band1Horz">
      <w:tblPr/>
      <w:tcPr>
        <w:tcBorders>
          <w:insideH w:val="nil"/>
          <w:insideV w:val="nil"/>
        </w:tcBorders>
        <w:shd w:val="clear" w:color="auto" w:fill="99CCFF"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B60586"/>
    <w:pPr>
      <w:spacing w:line="240" w:lineRule="auto"/>
    </w:pPr>
    <w:tblPr>
      <w:tblStyleRowBandSize w:val="1"/>
      <w:tblStyleColBandSize w:val="1"/>
      <w:tblBorders>
        <w:top w:val="single" w:sz="8" w:space="0" w:color="F37A61" w:themeColor="accent3" w:themeTint="BF"/>
        <w:left w:val="single" w:sz="8" w:space="0" w:color="F37A61" w:themeColor="accent3" w:themeTint="BF"/>
        <w:bottom w:val="single" w:sz="8" w:space="0" w:color="F37A61" w:themeColor="accent3" w:themeTint="BF"/>
        <w:right w:val="single" w:sz="8" w:space="0" w:color="F37A61" w:themeColor="accent3" w:themeTint="BF"/>
        <w:insideH w:val="single" w:sz="8" w:space="0" w:color="F37A61" w:themeColor="accent3" w:themeTint="BF"/>
      </w:tblBorders>
    </w:tblPr>
    <w:tblStylePr w:type="firstRow">
      <w:pPr>
        <w:spacing w:before="0" w:after="0" w:line="240" w:lineRule="auto"/>
      </w:pPr>
      <w:rPr>
        <w:b/>
        <w:bCs/>
        <w:color w:val="FFFFFF" w:themeColor="background1"/>
      </w:rPr>
      <w:tblPr/>
      <w:tcPr>
        <w:tcBorders>
          <w:top w:val="single" w:sz="8" w:space="0" w:color="F37A61" w:themeColor="accent3" w:themeTint="BF"/>
          <w:left w:val="single" w:sz="8" w:space="0" w:color="F37A61" w:themeColor="accent3" w:themeTint="BF"/>
          <w:bottom w:val="single" w:sz="8" w:space="0" w:color="F37A61" w:themeColor="accent3" w:themeTint="BF"/>
          <w:right w:val="single" w:sz="8" w:space="0" w:color="F37A61" w:themeColor="accent3" w:themeTint="BF"/>
          <w:insideH w:val="nil"/>
          <w:insideV w:val="nil"/>
        </w:tcBorders>
        <w:shd w:val="clear" w:color="auto" w:fill="F04E2D" w:themeFill="accent3"/>
      </w:tcPr>
    </w:tblStylePr>
    <w:tblStylePr w:type="lastRow">
      <w:pPr>
        <w:spacing w:before="0" w:after="0" w:line="240" w:lineRule="auto"/>
      </w:pPr>
      <w:rPr>
        <w:b/>
        <w:bCs/>
      </w:rPr>
      <w:tblPr/>
      <w:tcPr>
        <w:tcBorders>
          <w:top w:val="double" w:sz="6" w:space="0" w:color="F37A61" w:themeColor="accent3" w:themeTint="BF"/>
          <w:left w:val="single" w:sz="8" w:space="0" w:color="F37A61" w:themeColor="accent3" w:themeTint="BF"/>
          <w:bottom w:val="single" w:sz="8" w:space="0" w:color="F37A61" w:themeColor="accent3" w:themeTint="BF"/>
          <w:right w:val="single" w:sz="8" w:space="0" w:color="F37A61" w:themeColor="accent3" w:themeTint="BF"/>
          <w:insideH w:val="nil"/>
          <w:insideV w:val="nil"/>
        </w:tcBorders>
      </w:tcPr>
    </w:tblStylePr>
    <w:tblStylePr w:type="firstCol">
      <w:rPr>
        <w:b/>
        <w:bCs/>
      </w:rPr>
    </w:tblStylePr>
    <w:tblStylePr w:type="lastCol">
      <w:rPr>
        <w:b/>
        <w:bCs/>
      </w:rPr>
    </w:tblStylePr>
    <w:tblStylePr w:type="band1Vert">
      <w:tblPr/>
      <w:tcPr>
        <w:shd w:val="clear" w:color="auto" w:fill="FBD3CB" w:themeFill="accent3" w:themeFillTint="3F"/>
      </w:tcPr>
    </w:tblStylePr>
    <w:tblStylePr w:type="band1Horz">
      <w:tblPr/>
      <w:tcPr>
        <w:tcBorders>
          <w:insideH w:val="nil"/>
          <w:insideV w:val="nil"/>
        </w:tcBorders>
        <w:shd w:val="clear" w:color="auto" w:fill="FBD3CB"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B60586"/>
    <w:pPr>
      <w:spacing w:line="240" w:lineRule="auto"/>
    </w:pPr>
    <w:tblPr>
      <w:tblStyleRowBandSize w:val="1"/>
      <w:tblStyleColBandSize w:val="1"/>
      <w:tblBorders>
        <w:top w:val="single" w:sz="8" w:space="0" w:color="7BCFB9" w:themeColor="accent4" w:themeTint="BF"/>
        <w:left w:val="single" w:sz="8" w:space="0" w:color="7BCFB9" w:themeColor="accent4" w:themeTint="BF"/>
        <w:bottom w:val="single" w:sz="8" w:space="0" w:color="7BCFB9" w:themeColor="accent4" w:themeTint="BF"/>
        <w:right w:val="single" w:sz="8" w:space="0" w:color="7BCFB9" w:themeColor="accent4" w:themeTint="BF"/>
        <w:insideH w:val="single" w:sz="8" w:space="0" w:color="7BCFB9" w:themeColor="accent4" w:themeTint="BF"/>
      </w:tblBorders>
    </w:tblPr>
    <w:tblStylePr w:type="firstRow">
      <w:pPr>
        <w:spacing w:before="0" w:after="0" w:line="240" w:lineRule="auto"/>
      </w:pPr>
      <w:rPr>
        <w:b/>
        <w:bCs/>
        <w:color w:val="FFFFFF" w:themeColor="background1"/>
      </w:rPr>
      <w:tblPr/>
      <w:tcPr>
        <w:tcBorders>
          <w:top w:val="single" w:sz="8" w:space="0" w:color="7BCFB9" w:themeColor="accent4" w:themeTint="BF"/>
          <w:left w:val="single" w:sz="8" w:space="0" w:color="7BCFB9" w:themeColor="accent4" w:themeTint="BF"/>
          <w:bottom w:val="single" w:sz="8" w:space="0" w:color="7BCFB9" w:themeColor="accent4" w:themeTint="BF"/>
          <w:right w:val="single" w:sz="8" w:space="0" w:color="7BCFB9" w:themeColor="accent4" w:themeTint="BF"/>
          <w:insideH w:val="nil"/>
          <w:insideV w:val="nil"/>
        </w:tcBorders>
        <w:shd w:val="clear" w:color="auto" w:fill="50BFA2" w:themeFill="accent4"/>
      </w:tcPr>
    </w:tblStylePr>
    <w:tblStylePr w:type="lastRow">
      <w:pPr>
        <w:spacing w:before="0" w:after="0" w:line="240" w:lineRule="auto"/>
      </w:pPr>
      <w:rPr>
        <w:b/>
        <w:bCs/>
      </w:rPr>
      <w:tblPr/>
      <w:tcPr>
        <w:tcBorders>
          <w:top w:val="double" w:sz="6" w:space="0" w:color="7BCFB9" w:themeColor="accent4" w:themeTint="BF"/>
          <w:left w:val="single" w:sz="8" w:space="0" w:color="7BCFB9" w:themeColor="accent4" w:themeTint="BF"/>
          <w:bottom w:val="single" w:sz="8" w:space="0" w:color="7BCFB9" w:themeColor="accent4" w:themeTint="BF"/>
          <w:right w:val="single" w:sz="8" w:space="0" w:color="7BCF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3EFE7" w:themeFill="accent4" w:themeFillTint="3F"/>
      </w:tcPr>
    </w:tblStylePr>
    <w:tblStylePr w:type="band1Horz">
      <w:tblPr/>
      <w:tcPr>
        <w:tcBorders>
          <w:insideH w:val="nil"/>
          <w:insideV w:val="nil"/>
        </w:tcBorders>
        <w:shd w:val="clear" w:color="auto" w:fill="D3EFE7"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B60586"/>
    <w:pPr>
      <w:spacing w:line="240" w:lineRule="auto"/>
    </w:pPr>
    <w:tblPr>
      <w:tblStyleRowBandSize w:val="1"/>
      <w:tblStyleColBandSize w:val="1"/>
      <w:tblBorders>
        <w:top w:val="single" w:sz="8" w:space="0" w:color="B38ABE" w:themeColor="accent5" w:themeTint="BF"/>
        <w:left w:val="single" w:sz="8" w:space="0" w:color="B38ABE" w:themeColor="accent5" w:themeTint="BF"/>
        <w:bottom w:val="single" w:sz="8" w:space="0" w:color="B38ABE" w:themeColor="accent5" w:themeTint="BF"/>
        <w:right w:val="single" w:sz="8" w:space="0" w:color="B38ABE" w:themeColor="accent5" w:themeTint="BF"/>
        <w:insideH w:val="single" w:sz="8" w:space="0" w:color="B38ABE" w:themeColor="accent5" w:themeTint="BF"/>
      </w:tblBorders>
    </w:tblPr>
    <w:tblStylePr w:type="firstRow">
      <w:pPr>
        <w:spacing w:before="0" w:after="0" w:line="240" w:lineRule="auto"/>
      </w:pPr>
      <w:rPr>
        <w:b/>
        <w:bCs/>
        <w:color w:val="FFFFFF" w:themeColor="background1"/>
      </w:rPr>
      <w:tblPr/>
      <w:tcPr>
        <w:tcBorders>
          <w:top w:val="single" w:sz="8" w:space="0" w:color="B38ABE" w:themeColor="accent5" w:themeTint="BF"/>
          <w:left w:val="single" w:sz="8" w:space="0" w:color="B38ABE" w:themeColor="accent5" w:themeTint="BF"/>
          <w:bottom w:val="single" w:sz="8" w:space="0" w:color="B38ABE" w:themeColor="accent5" w:themeTint="BF"/>
          <w:right w:val="single" w:sz="8" w:space="0" w:color="B38ABE" w:themeColor="accent5" w:themeTint="BF"/>
          <w:insideH w:val="nil"/>
          <w:insideV w:val="nil"/>
        </w:tcBorders>
        <w:shd w:val="clear" w:color="auto" w:fill="9A64A9" w:themeFill="accent5"/>
      </w:tcPr>
    </w:tblStylePr>
    <w:tblStylePr w:type="lastRow">
      <w:pPr>
        <w:spacing w:before="0" w:after="0" w:line="240" w:lineRule="auto"/>
      </w:pPr>
      <w:rPr>
        <w:b/>
        <w:bCs/>
      </w:rPr>
      <w:tblPr/>
      <w:tcPr>
        <w:tcBorders>
          <w:top w:val="double" w:sz="6" w:space="0" w:color="B38ABE" w:themeColor="accent5" w:themeTint="BF"/>
          <w:left w:val="single" w:sz="8" w:space="0" w:color="B38ABE" w:themeColor="accent5" w:themeTint="BF"/>
          <w:bottom w:val="single" w:sz="8" w:space="0" w:color="B38ABE" w:themeColor="accent5" w:themeTint="BF"/>
          <w:right w:val="single" w:sz="8" w:space="0" w:color="B38ABE" w:themeColor="accent5" w:themeTint="BF"/>
          <w:insideH w:val="nil"/>
          <w:insideV w:val="nil"/>
        </w:tcBorders>
      </w:tcPr>
    </w:tblStylePr>
    <w:tblStylePr w:type="firstCol">
      <w:rPr>
        <w:b/>
        <w:bCs/>
      </w:rPr>
    </w:tblStylePr>
    <w:tblStylePr w:type="lastCol">
      <w:rPr>
        <w:b/>
        <w:bCs/>
      </w:rPr>
    </w:tblStylePr>
    <w:tblStylePr w:type="band1Vert">
      <w:tblPr/>
      <w:tcPr>
        <w:shd w:val="clear" w:color="auto" w:fill="E6D8E9" w:themeFill="accent5" w:themeFillTint="3F"/>
      </w:tcPr>
    </w:tblStylePr>
    <w:tblStylePr w:type="band1Horz">
      <w:tblPr/>
      <w:tcPr>
        <w:tcBorders>
          <w:insideH w:val="nil"/>
          <w:insideV w:val="nil"/>
        </w:tcBorders>
        <w:shd w:val="clear" w:color="auto" w:fill="E6D8E9"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B60586"/>
    <w:pPr>
      <w:spacing w:line="240" w:lineRule="auto"/>
    </w:pPr>
    <w:tblPr>
      <w:tblStyleRowBandSize w:val="1"/>
      <w:tblStyleColBandSize w:val="1"/>
      <w:tblBorders>
        <w:top w:val="single" w:sz="8" w:space="0" w:color="FFDB89" w:themeColor="accent6" w:themeTint="BF"/>
        <w:left w:val="single" w:sz="8" w:space="0" w:color="FFDB89" w:themeColor="accent6" w:themeTint="BF"/>
        <w:bottom w:val="single" w:sz="8" w:space="0" w:color="FFDB89" w:themeColor="accent6" w:themeTint="BF"/>
        <w:right w:val="single" w:sz="8" w:space="0" w:color="FFDB89" w:themeColor="accent6" w:themeTint="BF"/>
        <w:insideH w:val="single" w:sz="8" w:space="0" w:color="FFDB89" w:themeColor="accent6" w:themeTint="BF"/>
      </w:tblBorders>
    </w:tblPr>
    <w:tblStylePr w:type="firstRow">
      <w:pPr>
        <w:spacing w:before="0" w:after="0" w:line="240" w:lineRule="auto"/>
      </w:pPr>
      <w:rPr>
        <w:b/>
        <w:bCs/>
        <w:color w:val="FFFFFF" w:themeColor="background1"/>
      </w:rPr>
      <w:tblPr/>
      <w:tcPr>
        <w:tcBorders>
          <w:top w:val="single" w:sz="8" w:space="0" w:color="FFDB89" w:themeColor="accent6" w:themeTint="BF"/>
          <w:left w:val="single" w:sz="8" w:space="0" w:color="FFDB89" w:themeColor="accent6" w:themeTint="BF"/>
          <w:bottom w:val="single" w:sz="8" w:space="0" w:color="FFDB89" w:themeColor="accent6" w:themeTint="BF"/>
          <w:right w:val="single" w:sz="8" w:space="0" w:color="FFDB89" w:themeColor="accent6" w:themeTint="BF"/>
          <w:insideH w:val="nil"/>
          <w:insideV w:val="nil"/>
        </w:tcBorders>
        <w:shd w:val="clear" w:color="auto" w:fill="FFCF62" w:themeFill="accent6"/>
      </w:tcPr>
    </w:tblStylePr>
    <w:tblStylePr w:type="lastRow">
      <w:pPr>
        <w:spacing w:before="0" w:after="0" w:line="240" w:lineRule="auto"/>
      </w:pPr>
      <w:rPr>
        <w:b/>
        <w:bCs/>
      </w:rPr>
      <w:tblPr/>
      <w:tcPr>
        <w:tcBorders>
          <w:top w:val="double" w:sz="6" w:space="0" w:color="FFDB89" w:themeColor="accent6" w:themeTint="BF"/>
          <w:left w:val="single" w:sz="8" w:space="0" w:color="FFDB89" w:themeColor="accent6" w:themeTint="BF"/>
          <w:bottom w:val="single" w:sz="8" w:space="0" w:color="FFDB89" w:themeColor="accent6" w:themeTint="BF"/>
          <w:right w:val="single" w:sz="8" w:space="0" w:color="FFDB89" w:themeColor="accent6" w:themeTint="BF"/>
          <w:insideH w:val="nil"/>
          <w:insideV w:val="nil"/>
        </w:tcBorders>
      </w:tcPr>
    </w:tblStylePr>
    <w:tblStylePr w:type="firstCol">
      <w:rPr>
        <w:b/>
        <w:bCs/>
      </w:rPr>
    </w:tblStylePr>
    <w:tblStylePr w:type="lastCol">
      <w:rPr>
        <w:b/>
        <w:bCs/>
      </w:rPr>
    </w:tblStylePr>
    <w:tblStylePr w:type="band1Vert">
      <w:tblPr/>
      <w:tcPr>
        <w:shd w:val="clear" w:color="auto" w:fill="FFF3D8" w:themeFill="accent6" w:themeFillTint="3F"/>
      </w:tcPr>
    </w:tblStylePr>
    <w:tblStylePr w:type="band1Horz">
      <w:tblPr/>
      <w:tcPr>
        <w:tcBorders>
          <w:insideH w:val="nil"/>
          <w:insideV w:val="nil"/>
        </w:tcBorders>
        <w:shd w:val="clear" w:color="auto" w:fill="FFF3D8"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31F2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31F20" w:themeFill="text1"/>
      </w:tcPr>
    </w:tblStylePr>
    <w:tblStylePr w:type="lastCol">
      <w:rPr>
        <w:b/>
        <w:bCs/>
        <w:color w:val="FFFFFF" w:themeColor="background1"/>
      </w:rPr>
      <w:tblPr/>
      <w:tcPr>
        <w:tcBorders>
          <w:left w:val="nil"/>
          <w:right w:val="nil"/>
          <w:insideH w:val="nil"/>
          <w:insideV w:val="nil"/>
        </w:tcBorders>
        <w:shd w:val="clear" w:color="auto" w:fill="231F2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ACED7"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ACED7" w:themeFill="accent1"/>
      </w:tcPr>
    </w:tblStylePr>
    <w:tblStylePr w:type="lastCol">
      <w:rPr>
        <w:b/>
        <w:bCs/>
        <w:color w:val="FFFFFF" w:themeColor="background1"/>
      </w:rPr>
      <w:tblPr/>
      <w:tcPr>
        <w:tcBorders>
          <w:left w:val="nil"/>
          <w:right w:val="nil"/>
          <w:insideH w:val="nil"/>
          <w:insideV w:val="nil"/>
        </w:tcBorders>
        <w:shd w:val="clear" w:color="auto" w:fill="8ACED7"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3263"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3263" w:themeFill="accent2"/>
      </w:tcPr>
    </w:tblStylePr>
    <w:tblStylePr w:type="lastCol">
      <w:rPr>
        <w:b/>
        <w:bCs/>
        <w:color w:val="FFFFFF" w:themeColor="background1"/>
      </w:rPr>
      <w:tblPr/>
      <w:tcPr>
        <w:tcBorders>
          <w:left w:val="nil"/>
          <w:right w:val="nil"/>
          <w:insideH w:val="nil"/>
          <w:insideV w:val="nil"/>
        </w:tcBorders>
        <w:shd w:val="clear" w:color="auto" w:fill="003263"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04E2D"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04E2D" w:themeFill="accent3"/>
      </w:tcPr>
    </w:tblStylePr>
    <w:tblStylePr w:type="lastCol">
      <w:rPr>
        <w:b/>
        <w:bCs/>
        <w:color w:val="FFFFFF" w:themeColor="background1"/>
      </w:rPr>
      <w:tblPr/>
      <w:tcPr>
        <w:tcBorders>
          <w:left w:val="nil"/>
          <w:right w:val="nil"/>
          <w:insideH w:val="nil"/>
          <w:insideV w:val="nil"/>
        </w:tcBorders>
        <w:shd w:val="clear" w:color="auto" w:fill="F04E2D"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0BF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0BFA2" w:themeFill="accent4"/>
      </w:tcPr>
    </w:tblStylePr>
    <w:tblStylePr w:type="lastCol">
      <w:rPr>
        <w:b/>
        <w:bCs/>
        <w:color w:val="FFFFFF" w:themeColor="background1"/>
      </w:rPr>
      <w:tblPr/>
      <w:tcPr>
        <w:tcBorders>
          <w:left w:val="nil"/>
          <w:right w:val="nil"/>
          <w:insideH w:val="nil"/>
          <w:insideV w:val="nil"/>
        </w:tcBorders>
        <w:shd w:val="clear" w:color="auto" w:fill="50BF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A64A9"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A64A9" w:themeFill="accent5"/>
      </w:tcPr>
    </w:tblStylePr>
    <w:tblStylePr w:type="lastCol">
      <w:rPr>
        <w:b/>
        <w:bCs/>
        <w:color w:val="FFFFFF" w:themeColor="background1"/>
      </w:rPr>
      <w:tblPr/>
      <w:tcPr>
        <w:tcBorders>
          <w:left w:val="nil"/>
          <w:right w:val="nil"/>
          <w:insideH w:val="nil"/>
          <w:insideV w:val="nil"/>
        </w:tcBorders>
        <w:shd w:val="clear" w:color="auto" w:fill="9A64A9"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F62"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F62" w:themeFill="accent6"/>
      </w:tcPr>
    </w:tblStylePr>
    <w:tblStylePr w:type="lastCol">
      <w:rPr>
        <w:b/>
        <w:bCs/>
        <w:color w:val="FFFFFF" w:themeColor="background1"/>
      </w:rPr>
      <w:tblPr/>
      <w:tcPr>
        <w:tcBorders>
          <w:left w:val="nil"/>
          <w:right w:val="nil"/>
          <w:insideH w:val="nil"/>
          <w:insideV w:val="nil"/>
        </w:tcBorders>
        <w:shd w:val="clear" w:color="auto" w:fill="FFCF62"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PlainTable1">
    <w:name w:val="Plain Table 1"/>
    <w:basedOn w:val="TableNormal"/>
    <w:uiPriority w:val="41"/>
    <w:semiHidden/>
    <w:rsid w:val="00B60586"/>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semiHidden/>
    <w:rsid w:val="00B60586"/>
    <w:pPr>
      <w:spacing w:line="240" w:lineRule="auto"/>
    </w:pPr>
    <w:tblPr>
      <w:tblStyleRowBandSize w:val="1"/>
      <w:tblStyleColBandSize w:val="1"/>
      <w:tblBorders>
        <w:top w:val="single" w:sz="4" w:space="0" w:color="96888C" w:themeColor="text1" w:themeTint="80"/>
        <w:bottom w:val="single" w:sz="4" w:space="0" w:color="96888C" w:themeColor="text1" w:themeTint="80"/>
      </w:tblBorders>
    </w:tblPr>
    <w:tblStylePr w:type="firstRow">
      <w:rPr>
        <w:b/>
        <w:bCs/>
      </w:rPr>
      <w:tblPr/>
      <w:tcPr>
        <w:tcBorders>
          <w:bottom w:val="single" w:sz="4" w:space="0" w:color="96888C" w:themeColor="text1" w:themeTint="80"/>
        </w:tcBorders>
      </w:tcPr>
    </w:tblStylePr>
    <w:tblStylePr w:type="lastRow">
      <w:rPr>
        <w:b/>
        <w:bCs/>
      </w:rPr>
      <w:tblPr/>
      <w:tcPr>
        <w:tcBorders>
          <w:top w:val="single" w:sz="4" w:space="0" w:color="96888C" w:themeColor="text1" w:themeTint="80"/>
        </w:tcBorders>
      </w:tcPr>
    </w:tblStylePr>
    <w:tblStylePr w:type="firstCol">
      <w:rPr>
        <w:b/>
        <w:bCs/>
      </w:rPr>
    </w:tblStylePr>
    <w:tblStylePr w:type="lastCol">
      <w:rPr>
        <w:b/>
        <w:bCs/>
      </w:rPr>
    </w:tblStylePr>
    <w:tblStylePr w:type="band1Vert">
      <w:tblPr/>
      <w:tcPr>
        <w:tcBorders>
          <w:left w:val="single" w:sz="4" w:space="0" w:color="96888C" w:themeColor="text1" w:themeTint="80"/>
          <w:right w:val="single" w:sz="4" w:space="0" w:color="96888C" w:themeColor="text1" w:themeTint="80"/>
        </w:tcBorders>
      </w:tcPr>
    </w:tblStylePr>
    <w:tblStylePr w:type="band2Vert">
      <w:tblPr/>
      <w:tcPr>
        <w:tcBorders>
          <w:left w:val="single" w:sz="4" w:space="0" w:color="96888C" w:themeColor="text1" w:themeTint="80"/>
          <w:right w:val="single" w:sz="4" w:space="0" w:color="96888C" w:themeColor="text1" w:themeTint="80"/>
        </w:tcBorders>
      </w:tcPr>
    </w:tblStylePr>
    <w:tblStylePr w:type="band1Horz">
      <w:tblPr/>
      <w:tcPr>
        <w:tcBorders>
          <w:top w:val="single" w:sz="4" w:space="0" w:color="96888C" w:themeColor="text1" w:themeTint="80"/>
          <w:bottom w:val="single" w:sz="4" w:space="0" w:color="96888C" w:themeColor="text1" w:themeTint="80"/>
        </w:tcBorders>
      </w:tcPr>
    </w:tblStylePr>
  </w:style>
  <w:style w:type="table" w:styleId="PlainTable3">
    <w:name w:val="Plain Table 3"/>
    <w:basedOn w:val="TableNormal"/>
    <w:uiPriority w:val="43"/>
    <w:semiHidden/>
    <w:rsid w:val="00B60586"/>
    <w:pPr>
      <w:spacing w:line="240" w:lineRule="auto"/>
    </w:pPr>
    <w:tblPr>
      <w:tblStyleRowBandSize w:val="1"/>
      <w:tblStyleColBandSize w:val="1"/>
    </w:tblPr>
    <w:tblStylePr w:type="firstRow">
      <w:rPr>
        <w:b/>
        <w:bCs/>
        <w:caps/>
      </w:rPr>
      <w:tblPr/>
      <w:tcPr>
        <w:tcBorders>
          <w:bottom w:val="single" w:sz="4" w:space="0" w:color="96888C"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96888C"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semiHidden/>
    <w:rsid w:val="00B60586"/>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semiHidden/>
    <w:rsid w:val="00B60586"/>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6888C"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6888C"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6888C"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6888C"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GridLight">
    <w:name w:val="Grid Table Light"/>
    <w:basedOn w:val="TableNormal"/>
    <w:uiPriority w:val="40"/>
    <w:semiHidden/>
    <w:rsid w:val="00B60586"/>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BodyTextAfterListTable">
    <w:name w:val="Body Text After List/Table"/>
    <w:basedOn w:val="BodyText0"/>
    <w:next w:val="BodyText0"/>
    <w:qFormat/>
    <w:rsid w:val="00B2654D"/>
    <w:pPr>
      <w:spacing w:before="220"/>
    </w:pPr>
  </w:style>
  <w:style w:type="paragraph" w:customStyle="1" w:styleId="Introduction">
    <w:name w:val="Introduction"/>
    <w:basedOn w:val="Normal"/>
    <w:qFormat/>
    <w:rsid w:val="00C6586E"/>
    <w:pPr>
      <w:spacing w:after="300" w:line="300" w:lineRule="atLeast"/>
    </w:pPr>
    <w:rPr>
      <w:rFonts w:asciiTheme="majorHAnsi" w:hAnsiTheme="majorHAnsi"/>
      <w:b/>
      <w:color w:val="8ACED7" w:themeColor="accent1"/>
      <w:sz w:val="24"/>
      <w:szCs w:val="24"/>
    </w:rPr>
  </w:style>
  <w:style w:type="character" w:styleId="PageNumber">
    <w:name w:val="page number"/>
    <w:basedOn w:val="DefaultParagraphFont"/>
    <w:unhideWhenUsed/>
    <w:rsid w:val="00034A7D"/>
    <w:rPr>
      <w:b/>
      <w:color w:val="003263" w:themeColor="text2"/>
    </w:rPr>
  </w:style>
  <w:style w:type="paragraph" w:customStyle="1" w:styleId="FooterEven">
    <w:name w:val="Footer Even"/>
    <w:basedOn w:val="Footer"/>
    <w:uiPriority w:val="99"/>
    <w:rsid w:val="004629AA"/>
    <w:pPr>
      <w:ind w:left="-340" w:right="0"/>
      <w:jc w:val="left"/>
    </w:pPr>
  </w:style>
  <w:style w:type="paragraph" w:customStyle="1" w:styleId="CaptionDescriptive">
    <w:name w:val="Caption Descriptive"/>
    <w:basedOn w:val="Caption"/>
    <w:qFormat/>
    <w:rsid w:val="00B33137"/>
    <w:pPr>
      <w:spacing w:before="0" w:after="360"/>
      <w:contextualSpacing/>
    </w:pPr>
    <w:rPr>
      <w:b w:val="0"/>
      <w:color w:val="231F20" w:themeColor="text1"/>
      <w:sz w:val="16"/>
    </w:rPr>
  </w:style>
  <w:style w:type="paragraph" w:styleId="Caption">
    <w:name w:val="caption"/>
    <w:basedOn w:val="Normal"/>
    <w:next w:val="BodyTextAfterListTable"/>
    <w:unhideWhenUsed/>
    <w:qFormat/>
    <w:rsid w:val="006D676F"/>
    <w:pPr>
      <w:keepNext/>
      <w:spacing w:before="240" w:after="200" w:line="240" w:lineRule="auto"/>
    </w:pPr>
    <w:rPr>
      <w:b/>
      <w:iCs/>
      <w:color w:val="003263" w:themeColor="text2"/>
      <w:sz w:val="17"/>
      <w:szCs w:val="18"/>
    </w:rPr>
  </w:style>
  <w:style w:type="paragraph" w:styleId="IntenseQuote">
    <w:name w:val="Intense Quote"/>
    <w:basedOn w:val="Normal"/>
    <w:next w:val="Normal"/>
    <w:link w:val="IntenseQuoteChar"/>
    <w:uiPriority w:val="30"/>
    <w:qFormat/>
    <w:rsid w:val="00A85A4C"/>
    <w:pPr>
      <w:pBdr>
        <w:top w:val="single" w:sz="4" w:space="10" w:color="8ACED7" w:themeColor="accent1"/>
        <w:bottom w:val="single" w:sz="4" w:space="10" w:color="8ACED7" w:themeColor="accent1"/>
      </w:pBdr>
      <w:spacing w:before="360" w:after="360"/>
      <w:jc w:val="center"/>
    </w:pPr>
    <w:rPr>
      <w:rFonts w:asciiTheme="majorHAnsi" w:hAnsiTheme="majorHAnsi"/>
      <w:b/>
      <w:iCs/>
      <w:color w:val="8ACED7" w:themeColor="accent1"/>
    </w:rPr>
  </w:style>
  <w:style w:type="character" w:customStyle="1" w:styleId="IntenseQuoteChar">
    <w:name w:val="Intense Quote Char"/>
    <w:basedOn w:val="DefaultParagraphFont"/>
    <w:link w:val="IntenseQuote"/>
    <w:uiPriority w:val="30"/>
    <w:rsid w:val="00A85A4C"/>
    <w:rPr>
      <w:rFonts w:asciiTheme="majorHAnsi" w:hAnsiTheme="majorHAnsi"/>
      <w:b/>
      <w:iCs/>
      <w:color w:val="8ACED7" w:themeColor="accent1"/>
      <w:spacing w:val="2"/>
    </w:rPr>
  </w:style>
  <w:style w:type="paragraph" w:styleId="Quote">
    <w:name w:val="Quote"/>
    <w:basedOn w:val="Normal"/>
    <w:next w:val="Normal"/>
    <w:link w:val="QuoteChar"/>
    <w:uiPriority w:val="29"/>
    <w:qFormat/>
    <w:rsid w:val="002A7D53"/>
    <w:pPr>
      <w:spacing w:before="240" w:after="240"/>
      <w:ind w:left="567" w:right="567"/>
      <w:jc w:val="center"/>
    </w:pPr>
    <w:rPr>
      <w:i/>
      <w:iCs/>
      <w:color w:val="003263" w:themeColor="text2"/>
    </w:rPr>
  </w:style>
  <w:style w:type="character" w:customStyle="1" w:styleId="QuoteChar">
    <w:name w:val="Quote Char"/>
    <w:basedOn w:val="DefaultParagraphFont"/>
    <w:link w:val="Quote"/>
    <w:uiPriority w:val="29"/>
    <w:rsid w:val="002A7D53"/>
    <w:rPr>
      <w:i/>
      <w:iCs/>
      <w:color w:val="003263" w:themeColor="text2"/>
      <w:spacing w:val="2"/>
    </w:rPr>
  </w:style>
  <w:style w:type="character" w:styleId="IntenseEmphasis">
    <w:name w:val="Intense Emphasis"/>
    <w:basedOn w:val="DefaultParagraphFont"/>
    <w:uiPriority w:val="21"/>
    <w:qFormat/>
    <w:rsid w:val="00ED0909"/>
    <w:rPr>
      <w:b/>
      <w:i w:val="0"/>
      <w:iCs/>
      <w:color w:val="003263" w:themeColor="text2"/>
    </w:rPr>
  </w:style>
  <w:style w:type="paragraph" w:styleId="Subtitle">
    <w:name w:val="Subtitle"/>
    <w:basedOn w:val="Normal"/>
    <w:next w:val="Normal"/>
    <w:link w:val="SubtitleChar"/>
    <w:rsid w:val="0032135D"/>
    <w:pPr>
      <w:numPr>
        <w:ilvl w:val="1"/>
      </w:numPr>
      <w:spacing w:line="280" w:lineRule="exact"/>
    </w:pPr>
    <w:rPr>
      <w:rFonts w:asciiTheme="majorHAnsi" w:eastAsiaTheme="minorEastAsia" w:hAnsiTheme="majorHAnsi" w:cstheme="minorBidi"/>
      <w:b/>
      <w:caps/>
      <w:color w:val="003263" w:themeColor="text2"/>
      <w:spacing w:val="8"/>
      <w:sz w:val="29"/>
      <w:szCs w:val="22"/>
    </w:rPr>
  </w:style>
  <w:style w:type="character" w:customStyle="1" w:styleId="SubtitleChar">
    <w:name w:val="Subtitle Char"/>
    <w:basedOn w:val="DefaultParagraphFont"/>
    <w:link w:val="Subtitle"/>
    <w:rsid w:val="0032135D"/>
    <w:rPr>
      <w:rFonts w:asciiTheme="majorHAnsi" w:eastAsiaTheme="minorEastAsia" w:hAnsiTheme="majorHAnsi" w:cstheme="minorBidi"/>
      <w:b/>
      <w:caps/>
      <w:color w:val="003263" w:themeColor="text2"/>
      <w:spacing w:val="8"/>
      <w:sz w:val="29"/>
      <w:szCs w:val="22"/>
    </w:rPr>
  </w:style>
  <w:style w:type="paragraph" w:customStyle="1" w:styleId="TitleLeadin">
    <w:name w:val="Title Leadin"/>
    <w:basedOn w:val="Normal"/>
    <w:rsid w:val="0032135D"/>
    <w:pPr>
      <w:spacing w:after="400" w:line="260" w:lineRule="atLeast"/>
      <w:contextualSpacing/>
    </w:pPr>
    <w:rPr>
      <w:b/>
      <w:caps/>
      <w:color w:val="003263" w:themeColor="text2"/>
    </w:rPr>
  </w:style>
  <w:style w:type="paragraph" w:styleId="TOCHeading">
    <w:name w:val="TOC Heading"/>
    <w:basedOn w:val="Heading1"/>
    <w:next w:val="Normal"/>
    <w:uiPriority w:val="39"/>
    <w:unhideWhenUsed/>
    <w:qFormat/>
    <w:rsid w:val="0016753C"/>
    <w:pPr>
      <w:keepLines/>
      <w:framePr w:wrap="around"/>
      <w:outlineLvl w:val="9"/>
    </w:pPr>
    <w:rPr>
      <w:rFonts w:eastAsiaTheme="majorEastAsia" w:cstheme="majorBidi"/>
      <w:spacing w:val="0"/>
      <w:szCs w:val="32"/>
      <w:lang w:val="en-US" w:eastAsia="en-US"/>
    </w:rPr>
  </w:style>
  <w:style w:type="paragraph" w:styleId="TOC2">
    <w:name w:val="toc 2"/>
    <w:basedOn w:val="Normal"/>
    <w:next w:val="Normal"/>
    <w:autoRedefine/>
    <w:uiPriority w:val="39"/>
    <w:unhideWhenUsed/>
    <w:rsid w:val="00EC42AC"/>
    <w:pPr>
      <w:tabs>
        <w:tab w:val="right" w:leader="dot" w:pos="5007"/>
      </w:tabs>
      <w:spacing w:after="120"/>
      <w:ind w:right="567"/>
    </w:pPr>
    <w:rPr>
      <w:noProof/>
    </w:rPr>
  </w:style>
  <w:style w:type="paragraph" w:styleId="TOC3">
    <w:name w:val="toc 3"/>
    <w:basedOn w:val="Normal"/>
    <w:next w:val="Normal"/>
    <w:autoRedefine/>
    <w:uiPriority w:val="39"/>
    <w:unhideWhenUsed/>
    <w:rsid w:val="00EC42AC"/>
    <w:pPr>
      <w:tabs>
        <w:tab w:val="right" w:leader="dot" w:pos="5007"/>
      </w:tabs>
      <w:spacing w:before="120" w:after="120"/>
      <w:ind w:left="340" w:right="567"/>
    </w:pPr>
    <w:rPr>
      <w:noProof/>
    </w:rPr>
  </w:style>
  <w:style w:type="character" w:styleId="Hyperlink">
    <w:name w:val="Hyperlink"/>
    <w:basedOn w:val="DefaultParagraphFont"/>
    <w:uiPriority w:val="99"/>
    <w:unhideWhenUsed/>
    <w:rsid w:val="004D51B9"/>
    <w:rPr>
      <w:color w:val="231F20" w:themeColor="hyperlink"/>
      <w:u w:val="single"/>
    </w:rPr>
  </w:style>
  <w:style w:type="paragraph" w:customStyle="1" w:styleId="PullQuote">
    <w:name w:val="Pull Quote"/>
    <w:basedOn w:val="Normal"/>
    <w:rsid w:val="00A85A4C"/>
    <w:rPr>
      <w:b/>
      <w:caps/>
      <w:color w:val="8ACED7" w:themeColor="accent1"/>
    </w:rPr>
  </w:style>
  <w:style w:type="paragraph" w:customStyle="1" w:styleId="PullQuoteLong">
    <w:name w:val="Pull Quote Long"/>
    <w:basedOn w:val="IntenseQuote"/>
    <w:rsid w:val="00A85A4C"/>
    <w:pPr>
      <w:pBdr>
        <w:top w:val="single" w:sz="4" w:space="6" w:color="8ACED7" w:themeColor="accent1"/>
        <w:bottom w:val="single" w:sz="4" w:space="6" w:color="8ACED7" w:themeColor="accent1"/>
      </w:pBdr>
      <w:spacing w:before="120" w:after="120"/>
      <w:jc w:val="left"/>
    </w:pPr>
  </w:style>
  <w:style w:type="paragraph" w:customStyle="1" w:styleId="HeaderSpacer">
    <w:name w:val="Header Spacer"/>
    <w:basedOn w:val="Header"/>
    <w:uiPriority w:val="99"/>
    <w:rsid w:val="004324FC"/>
    <w:pPr>
      <w:spacing w:after="1440"/>
      <w:contextualSpacing/>
    </w:pPr>
  </w:style>
  <w:style w:type="paragraph" w:styleId="TOC1">
    <w:name w:val="toc 1"/>
    <w:basedOn w:val="Normal"/>
    <w:next w:val="Normal"/>
    <w:autoRedefine/>
    <w:uiPriority w:val="39"/>
    <w:unhideWhenUsed/>
    <w:rsid w:val="00EC42AC"/>
    <w:pPr>
      <w:tabs>
        <w:tab w:val="right" w:leader="dot" w:pos="5007"/>
      </w:tabs>
      <w:spacing w:before="240" w:after="200"/>
      <w:ind w:right="567"/>
    </w:pPr>
    <w:rPr>
      <w:b/>
      <w:noProof/>
      <w:color w:val="003263" w:themeColor="text2"/>
    </w:rPr>
  </w:style>
  <w:style w:type="paragraph" w:styleId="NormalWeb">
    <w:name w:val="Normal (Web)"/>
    <w:basedOn w:val="Normal"/>
    <w:uiPriority w:val="99"/>
    <w:unhideWhenUsed/>
    <w:rsid w:val="00872F39"/>
    <w:pPr>
      <w:spacing w:before="100" w:beforeAutospacing="1" w:after="100" w:afterAutospacing="1" w:line="240" w:lineRule="auto"/>
    </w:pPr>
    <w:rPr>
      <w:rFonts w:ascii="Times New Roman" w:eastAsiaTheme="minorEastAsia" w:hAnsi="Times New Roman"/>
      <w:spacing w:val="0"/>
      <w:sz w:val="24"/>
      <w:szCs w:val="24"/>
    </w:rPr>
  </w:style>
  <w:style w:type="paragraph" w:customStyle="1" w:styleId="BackCoverText">
    <w:name w:val="Back Cover Text"/>
    <w:basedOn w:val="Normal"/>
    <w:uiPriority w:val="99"/>
    <w:rsid w:val="00961A30"/>
    <w:pPr>
      <w:spacing w:line="200" w:lineRule="atLeast"/>
    </w:pPr>
    <w:rPr>
      <w:rFonts w:asciiTheme="majorHAnsi" w:hAnsiTheme="majorHAnsi"/>
      <w:noProof/>
      <w:color w:val="003263" w:themeColor="text2"/>
      <w:sz w:val="16"/>
    </w:rPr>
  </w:style>
  <w:style w:type="paragraph" w:customStyle="1" w:styleId="BackCoverTextHeading">
    <w:name w:val="Back Cover Text Heading"/>
    <w:basedOn w:val="BackCoverText"/>
    <w:uiPriority w:val="99"/>
    <w:rsid w:val="00961A30"/>
    <w:pPr>
      <w:spacing w:before="120" w:after="60"/>
    </w:pPr>
    <w:rPr>
      <w:b/>
      <w:caps/>
    </w:rPr>
  </w:style>
  <w:style w:type="paragraph" w:customStyle="1" w:styleId="Sourcetext">
    <w:name w:val="Source text"/>
    <w:basedOn w:val="Normal"/>
    <w:qFormat/>
    <w:rsid w:val="004324FC"/>
    <w:pPr>
      <w:spacing w:after="120"/>
    </w:pPr>
    <w:rPr>
      <w:sz w:val="16"/>
    </w:rPr>
  </w:style>
  <w:style w:type="paragraph" w:styleId="ListBullet4">
    <w:name w:val="List Bullet 4"/>
    <w:basedOn w:val="Normal"/>
    <w:semiHidden/>
    <w:unhideWhenUsed/>
    <w:rsid w:val="00E55580"/>
    <w:pPr>
      <w:numPr>
        <w:ilvl w:val="3"/>
        <w:numId w:val="1"/>
      </w:numPr>
      <w:contextualSpacing/>
    </w:pPr>
  </w:style>
  <w:style w:type="paragraph" w:styleId="ListBullet5">
    <w:name w:val="List Bullet 5"/>
    <w:basedOn w:val="Normal"/>
    <w:semiHidden/>
    <w:unhideWhenUsed/>
    <w:rsid w:val="00E55580"/>
    <w:pPr>
      <w:numPr>
        <w:ilvl w:val="4"/>
        <w:numId w:val="1"/>
      </w:numPr>
      <w:contextualSpacing/>
    </w:pPr>
  </w:style>
  <w:style w:type="paragraph" w:styleId="NoteHeading">
    <w:name w:val="Note Heading"/>
    <w:basedOn w:val="Normal"/>
    <w:next w:val="Normal"/>
    <w:link w:val="NoteHeadingChar"/>
    <w:unhideWhenUsed/>
    <w:rsid w:val="00815628"/>
    <w:pPr>
      <w:spacing w:line="240" w:lineRule="auto"/>
    </w:pPr>
    <w:rPr>
      <w:sz w:val="16"/>
    </w:rPr>
  </w:style>
  <w:style w:type="character" w:customStyle="1" w:styleId="NoteHeadingChar">
    <w:name w:val="Note Heading Char"/>
    <w:basedOn w:val="DefaultParagraphFont"/>
    <w:link w:val="NoteHeading"/>
    <w:rsid w:val="00815628"/>
    <w:rPr>
      <w:spacing w:val="2"/>
      <w:sz w:val="16"/>
    </w:rPr>
  </w:style>
  <w:style w:type="paragraph" w:customStyle="1" w:styleId="NoteText">
    <w:name w:val="Note Text"/>
    <w:basedOn w:val="NoteHeading"/>
    <w:qFormat/>
    <w:rsid w:val="00815628"/>
  </w:style>
  <w:style w:type="paragraph" w:customStyle="1" w:styleId="NoteNumbered">
    <w:name w:val="Note Numbered"/>
    <w:basedOn w:val="NoteText"/>
    <w:qFormat/>
    <w:rsid w:val="00815628"/>
    <w:pPr>
      <w:numPr>
        <w:numId w:val="4"/>
      </w:numPr>
    </w:pPr>
  </w:style>
  <w:style w:type="paragraph" w:styleId="TableofFigures">
    <w:name w:val="table of figures"/>
    <w:basedOn w:val="Normal"/>
    <w:next w:val="Normal"/>
    <w:uiPriority w:val="99"/>
    <w:unhideWhenUsed/>
    <w:rsid w:val="00EC42AC"/>
    <w:pPr>
      <w:tabs>
        <w:tab w:val="right" w:leader="dot" w:pos="5007"/>
      </w:tabs>
      <w:spacing w:after="200"/>
    </w:pPr>
    <w:rPr>
      <w:rFonts w:cs="Arial"/>
      <w:noProof/>
    </w:rPr>
  </w:style>
  <w:style w:type="paragraph" w:customStyle="1" w:styleId="TOFHeading">
    <w:name w:val="TOF Heading"/>
    <w:basedOn w:val="Normal"/>
    <w:next w:val="BodyText0"/>
    <w:rsid w:val="00EC42AC"/>
    <w:pPr>
      <w:spacing w:before="120" w:after="200"/>
    </w:pPr>
    <w:rPr>
      <w:rFonts w:cs="Arial"/>
      <w:b/>
      <w:color w:val="003263" w:themeColor="text2"/>
    </w:rPr>
  </w:style>
  <w:style w:type="paragraph" w:customStyle="1" w:styleId="TableText">
    <w:name w:val="Table Text"/>
    <w:basedOn w:val="Normal"/>
    <w:qFormat/>
    <w:rsid w:val="006D676F"/>
    <w:pPr>
      <w:spacing w:before="40" w:after="70"/>
    </w:pPr>
    <w:rPr>
      <w:sz w:val="18"/>
    </w:rPr>
  </w:style>
  <w:style w:type="paragraph" w:customStyle="1" w:styleId="TableTextBullet1">
    <w:name w:val="Table Text Bullet 1"/>
    <w:basedOn w:val="TableText"/>
    <w:qFormat/>
    <w:rsid w:val="00E071B7"/>
    <w:pPr>
      <w:numPr>
        <w:numId w:val="5"/>
      </w:numPr>
    </w:pPr>
  </w:style>
  <w:style w:type="paragraph" w:customStyle="1" w:styleId="TableTextBullet2">
    <w:name w:val="Table Text Bullet 2"/>
    <w:basedOn w:val="TableTextBullet1"/>
    <w:qFormat/>
    <w:rsid w:val="00E071B7"/>
    <w:pPr>
      <w:numPr>
        <w:ilvl w:val="1"/>
      </w:numPr>
    </w:pPr>
  </w:style>
  <w:style w:type="paragraph" w:customStyle="1" w:styleId="TableTextBullet3">
    <w:name w:val="Table Text Bullet 3"/>
    <w:basedOn w:val="TableTextBullet2"/>
    <w:qFormat/>
    <w:rsid w:val="00E071B7"/>
    <w:pPr>
      <w:numPr>
        <w:ilvl w:val="2"/>
      </w:numPr>
    </w:pPr>
  </w:style>
  <w:style w:type="paragraph" w:customStyle="1" w:styleId="TableTextNumbered1">
    <w:name w:val="Table Text Numbered 1"/>
    <w:basedOn w:val="TableText"/>
    <w:qFormat/>
    <w:rsid w:val="00E071B7"/>
    <w:pPr>
      <w:numPr>
        <w:ilvl w:val="2"/>
        <w:numId w:val="7"/>
      </w:numPr>
    </w:pPr>
  </w:style>
  <w:style w:type="paragraph" w:customStyle="1" w:styleId="TableTextNumbered2">
    <w:name w:val="Table Text Numbered 2"/>
    <w:basedOn w:val="TableTextNumbered1"/>
    <w:qFormat/>
    <w:rsid w:val="00E071B7"/>
    <w:pPr>
      <w:numPr>
        <w:ilvl w:val="1"/>
      </w:numPr>
    </w:pPr>
  </w:style>
  <w:style w:type="paragraph" w:customStyle="1" w:styleId="TableTextNumbered3">
    <w:name w:val="Table Text Numbered 3"/>
    <w:basedOn w:val="TableTextNumbered2"/>
    <w:qFormat/>
    <w:rsid w:val="00E071B7"/>
    <w:pPr>
      <w:numPr>
        <w:ilvl w:val="2"/>
      </w:numPr>
    </w:pPr>
  </w:style>
  <w:style w:type="paragraph" w:styleId="FootnoteText">
    <w:name w:val="footnote text"/>
    <w:basedOn w:val="Normal"/>
    <w:link w:val="FootnoteTextChar"/>
    <w:unhideWhenUsed/>
    <w:rsid w:val="00F538E1"/>
    <w:pPr>
      <w:tabs>
        <w:tab w:val="left" w:pos="340"/>
      </w:tabs>
      <w:spacing w:before="60" w:line="240" w:lineRule="auto"/>
      <w:ind w:left="340" w:hanging="340"/>
    </w:pPr>
    <w:rPr>
      <w:sz w:val="16"/>
      <w:szCs w:val="20"/>
    </w:rPr>
  </w:style>
  <w:style w:type="character" w:customStyle="1" w:styleId="FootnoteTextChar">
    <w:name w:val="Footnote Text Char"/>
    <w:basedOn w:val="DefaultParagraphFont"/>
    <w:link w:val="FootnoteText"/>
    <w:rsid w:val="00F538E1"/>
    <w:rPr>
      <w:spacing w:val="2"/>
      <w:sz w:val="16"/>
      <w:szCs w:val="20"/>
    </w:rPr>
  </w:style>
  <w:style w:type="character" w:styleId="FootnoteReference">
    <w:name w:val="footnote reference"/>
    <w:basedOn w:val="DefaultParagraphFont"/>
    <w:semiHidden/>
    <w:unhideWhenUsed/>
    <w:rsid w:val="00F538E1"/>
    <w:rPr>
      <w:vertAlign w:val="superscript"/>
    </w:rPr>
  </w:style>
  <w:style w:type="character" w:customStyle="1" w:styleId="Bold">
    <w:name w:val="Bold"/>
    <w:rsid w:val="003525BB"/>
    <w:rPr>
      <w:rFonts w:eastAsiaTheme="minorEastAsia"/>
      <w:b/>
      <w:i w:val="0"/>
      <w:strike w:val="0"/>
      <w:vertAlign w:val="baseline"/>
    </w:rPr>
  </w:style>
  <w:style w:type="character" w:customStyle="1" w:styleId="BoldAndItalics">
    <w:name w:val="Bold And Italics"/>
    <w:rsid w:val="003525BB"/>
    <w:rPr>
      <w:rFonts w:eastAsiaTheme="minorEastAsia"/>
      <w:b/>
      <w:i/>
      <w:strike w:val="0"/>
      <w:vertAlign w:val="baseline"/>
    </w:rPr>
  </w:style>
  <w:style w:type="character" w:customStyle="1" w:styleId="Italics">
    <w:name w:val="Italics"/>
    <w:rsid w:val="003525BB"/>
    <w:rPr>
      <w:i/>
      <w:lang w:eastAsia="en-US"/>
    </w:rPr>
  </w:style>
  <w:style w:type="character" w:customStyle="1" w:styleId="MyBoldItalicsUnderline">
    <w:name w:val="MyBoldItalicsUnderline"/>
    <w:uiPriority w:val="99"/>
    <w:semiHidden/>
    <w:rsid w:val="003525BB"/>
    <w:rPr>
      <w:rFonts w:eastAsiaTheme="minorEastAsia"/>
      <w:b/>
      <w:i/>
      <w:strike w:val="0"/>
      <w:u w:val="single"/>
      <w:vertAlign w:val="baseline"/>
    </w:rPr>
  </w:style>
  <w:style w:type="character" w:customStyle="1" w:styleId="MyBoldUnderline">
    <w:name w:val="MyBoldUnderline"/>
    <w:uiPriority w:val="99"/>
    <w:semiHidden/>
    <w:rsid w:val="003525BB"/>
    <w:rPr>
      <w:rFonts w:eastAsiaTheme="minorEastAsia"/>
      <w:b/>
      <w:i/>
      <w:strike w:val="0"/>
      <w:u w:val="single"/>
      <w:vertAlign w:val="baseline"/>
    </w:rPr>
  </w:style>
  <w:style w:type="character" w:customStyle="1" w:styleId="MyItalicsUnderline">
    <w:name w:val="MyItalicsUnderline"/>
    <w:uiPriority w:val="99"/>
    <w:semiHidden/>
    <w:rsid w:val="003525BB"/>
    <w:rPr>
      <w:rFonts w:eastAsiaTheme="minorEastAsia"/>
      <w:b/>
      <w:i/>
      <w:strike w:val="0"/>
      <w:u w:val="single"/>
      <w:vertAlign w:val="baseline"/>
    </w:rPr>
  </w:style>
  <w:style w:type="character" w:customStyle="1" w:styleId="MyStrikethrough">
    <w:name w:val="MyStrikethrough"/>
    <w:uiPriority w:val="99"/>
    <w:semiHidden/>
    <w:rsid w:val="003525BB"/>
    <w:rPr>
      <w:rFonts w:eastAsiaTheme="minorEastAsia"/>
      <w:b w:val="0"/>
      <w:i w:val="0"/>
      <w:strike/>
      <w:dstrike w:val="0"/>
      <w:vertAlign w:val="baseline"/>
    </w:rPr>
  </w:style>
  <w:style w:type="character" w:customStyle="1" w:styleId="MySubscript">
    <w:name w:val="MySubscript"/>
    <w:uiPriority w:val="99"/>
    <w:semiHidden/>
    <w:rsid w:val="003525BB"/>
    <w:rPr>
      <w:rFonts w:eastAsiaTheme="minorEastAsia"/>
      <w:b w:val="0"/>
      <w:i w:val="0"/>
      <w:strike w:val="0"/>
      <w:vertAlign w:val="subscript"/>
    </w:rPr>
  </w:style>
  <w:style w:type="character" w:customStyle="1" w:styleId="MySubscriptItalics">
    <w:name w:val="MySubscript&amp;Italics"/>
    <w:uiPriority w:val="99"/>
    <w:semiHidden/>
    <w:rsid w:val="003525BB"/>
    <w:rPr>
      <w:rFonts w:eastAsiaTheme="minorEastAsia"/>
      <w:b w:val="0"/>
      <w:i/>
      <w:strike w:val="0"/>
      <w:vertAlign w:val="subscript"/>
    </w:rPr>
  </w:style>
  <w:style w:type="character" w:customStyle="1" w:styleId="MySuperscript">
    <w:name w:val="MySuperscript"/>
    <w:uiPriority w:val="99"/>
    <w:semiHidden/>
    <w:rsid w:val="003525BB"/>
    <w:rPr>
      <w:rFonts w:eastAsiaTheme="minorEastAsia"/>
      <w:b w:val="0"/>
      <w:i w:val="0"/>
      <w:strike w:val="0"/>
      <w:vertAlign w:val="superscript"/>
    </w:rPr>
  </w:style>
  <w:style w:type="character" w:customStyle="1" w:styleId="MySuperscriptItalics">
    <w:name w:val="MySuperscript&amp;Italics"/>
    <w:uiPriority w:val="99"/>
    <w:semiHidden/>
    <w:rsid w:val="003525BB"/>
    <w:rPr>
      <w:rFonts w:eastAsiaTheme="minorEastAsia"/>
      <w:b w:val="0"/>
      <w:i/>
      <w:strike w:val="0"/>
      <w:vertAlign w:val="superscript"/>
    </w:rPr>
  </w:style>
  <w:style w:type="character" w:customStyle="1" w:styleId="MyUnderline">
    <w:name w:val="MyUnderline"/>
    <w:uiPriority w:val="99"/>
    <w:semiHidden/>
    <w:rsid w:val="003525BB"/>
    <w:rPr>
      <w:rFonts w:eastAsiaTheme="minorEastAsia"/>
      <w:b w:val="0"/>
      <w:i w:val="0"/>
      <w:strike w:val="0"/>
      <w:u w:val="single"/>
      <w:vertAlign w:val="baseline"/>
    </w:rPr>
  </w:style>
  <w:style w:type="character" w:customStyle="1" w:styleId="MyUnderlineStrikethrough">
    <w:name w:val="MyUnderline&amp;Strikethrough"/>
    <w:uiPriority w:val="99"/>
    <w:semiHidden/>
    <w:rsid w:val="003525BB"/>
    <w:rPr>
      <w:rFonts w:eastAsiaTheme="minorEastAsia"/>
      <w:b w:val="0"/>
      <w:i w:val="0"/>
      <w:strike/>
      <w:dstrike w:val="0"/>
      <w:u w:val="single"/>
      <w:vertAlign w:val="baseline"/>
    </w:rPr>
  </w:style>
  <w:style w:type="paragraph" w:customStyle="1" w:styleId="ExecSummHeading2">
    <w:name w:val="Exec Summ Heading 2"/>
    <w:basedOn w:val="BodyText0"/>
    <w:next w:val="BodyText0"/>
    <w:qFormat/>
    <w:rsid w:val="00AC3F19"/>
    <w:pPr>
      <w:keepNext/>
      <w:spacing w:before="220" w:line="240" w:lineRule="auto"/>
    </w:pPr>
    <w:rPr>
      <w:rFonts w:ascii="Calibri" w:hAnsi="Calibri"/>
      <w:b/>
      <w:caps/>
      <w:color w:val="003263" w:themeColor="text2"/>
      <w:spacing w:val="0"/>
      <w:sz w:val="24"/>
      <w:szCs w:val="21"/>
    </w:rPr>
  </w:style>
  <w:style w:type="paragraph" w:customStyle="1" w:styleId="ExecSummHeading3">
    <w:name w:val="Exec Summ Heading 3"/>
    <w:basedOn w:val="BodyText0"/>
    <w:next w:val="BodyText0"/>
    <w:qFormat/>
    <w:rsid w:val="00AC3F19"/>
    <w:pPr>
      <w:keepNext/>
      <w:spacing w:before="240" w:line="240" w:lineRule="auto"/>
    </w:pPr>
    <w:rPr>
      <w:rFonts w:asciiTheme="majorHAnsi" w:hAnsiTheme="majorHAnsi"/>
      <w:b/>
      <w:color w:val="003263" w:themeColor="text2"/>
      <w:spacing w:val="0"/>
      <w:sz w:val="22"/>
      <w:szCs w:val="21"/>
    </w:rPr>
  </w:style>
  <w:style w:type="paragraph" w:styleId="ListParagraph">
    <w:name w:val="List Paragraph"/>
    <w:basedOn w:val="Normal"/>
    <w:uiPriority w:val="34"/>
    <w:qFormat/>
    <w:rsid w:val="00DE1829"/>
    <w:pPr>
      <w:spacing w:line="240" w:lineRule="atLeast"/>
      <w:ind w:left="720"/>
      <w:contextualSpacing/>
    </w:pPr>
    <w:rPr>
      <w:rFonts w:ascii="Calibri" w:hAnsi="Calibri"/>
      <w:spacing w:val="0"/>
      <w:sz w:val="18"/>
      <w:szCs w:val="18"/>
    </w:rPr>
  </w:style>
  <w:style w:type="paragraph" w:customStyle="1" w:styleId="Bodytextnumbered">
    <w:name w:val="Body text numbered"/>
    <w:basedOn w:val="Normal"/>
    <w:qFormat/>
    <w:rsid w:val="00BE7861"/>
    <w:pPr>
      <w:spacing w:before="60" w:after="80" w:line="240" w:lineRule="auto"/>
      <w:ind w:left="1985" w:hanging="851"/>
    </w:pPr>
    <w:rPr>
      <w:rFonts w:ascii="Times New Roman" w:hAnsi="Times New Roman"/>
      <w:spacing w:val="0"/>
      <w:sz w:val="20"/>
      <w:szCs w:val="20"/>
    </w:rPr>
  </w:style>
  <w:style w:type="character" w:styleId="CommentReference">
    <w:name w:val="annotation reference"/>
    <w:basedOn w:val="DefaultParagraphFont"/>
    <w:uiPriority w:val="99"/>
    <w:semiHidden/>
    <w:unhideWhenUsed/>
    <w:rsid w:val="00765C5F"/>
    <w:rPr>
      <w:sz w:val="16"/>
      <w:szCs w:val="16"/>
    </w:rPr>
  </w:style>
  <w:style w:type="paragraph" w:styleId="CommentText">
    <w:name w:val="annotation text"/>
    <w:basedOn w:val="Normal"/>
    <w:link w:val="CommentTextChar"/>
    <w:uiPriority w:val="99"/>
    <w:semiHidden/>
    <w:unhideWhenUsed/>
    <w:rsid w:val="00765C5F"/>
    <w:pPr>
      <w:spacing w:after="160" w:line="240" w:lineRule="auto"/>
    </w:pPr>
    <w:rPr>
      <w:rFonts w:eastAsiaTheme="minorHAnsi" w:cstheme="minorBidi"/>
      <w:spacing w:val="0"/>
      <w:sz w:val="20"/>
      <w:szCs w:val="20"/>
      <w:lang w:eastAsia="en-US"/>
    </w:rPr>
  </w:style>
  <w:style w:type="character" w:customStyle="1" w:styleId="CommentTextChar">
    <w:name w:val="Comment Text Char"/>
    <w:basedOn w:val="DefaultParagraphFont"/>
    <w:link w:val="CommentText"/>
    <w:uiPriority w:val="99"/>
    <w:semiHidden/>
    <w:rsid w:val="00765C5F"/>
    <w:rPr>
      <w:rFonts w:eastAsiaTheme="minorHAnsi" w:cstheme="minorBidi"/>
      <w:sz w:val="20"/>
      <w:szCs w:val="20"/>
      <w:lang w:eastAsia="en-US"/>
    </w:rPr>
  </w:style>
  <w:style w:type="paragraph" w:styleId="CommentSubject">
    <w:name w:val="annotation subject"/>
    <w:basedOn w:val="CommentText"/>
    <w:next w:val="CommentText"/>
    <w:link w:val="CommentSubjectChar"/>
    <w:semiHidden/>
    <w:unhideWhenUsed/>
    <w:rsid w:val="00C86380"/>
    <w:pPr>
      <w:spacing w:after="0"/>
    </w:pPr>
    <w:rPr>
      <w:rFonts w:eastAsia="Times New Roman" w:cs="Times New Roman"/>
      <w:b/>
      <w:bCs/>
      <w:spacing w:val="2"/>
      <w:lang w:eastAsia="en-AU"/>
    </w:rPr>
  </w:style>
  <w:style w:type="character" w:customStyle="1" w:styleId="CommentSubjectChar">
    <w:name w:val="Comment Subject Char"/>
    <w:basedOn w:val="CommentTextChar"/>
    <w:link w:val="CommentSubject"/>
    <w:semiHidden/>
    <w:rsid w:val="00C86380"/>
    <w:rPr>
      <w:rFonts w:eastAsiaTheme="minorHAnsi" w:cstheme="minorBidi"/>
      <w:b/>
      <w:bCs/>
      <w:spacing w:val="2"/>
      <w:sz w:val="20"/>
      <w:szCs w:val="20"/>
      <w:lang w:eastAsia="en-US"/>
    </w:rPr>
  </w:style>
  <w:style w:type="paragraph" w:customStyle="1" w:styleId="BodyText2">
    <w:name w:val="Body Text2"/>
    <w:basedOn w:val="Normal"/>
    <w:qFormat/>
    <w:rsid w:val="0087235C"/>
    <w:pPr>
      <w:spacing w:before="60" w:after="80" w:line="240" w:lineRule="auto"/>
      <w:ind w:left="1134"/>
      <w:jc w:val="both"/>
    </w:pPr>
    <w:rPr>
      <w:rFonts w:ascii="Times New Roman" w:hAnsi="Times New Roman"/>
      <w:spacing w:val="0"/>
      <w:sz w:val="20"/>
      <w:szCs w:val="20"/>
    </w:rPr>
  </w:style>
  <w:style w:type="paragraph" w:customStyle="1" w:styleId="Default">
    <w:name w:val="Default"/>
    <w:rsid w:val="00A85E0B"/>
    <w:pPr>
      <w:autoSpaceDE w:val="0"/>
      <w:autoSpaceDN w:val="0"/>
      <w:adjustRightInd w:val="0"/>
      <w:spacing w:line="240" w:lineRule="auto"/>
    </w:pPr>
    <w:rPr>
      <w:rFonts w:ascii="Myriad Pro" w:hAnsi="Myriad Pro" w:cs="Myriad Pro"/>
      <w:color w:val="000000"/>
      <w:sz w:val="24"/>
      <w:szCs w:val="24"/>
    </w:rPr>
  </w:style>
  <w:style w:type="paragraph" w:customStyle="1" w:styleId="Pa6">
    <w:name w:val="Pa6"/>
    <w:basedOn w:val="Default"/>
    <w:next w:val="Default"/>
    <w:uiPriority w:val="99"/>
    <w:rsid w:val="00A85E0B"/>
    <w:pPr>
      <w:spacing w:line="211" w:lineRule="atLeast"/>
    </w:pPr>
    <w:rPr>
      <w:rFonts w:cs="Times New Roman"/>
      <w:color w:val="auto"/>
    </w:rPr>
  </w:style>
  <w:style w:type="paragraph" w:customStyle="1" w:styleId="Bodytext">
    <w:name w:val="Body text •"/>
    <w:basedOn w:val="Normal"/>
    <w:next w:val="BodyText0"/>
    <w:rsid w:val="00B50C16"/>
    <w:pPr>
      <w:numPr>
        <w:numId w:val="9"/>
      </w:numPr>
      <w:spacing w:before="60" w:after="80" w:line="240" w:lineRule="exact"/>
    </w:pPr>
    <w:rPr>
      <w:rFonts w:ascii="Times New Roman" w:hAnsi="Times New Roman"/>
      <w:spacing w:val="0"/>
      <w:sz w:val="20"/>
      <w:szCs w:val="20"/>
    </w:rPr>
  </w:style>
  <w:style w:type="paragraph" w:customStyle="1" w:styleId="BodytextBlue">
    <w:name w:val="Body text • + Blue"/>
    <w:basedOn w:val="Bodytext"/>
    <w:rsid w:val="00B50C16"/>
    <w:rPr>
      <w:color w:val="0000FF"/>
    </w:rPr>
  </w:style>
  <w:style w:type="character" w:customStyle="1" w:styleId="A7">
    <w:name w:val="A7"/>
    <w:uiPriority w:val="99"/>
    <w:rsid w:val="00F6003A"/>
    <w:rPr>
      <w:rFonts w:cs="Myriad Pro"/>
      <w:color w:val="000000"/>
      <w:sz w:val="21"/>
      <w:szCs w:val="21"/>
    </w:rPr>
  </w:style>
  <w:style w:type="paragraph" w:customStyle="1" w:styleId="BulletPoint1">
    <w:name w:val="Bullet Point 1"/>
    <w:basedOn w:val="Normal"/>
    <w:qFormat/>
    <w:rsid w:val="003D3079"/>
    <w:pPr>
      <w:numPr>
        <w:numId w:val="17"/>
      </w:numPr>
      <w:spacing w:before="60" w:after="80" w:line="240" w:lineRule="auto"/>
    </w:pPr>
    <w:rPr>
      <w:rFonts w:ascii="Times New Roman" w:eastAsiaTheme="minorHAnsi" w:hAnsi="Times New Roman" w:cstheme="minorBidi"/>
      <w:spacing w:val="0"/>
      <w:sz w:val="22"/>
      <w:szCs w:val="22"/>
      <w:lang w:eastAsia="en-US"/>
    </w:rPr>
  </w:style>
  <w:style w:type="character" w:styleId="Emphasis">
    <w:name w:val="Emphasis"/>
    <w:basedOn w:val="DefaultParagraphFont"/>
    <w:uiPriority w:val="20"/>
    <w:qFormat/>
    <w:rsid w:val="004207A9"/>
    <w:rPr>
      <w:i/>
      <w:iCs/>
    </w:rPr>
  </w:style>
  <w:style w:type="paragraph" w:styleId="TOC4">
    <w:name w:val="toc 4"/>
    <w:basedOn w:val="Normal"/>
    <w:next w:val="Normal"/>
    <w:autoRedefine/>
    <w:uiPriority w:val="39"/>
    <w:unhideWhenUsed/>
    <w:rsid w:val="00A72FB7"/>
    <w:pPr>
      <w:spacing w:after="100" w:line="259" w:lineRule="auto"/>
      <w:ind w:left="660"/>
    </w:pPr>
    <w:rPr>
      <w:rFonts w:eastAsiaTheme="minorEastAsia" w:cstheme="minorBidi"/>
      <w:spacing w:val="0"/>
      <w:sz w:val="22"/>
      <w:szCs w:val="22"/>
    </w:rPr>
  </w:style>
  <w:style w:type="paragraph" w:styleId="TOC5">
    <w:name w:val="toc 5"/>
    <w:basedOn w:val="Normal"/>
    <w:next w:val="Normal"/>
    <w:autoRedefine/>
    <w:uiPriority w:val="39"/>
    <w:unhideWhenUsed/>
    <w:rsid w:val="00A72FB7"/>
    <w:pPr>
      <w:spacing w:after="100" w:line="259" w:lineRule="auto"/>
      <w:ind w:left="880"/>
    </w:pPr>
    <w:rPr>
      <w:rFonts w:eastAsiaTheme="minorEastAsia" w:cstheme="minorBidi"/>
      <w:spacing w:val="0"/>
      <w:sz w:val="22"/>
      <w:szCs w:val="22"/>
    </w:rPr>
  </w:style>
  <w:style w:type="paragraph" w:styleId="TOC6">
    <w:name w:val="toc 6"/>
    <w:basedOn w:val="Normal"/>
    <w:next w:val="Normal"/>
    <w:autoRedefine/>
    <w:uiPriority w:val="39"/>
    <w:unhideWhenUsed/>
    <w:rsid w:val="00A72FB7"/>
    <w:pPr>
      <w:spacing w:after="100" w:line="259" w:lineRule="auto"/>
      <w:ind w:left="1100"/>
    </w:pPr>
    <w:rPr>
      <w:rFonts w:eastAsiaTheme="minorEastAsia" w:cstheme="minorBidi"/>
      <w:spacing w:val="0"/>
      <w:sz w:val="22"/>
      <w:szCs w:val="22"/>
    </w:rPr>
  </w:style>
  <w:style w:type="paragraph" w:styleId="TOC7">
    <w:name w:val="toc 7"/>
    <w:basedOn w:val="Normal"/>
    <w:next w:val="Normal"/>
    <w:autoRedefine/>
    <w:uiPriority w:val="39"/>
    <w:unhideWhenUsed/>
    <w:rsid w:val="00A72FB7"/>
    <w:pPr>
      <w:spacing w:after="100" w:line="259" w:lineRule="auto"/>
      <w:ind w:left="1320"/>
    </w:pPr>
    <w:rPr>
      <w:rFonts w:eastAsiaTheme="minorEastAsia" w:cstheme="minorBidi"/>
      <w:spacing w:val="0"/>
      <w:sz w:val="22"/>
      <w:szCs w:val="22"/>
    </w:rPr>
  </w:style>
  <w:style w:type="paragraph" w:styleId="TOC8">
    <w:name w:val="toc 8"/>
    <w:basedOn w:val="Normal"/>
    <w:next w:val="Normal"/>
    <w:autoRedefine/>
    <w:uiPriority w:val="39"/>
    <w:unhideWhenUsed/>
    <w:rsid w:val="00A72FB7"/>
    <w:pPr>
      <w:spacing w:after="100" w:line="259" w:lineRule="auto"/>
      <w:ind w:left="1540"/>
    </w:pPr>
    <w:rPr>
      <w:rFonts w:eastAsiaTheme="minorEastAsia" w:cstheme="minorBidi"/>
      <w:spacing w:val="0"/>
      <w:sz w:val="22"/>
      <w:szCs w:val="22"/>
    </w:rPr>
  </w:style>
  <w:style w:type="paragraph" w:styleId="TOC9">
    <w:name w:val="toc 9"/>
    <w:basedOn w:val="Normal"/>
    <w:next w:val="Normal"/>
    <w:autoRedefine/>
    <w:uiPriority w:val="39"/>
    <w:unhideWhenUsed/>
    <w:rsid w:val="00A72FB7"/>
    <w:pPr>
      <w:spacing w:after="100" w:line="259" w:lineRule="auto"/>
      <w:ind w:left="1760"/>
    </w:pPr>
    <w:rPr>
      <w:rFonts w:eastAsiaTheme="minorEastAsia" w:cstheme="minorBidi"/>
      <w:spacing w:val="0"/>
      <w:sz w:val="22"/>
      <w:szCs w:val="22"/>
    </w:rPr>
  </w:style>
  <w:style w:type="character" w:styleId="UnresolvedMention">
    <w:name w:val="Unresolved Mention"/>
    <w:basedOn w:val="DefaultParagraphFont"/>
    <w:uiPriority w:val="99"/>
    <w:semiHidden/>
    <w:unhideWhenUsed/>
    <w:rsid w:val="00A72FB7"/>
    <w:rPr>
      <w:color w:val="605E5C"/>
      <w:shd w:val="clear" w:color="auto" w:fill="E1DFDD"/>
    </w:rPr>
  </w:style>
  <w:style w:type="paragraph" w:styleId="Revision">
    <w:name w:val="Revision"/>
    <w:hidden/>
    <w:uiPriority w:val="99"/>
    <w:semiHidden/>
    <w:rsid w:val="00DE49C7"/>
    <w:pPr>
      <w:spacing w:line="240" w:lineRule="auto"/>
    </w:pPr>
    <w:rPr>
      <w:spacing w:val="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436298">
      <w:bodyDiv w:val="1"/>
      <w:marLeft w:val="0"/>
      <w:marRight w:val="0"/>
      <w:marTop w:val="0"/>
      <w:marBottom w:val="0"/>
      <w:divBdr>
        <w:top w:val="none" w:sz="0" w:space="0" w:color="auto"/>
        <w:left w:val="none" w:sz="0" w:space="0" w:color="auto"/>
        <w:bottom w:val="none" w:sz="0" w:space="0" w:color="auto"/>
        <w:right w:val="none" w:sz="0" w:space="0" w:color="auto"/>
      </w:divBdr>
    </w:div>
    <w:div w:id="86317124">
      <w:bodyDiv w:val="1"/>
      <w:marLeft w:val="0"/>
      <w:marRight w:val="0"/>
      <w:marTop w:val="0"/>
      <w:marBottom w:val="0"/>
      <w:divBdr>
        <w:top w:val="none" w:sz="0" w:space="0" w:color="auto"/>
        <w:left w:val="none" w:sz="0" w:space="0" w:color="auto"/>
        <w:bottom w:val="none" w:sz="0" w:space="0" w:color="auto"/>
        <w:right w:val="none" w:sz="0" w:space="0" w:color="auto"/>
      </w:divBdr>
    </w:div>
    <w:div w:id="173766060">
      <w:bodyDiv w:val="1"/>
      <w:marLeft w:val="0"/>
      <w:marRight w:val="0"/>
      <w:marTop w:val="0"/>
      <w:marBottom w:val="0"/>
      <w:divBdr>
        <w:top w:val="none" w:sz="0" w:space="0" w:color="auto"/>
        <w:left w:val="none" w:sz="0" w:space="0" w:color="auto"/>
        <w:bottom w:val="none" w:sz="0" w:space="0" w:color="auto"/>
        <w:right w:val="none" w:sz="0" w:space="0" w:color="auto"/>
      </w:divBdr>
    </w:div>
    <w:div w:id="194848123">
      <w:bodyDiv w:val="1"/>
      <w:marLeft w:val="0"/>
      <w:marRight w:val="0"/>
      <w:marTop w:val="0"/>
      <w:marBottom w:val="0"/>
      <w:divBdr>
        <w:top w:val="none" w:sz="0" w:space="0" w:color="auto"/>
        <w:left w:val="none" w:sz="0" w:space="0" w:color="auto"/>
        <w:bottom w:val="none" w:sz="0" w:space="0" w:color="auto"/>
        <w:right w:val="none" w:sz="0" w:space="0" w:color="auto"/>
      </w:divBdr>
      <w:divsChild>
        <w:div w:id="1448235217">
          <w:marLeft w:val="0"/>
          <w:marRight w:val="0"/>
          <w:marTop w:val="0"/>
          <w:marBottom w:val="0"/>
          <w:divBdr>
            <w:top w:val="none" w:sz="0" w:space="0" w:color="auto"/>
            <w:left w:val="none" w:sz="0" w:space="0" w:color="auto"/>
            <w:bottom w:val="none" w:sz="0" w:space="0" w:color="auto"/>
            <w:right w:val="none" w:sz="0" w:space="0" w:color="auto"/>
          </w:divBdr>
          <w:divsChild>
            <w:div w:id="409667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654186">
      <w:bodyDiv w:val="1"/>
      <w:marLeft w:val="0"/>
      <w:marRight w:val="0"/>
      <w:marTop w:val="0"/>
      <w:marBottom w:val="0"/>
      <w:divBdr>
        <w:top w:val="none" w:sz="0" w:space="0" w:color="auto"/>
        <w:left w:val="none" w:sz="0" w:space="0" w:color="auto"/>
        <w:bottom w:val="none" w:sz="0" w:space="0" w:color="auto"/>
        <w:right w:val="none" w:sz="0" w:space="0" w:color="auto"/>
      </w:divBdr>
    </w:div>
    <w:div w:id="331639416">
      <w:bodyDiv w:val="1"/>
      <w:marLeft w:val="0"/>
      <w:marRight w:val="0"/>
      <w:marTop w:val="0"/>
      <w:marBottom w:val="0"/>
      <w:divBdr>
        <w:top w:val="none" w:sz="0" w:space="0" w:color="auto"/>
        <w:left w:val="none" w:sz="0" w:space="0" w:color="auto"/>
        <w:bottom w:val="none" w:sz="0" w:space="0" w:color="auto"/>
        <w:right w:val="none" w:sz="0" w:space="0" w:color="auto"/>
      </w:divBdr>
    </w:div>
    <w:div w:id="393817130">
      <w:bodyDiv w:val="1"/>
      <w:marLeft w:val="0"/>
      <w:marRight w:val="0"/>
      <w:marTop w:val="0"/>
      <w:marBottom w:val="0"/>
      <w:divBdr>
        <w:top w:val="none" w:sz="0" w:space="0" w:color="auto"/>
        <w:left w:val="none" w:sz="0" w:space="0" w:color="auto"/>
        <w:bottom w:val="none" w:sz="0" w:space="0" w:color="auto"/>
        <w:right w:val="none" w:sz="0" w:space="0" w:color="auto"/>
      </w:divBdr>
    </w:div>
    <w:div w:id="400295749">
      <w:bodyDiv w:val="1"/>
      <w:marLeft w:val="0"/>
      <w:marRight w:val="0"/>
      <w:marTop w:val="0"/>
      <w:marBottom w:val="0"/>
      <w:divBdr>
        <w:top w:val="none" w:sz="0" w:space="0" w:color="auto"/>
        <w:left w:val="none" w:sz="0" w:space="0" w:color="auto"/>
        <w:bottom w:val="none" w:sz="0" w:space="0" w:color="auto"/>
        <w:right w:val="none" w:sz="0" w:space="0" w:color="auto"/>
      </w:divBdr>
      <w:divsChild>
        <w:div w:id="39013091">
          <w:marLeft w:val="0"/>
          <w:marRight w:val="0"/>
          <w:marTop w:val="0"/>
          <w:marBottom w:val="0"/>
          <w:divBdr>
            <w:top w:val="none" w:sz="0" w:space="0" w:color="auto"/>
            <w:left w:val="none" w:sz="0" w:space="0" w:color="auto"/>
            <w:bottom w:val="none" w:sz="0" w:space="0" w:color="auto"/>
            <w:right w:val="none" w:sz="0" w:space="0" w:color="auto"/>
          </w:divBdr>
          <w:divsChild>
            <w:div w:id="605769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8939141">
      <w:bodyDiv w:val="1"/>
      <w:marLeft w:val="0"/>
      <w:marRight w:val="0"/>
      <w:marTop w:val="0"/>
      <w:marBottom w:val="0"/>
      <w:divBdr>
        <w:top w:val="none" w:sz="0" w:space="0" w:color="auto"/>
        <w:left w:val="none" w:sz="0" w:space="0" w:color="auto"/>
        <w:bottom w:val="none" w:sz="0" w:space="0" w:color="auto"/>
        <w:right w:val="none" w:sz="0" w:space="0" w:color="auto"/>
      </w:divBdr>
    </w:div>
    <w:div w:id="473449959">
      <w:bodyDiv w:val="1"/>
      <w:marLeft w:val="0"/>
      <w:marRight w:val="0"/>
      <w:marTop w:val="0"/>
      <w:marBottom w:val="0"/>
      <w:divBdr>
        <w:top w:val="none" w:sz="0" w:space="0" w:color="auto"/>
        <w:left w:val="none" w:sz="0" w:space="0" w:color="auto"/>
        <w:bottom w:val="none" w:sz="0" w:space="0" w:color="auto"/>
        <w:right w:val="none" w:sz="0" w:space="0" w:color="auto"/>
      </w:divBdr>
    </w:div>
    <w:div w:id="515732667">
      <w:bodyDiv w:val="1"/>
      <w:marLeft w:val="0"/>
      <w:marRight w:val="0"/>
      <w:marTop w:val="0"/>
      <w:marBottom w:val="0"/>
      <w:divBdr>
        <w:top w:val="none" w:sz="0" w:space="0" w:color="auto"/>
        <w:left w:val="none" w:sz="0" w:space="0" w:color="auto"/>
        <w:bottom w:val="none" w:sz="0" w:space="0" w:color="auto"/>
        <w:right w:val="none" w:sz="0" w:space="0" w:color="auto"/>
      </w:divBdr>
    </w:div>
    <w:div w:id="524487390">
      <w:bodyDiv w:val="1"/>
      <w:marLeft w:val="0"/>
      <w:marRight w:val="0"/>
      <w:marTop w:val="0"/>
      <w:marBottom w:val="0"/>
      <w:divBdr>
        <w:top w:val="none" w:sz="0" w:space="0" w:color="auto"/>
        <w:left w:val="none" w:sz="0" w:space="0" w:color="auto"/>
        <w:bottom w:val="none" w:sz="0" w:space="0" w:color="auto"/>
        <w:right w:val="none" w:sz="0" w:space="0" w:color="auto"/>
      </w:divBdr>
    </w:div>
    <w:div w:id="646669483">
      <w:bodyDiv w:val="1"/>
      <w:marLeft w:val="0"/>
      <w:marRight w:val="0"/>
      <w:marTop w:val="0"/>
      <w:marBottom w:val="0"/>
      <w:divBdr>
        <w:top w:val="none" w:sz="0" w:space="0" w:color="auto"/>
        <w:left w:val="none" w:sz="0" w:space="0" w:color="auto"/>
        <w:bottom w:val="none" w:sz="0" w:space="0" w:color="auto"/>
        <w:right w:val="none" w:sz="0" w:space="0" w:color="auto"/>
      </w:divBdr>
    </w:div>
    <w:div w:id="649481734">
      <w:bodyDiv w:val="1"/>
      <w:marLeft w:val="0"/>
      <w:marRight w:val="0"/>
      <w:marTop w:val="0"/>
      <w:marBottom w:val="0"/>
      <w:divBdr>
        <w:top w:val="none" w:sz="0" w:space="0" w:color="auto"/>
        <w:left w:val="none" w:sz="0" w:space="0" w:color="auto"/>
        <w:bottom w:val="none" w:sz="0" w:space="0" w:color="auto"/>
        <w:right w:val="none" w:sz="0" w:space="0" w:color="auto"/>
      </w:divBdr>
    </w:div>
    <w:div w:id="693264364">
      <w:bodyDiv w:val="1"/>
      <w:marLeft w:val="0"/>
      <w:marRight w:val="0"/>
      <w:marTop w:val="0"/>
      <w:marBottom w:val="0"/>
      <w:divBdr>
        <w:top w:val="none" w:sz="0" w:space="0" w:color="auto"/>
        <w:left w:val="none" w:sz="0" w:space="0" w:color="auto"/>
        <w:bottom w:val="none" w:sz="0" w:space="0" w:color="auto"/>
        <w:right w:val="none" w:sz="0" w:space="0" w:color="auto"/>
      </w:divBdr>
    </w:div>
    <w:div w:id="709112300">
      <w:bodyDiv w:val="1"/>
      <w:marLeft w:val="0"/>
      <w:marRight w:val="0"/>
      <w:marTop w:val="0"/>
      <w:marBottom w:val="0"/>
      <w:divBdr>
        <w:top w:val="none" w:sz="0" w:space="0" w:color="auto"/>
        <w:left w:val="none" w:sz="0" w:space="0" w:color="auto"/>
        <w:bottom w:val="none" w:sz="0" w:space="0" w:color="auto"/>
        <w:right w:val="none" w:sz="0" w:space="0" w:color="auto"/>
      </w:divBdr>
    </w:div>
    <w:div w:id="763766087">
      <w:bodyDiv w:val="1"/>
      <w:marLeft w:val="0"/>
      <w:marRight w:val="0"/>
      <w:marTop w:val="0"/>
      <w:marBottom w:val="0"/>
      <w:divBdr>
        <w:top w:val="none" w:sz="0" w:space="0" w:color="auto"/>
        <w:left w:val="none" w:sz="0" w:space="0" w:color="auto"/>
        <w:bottom w:val="none" w:sz="0" w:space="0" w:color="auto"/>
        <w:right w:val="none" w:sz="0" w:space="0" w:color="auto"/>
      </w:divBdr>
    </w:div>
    <w:div w:id="846405023">
      <w:bodyDiv w:val="1"/>
      <w:marLeft w:val="0"/>
      <w:marRight w:val="0"/>
      <w:marTop w:val="0"/>
      <w:marBottom w:val="0"/>
      <w:divBdr>
        <w:top w:val="none" w:sz="0" w:space="0" w:color="auto"/>
        <w:left w:val="none" w:sz="0" w:space="0" w:color="auto"/>
        <w:bottom w:val="none" w:sz="0" w:space="0" w:color="auto"/>
        <w:right w:val="none" w:sz="0" w:space="0" w:color="auto"/>
      </w:divBdr>
    </w:div>
    <w:div w:id="910626638">
      <w:bodyDiv w:val="1"/>
      <w:marLeft w:val="0"/>
      <w:marRight w:val="0"/>
      <w:marTop w:val="0"/>
      <w:marBottom w:val="0"/>
      <w:divBdr>
        <w:top w:val="none" w:sz="0" w:space="0" w:color="auto"/>
        <w:left w:val="none" w:sz="0" w:space="0" w:color="auto"/>
        <w:bottom w:val="none" w:sz="0" w:space="0" w:color="auto"/>
        <w:right w:val="none" w:sz="0" w:space="0" w:color="auto"/>
      </w:divBdr>
    </w:div>
    <w:div w:id="919827118">
      <w:bodyDiv w:val="1"/>
      <w:marLeft w:val="0"/>
      <w:marRight w:val="0"/>
      <w:marTop w:val="0"/>
      <w:marBottom w:val="0"/>
      <w:divBdr>
        <w:top w:val="none" w:sz="0" w:space="0" w:color="auto"/>
        <w:left w:val="none" w:sz="0" w:space="0" w:color="auto"/>
        <w:bottom w:val="none" w:sz="0" w:space="0" w:color="auto"/>
        <w:right w:val="none" w:sz="0" w:space="0" w:color="auto"/>
      </w:divBdr>
    </w:div>
    <w:div w:id="1002974531">
      <w:bodyDiv w:val="1"/>
      <w:marLeft w:val="0"/>
      <w:marRight w:val="0"/>
      <w:marTop w:val="0"/>
      <w:marBottom w:val="0"/>
      <w:divBdr>
        <w:top w:val="none" w:sz="0" w:space="0" w:color="auto"/>
        <w:left w:val="none" w:sz="0" w:space="0" w:color="auto"/>
        <w:bottom w:val="none" w:sz="0" w:space="0" w:color="auto"/>
        <w:right w:val="none" w:sz="0" w:space="0" w:color="auto"/>
      </w:divBdr>
    </w:div>
    <w:div w:id="1019813848">
      <w:bodyDiv w:val="1"/>
      <w:marLeft w:val="0"/>
      <w:marRight w:val="0"/>
      <w:marTop w:val="0"/>
      <w:marBottom w:val="0"/>
      <w:divBdr>
        <w:top w:val="none" w:sz="0" w:space="0" w:color="auto"/>
        <w:left w:val="none" w:sz="0" w:space="0" w:color="auto"/>
        <w:bottom w:val="none" w:sz="0" w:space="0" w:color="auto"/>
        <w:right w:val="none" w:sz="0" w:space="0" w:color="auto"/>
      </w:divBdr>
    </w:div>
    <w:div w:id="1109550554">
      <w:bodyDiv w:val="1"/>
      <w:marLeft w:val="0"/>
      <w:marRight w:val="0"/>
      <w:marTop w:val="0"/>
      <w:marBottom w:val="0"/>
      <w:divBdr>
        <w:top w:val="none" w:sz="0" w:space="0" w:color="auto"/>
        <w:left w:val="none" w:sz="0" w:space="0" w:color="auto"/>
        <w:bottom w:val="none" w:sz="0" w:space="0" w:color="auto"/>
        <w:right w:val="none" w:sz="0" w:space="0" w:color="auto"/>
      </w:divBdr>
    </w:div>
    <w:div w:id="1200166682">
      <w:bodyDiv w:val="1"/>
      <w:marLeft w:val="0"/>
      <w:marRight w:val="0"/>
      <w:marTop w:val="0"/>
      <w:marBottom w:val="0"/>
      <w:divBdr>
        <w:top w:val="none" w:sz="0" w:space="0" w:color="auto"/>
        <w:left w:val="none" w:sz="0" w:space="0" w:color="auto"/>
        <w:bottom w:val="none" w:sz="0" w:space="0" w:color="auto"/>
        <w:right w:val="none" w:sz="0" w:space="0" w:color="auto"/>
      </w:divBdr>
    </w:div>
    <w:div w:id="1234505078">
      <w:bodyDiv w:val="1"/>
      <w:marLeft w:val="0"/>
      <w:marRight w:val="0"/>
      <w:marTop w:val="0"/>
      <w:marBottom w:val="0"/>
      <w:divBdr>
        <w:top w:val="none" w:sz="0" w:space="0" w:color="auto"/>
        <w:left w:val="none" w:sz="0" w:space="0" w:color="auto"/>
        <w:bottom w:val="none" w:sz="0" w:space="0" w:color="auto"/>
        <w:right w:val="none" w:sz="0" w:space="0" w:color="auto"/>
      </w:divBdr>
    </w:div>
    <w:div w:id="1321809723">
      <w:bodyDiv w:val="1"/>
      <w:marLeft w:val="0"/>
      <w:marRight w:val="0"/>
      <w:marTop w:val="0"/>
      <w:marBottom w:val="0"/>
      <w:divBdr>
        <w:top w:val="none" w:sz="0" w:space="0" w:color="auto"/>
        <w:left w:val="none" w:sz="0" w:space="0" w:color="auto"/>
        <w:bottom w:val="none" w:sz="0" w:space="0" w:color="auto"/>
        <w:right w:val="none" w:sz="0" w:space="0" w:color="auto"/>
      </w:divBdr>
    </w:div>
    <w:div w:id="1502310102">
      <w:bodyDiv w:val="1"/>
      <w:marLeft w:val="0"/>
      <w:marRight w:val="0"/>
      <w:marTop w:val="0"/>
      <w:marBottom w:val="0"/>
      <w:divBdr>
        <w:top w:val="none" w:sz="0" w:space="0" w:color="auto"/>
        <w:left w:val="none" w:sz="0" w:space="0" w:color="auto"/>
        <w:bottom w:val="none" w:sz="0" w:space="0" w:color="auto"/>
        <w:right w:val="none" w:sz="0" w:space="0" w:color="auto"/>
      </w:divBdr>
    </w:div>
    <w:div w:id="1568415580">
      <w:bodyDiv w:val="1"/>
      <w:marLeft w:val="0"/>
      <w:marRight w:val="0"/>
      <w:marTop w:val="0"/>
      <w:marBottom w:val="0"/>
      <w:divBdr>
        <w:top w:val="none" w:sz="0" w:space="0" w:color="auto"/>
        <w:left w:val="none" w:sz="0" w:space="0" w:color="auto"/>
        <w:bottom w:val="none" w:sz="0" w:space="0" w:color="auto"/>
        <w:right w:val="none" w:sz="0" w:space="0" w:color="auto"/>
      </w:divBdr>
    </w:div>
    <w:div w:id="1593124988">
      <w:bodyDiv w:val="1"/>
      <w:marLeft w:val="0"/>
      <w:marRight w:val="0"/>
      <w:marTop w:val="0"/>
      <w:marBottom w:val="0"/>
      <w:divBdr>
        <w:top w:val="none" w:sz="0" w:space="0" w:color="auto"/>
        <w:left w:val="none" w:sz="0" w:space="0" w:color="auto"/>
        <w:bottom w:val="none" w:sz="0" w:space="0" w:color="auto"/>
        <w:right w:val="none" w:sz="0" w:space="0" w:color="auto"/>
      </w:divBdr>
    </w:div>
    <w:div w:id="1649899829">
      <w:bodyDiv w:val="1"/>
      <w:marLeft w:val="0"/>
      <w:marRight w:val="0"/>
      <w:marTop w:val="0"/>
      <w:marBottom w:val="0"/>
      <w:divBdr>
        <w:top w:val="none" w:sz="0" w:space="0" w:color="auto"/>
        <w:left w:val="none" w:sz="0" w:space="0" w:color="auto"/>
        <w:bottom w:val="none" w:sz="0" w:space="0" w:color="auto"/>
        <w:right w:val="none" w:sz="0" w:space="0" w:color="auto"/>
      </w:divBdr>
    </w:div>
    <w:div w:id="1721786878">
      <w:bodyDiv w:val="1"/>
      <w:marLeft w:val="0"/>
      <w:marRight w:val="0"/>
      <w:marTop w:val="0"/>
      <w:marBottom w:val="0"/>
      <w:divBdr>
        <w:top w:val="none" w:sz="0" w:space="0" w:color="auto"/>
        <w:left w:val="none" w:sz="0" w:space="0" w:color="auto"/>
        <w:bottom w:val="none" w:sz="0" w:space="0" w:color="auto"/>
        <w:right w:val="none" w:sz="0" w:space="0" w:color="auto"/>
      </w:divBdr>
    </w:div>
    <w:div w:id="1914659809">
      <w:bodyDiv w:val="1"/>
      <w:marLeft w:val="0"/>
      <w:marRight w:val="0"/>
      <w:marTop w:val="0"/>
      <w:marBottom w:val="0"/>
      <w:divBdr>
        <w:top w:val="none" w:sz="0" w:space="0" w:color="auto"/>
        <w:left w:val="none" w:sz="0" w:space="0" w:color="auto"/>
        <w:bottom w:val="none" w:sz="0" w:space="0" w:color="auto"/>
        <w:right w:val="none" w:sz="0" w:space="0" w:color="auto"/>
      </w:divBdr>
    </w:div>
    <w:div w:id="2086683084">
      <w:bodyDiv w:val="1"/>
      <w:marLeft w:val="0"/>
      <w:marRight w:val="0"/>
      <w:marTop w:val="0"/>
      <w:marBottom w:val="0"/>
      <w:divBdr>
        <w:top w:val="none" w:sz="0" w:space="0" w:color="auto"/>
        <w:left w:val="none" w:sz="0" w:space="0" w:color="auto"/>
        <w:bottom w:val="none" w:sz="0" w:space="0" w:color="auto"/>
        <w:right w:val="none" w:sz="0" w:space="0" w:color="auto"/>
      </w:divBdr>
    </w:div>
    <w:div w:id="2127234982">
      <w:bodyDiv w:val="1"/>
      <w:marLeft w:val="0"/>
      <w:marRight w:val="0"/>
      <w:marTop w:val="0"/>
      <w:marBottom w:val="0"/>
      <w:divBdr>
        <w:top w:val="none" w:sz="0" w:space="0" w:color="auto"/>
        <w:left w:val="none" w:sz="0" w:space="0" w:color="auto"/>
        <w:bottom w:val="none" w:sz="0" w:space="0" w:color="auto"/>
        <w:right w:val="none" w:sz="0" w:space="0" w:color="auto"/>
      </w:divBdr>
      <w:divsChild>
        <w:div w:id="1809123976">
          <w:marLeft w:val="0"/>
          <w:marRight w:val="0"/>
          <w:marTop w:val="0"/>
          <w:marBottom w:val="0"/>
          <w:divBdr>
            <w:top w:val="none" w:sz="0" w:space="0" w:color="auto"/>
            <w:left w:val="none" w:sz="0" w:space="0" w:color="auto"/>
            <w:bottom w:val="none" w:sz="0" w:space="0" w:color="auto"/>
            <w:right w:val="none" w:sz="0" w:space="0" w:color="auto"/>
          </w:divBdr>
          <w:divsChild>
            <w:div w:id="836115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saveSmartTagsAsXml/>
</w:webSettings>
</file>

<file path=word/_rels/document.xml.rels>&#65279;<?xml version="1.0" encoding="utf-8"?><Relationships xmlns="http://schemas.openxmlformats.org/package/2006/relationships"><Relationship Type="http://schemas.openxmlformats.org/officeDocument/2006/relationships/endnotes" Target="endnotes.xml" Id="rId8" /><Relationship Type="http://schemas.openxmlformats.org/officeDocument/2006/relationships/header" Target="header3.xml" Id="rId13" /><Relationship Type="http://schemas.microsoft.com/office/2018/08/relationships/commentsExtensible" Target="commentsExtensible.xml" Id="rId18" /><Relationship Type="http://schemas.openxmlformats.org/officeDocument/2006/relationships/image" Target="media/image9.png" Id="rId26" /><Relationship Type="http://schemas.openxmlformats.org/officeDocument/2006/relationships/header" Target="header6.xml" Id="rId39" /><Relationship Type="http://schemas.openxmlformats.org/officeDocument/2006/relationships/numbering" Target="numbering.xml" Id="rId3" /><Relationship Type="http://schemas.openxmlformats.org/officeDocument/2006/relationships/image" Target="media/image4.png" Id="rId21" /><Relationship Type="http://schemas.openxmlformats.org/officeDocument/2006/relationships/image" Target="media/image17.jpg" Id="rId34" /><Relationship Type="http://schemas.microsoft.com/office/2011/relationships/people" Target="people.xml" Id="rId42" /><Relationship Type="http://schemas.openxmlformats.org/officeDocument/2006/relationships/footnotes" Target="footnotes.xml" Id="rId7" /><Relationship Type="http://schemas.openxmlformats.org/officeDocument/2006/relationships/footer" Target="footer2.xml" Id="rId12" /><Relationship Type="http://schemas.microsoft.com/office/2016/09/relationships/commentsIds" Target="commentsIds.xml" Id="rId17" /><Relationship Type="http://schemas.openxmlformats.org/officeDocument/2006/relationships/image" Target="media/image8.png" Id="rId25" /><Relationship Type="http://schemas.openxmlformats.org/officeDocument/2006/relationships/image" Target="media/image16.png" Id="rId33" /><Relationship Type="http://schemas.openxmlformats.org/officeDocument/2006/relationships/footer" Target="footer5.xml" Id="rId38" /><Relationship Type="http://schemas.openxmlformats.org/officeDocument/2006/relationships/customXml" Target="../customXml/item2.xml" Id="rId2" /><Relationship Type="http://schemas.microsoft.com/office/2011/relationships/commentsExtended" Target="commentsExtended.xml" Id="rId16" /><Relationship Type="http://schemas.openxmlformats.org/officeDocument/2006/relationships/image" Target="media/image3.png" Id="rId20" /><Relationship Type="http://schemas.openxmlformats.org/officeDocument/2006/relationships/image" Target="media/image12.png" Id="rId29" /><Relationship Type="http://schemas.openxmlformats.org/officeDocument/2006/relationships/fontTable" Target="fontTable.xml" Id="rId41" /><Relationship Type="http://schemas.openxmlformats.org/officeDocument/2006/relationships/customXml" Target="../customXml/item1.xml" Id="rId1" /><Relationship Type="http://schemas.openxmlformats.org/officeDocument/2006/relationships/webSettings" Target="webSettings.xml" Id="rId6" /><Relationship Type="http://schemas.openxmlformats.org/officeDocument/2006/relationships/footer" Target="footer1.xml" Id="rId11" /><Relationship Type="http://schemas.openxmlformats.org/officeDocument/2006/relationships/image" Target="media/image7.png" Id="rId24" /><Relationship Type="http://schemas.openxmlformats.org/officeDocument/2006/relationships/image" Target="media/image15.png" Id="rId32" /><Relationship Type="http://schemas.openxmlformats.org/officeDocument/2006/relationships/footer" Target="footer4.xml" Id="rId37" /><Relationship Type="http://schemas.openxmlformats.org/officeDocument/2006/relationships/footer" Target="footer6.xml" Id="rId40" /><Relationship Type="http://schemas.openxmlformats.org/officeDocument/2006/relationships/settings" Target="settings.xml" Id="rId5" /><Relationship Type="http://schemas.openxmlformats.org/officeDocument/2006/relationships/comments" Target="comments.xml" Id="rId15" /><Relationship Type="http://schemas.openxmlformats.org/officeDocument/2006/relationships/image" Target="media/image6.png" Id="rId23" /><Relationship Type="http://schemas.openxmlformats.org/officeDocument/2006/relationships/image" Target="media/image11.png" Id="rId28" /><Relationship Type="http://schemas.openxmlformats.org/officeDocument/2006/relationships/header" Target="header5.xml" Id="rId36" /><Relationship Type="http://schemas.openxmlformats.org/officeDocument/2006/relationships/header" Target="header2.xml" Id="rId10" /><Relationship Type="http://schemas.openxmlformats.org/officeDocument/2006/relationships/image" Target="media/image2.png" Id="rId19" /><Relationship Type="http://schemas.openxmlformats.org/officeDocument/2006/relationships/image" Target="media/image14.png" Id="rId31" /><Relationship Type="http://schemas.openxmlformats.org/officeDocument/2006/relationships/styles" Target="styles.xml" Id="rId4" /><Relationship Type="http://schemas.openxmlformats.org/officeDocument/2006/relationships/header" Target="header1.xml" Id="rId9" /><Relationship Type="http://schemas.openxmlformats.org/officeDocument/2006/relationships/footer" Target="footer3.xml" Id="rId14" /><Relationship Type="http://schemas.openxmlformats.org/officeDocument/2006/relationships/image" Target="media/image5.png" Id="rId22" /><Relationship Type="http://schemas.openxmlformats.org/officeDocument/2006/relationships/image" Target="media/image10.png" Id="rId27" /><Relationship Type="http://schemas.openxmlformats.org/officeDocument/2006/relationships/image" Target="media/image13.png" Id="rId30" /><Relationship Type="http://schemas.openxmlformats.org/officeDocument/2006/relationships/header" Target="header4.xml" Id="rId35" /><Relationship Type="http://schemas.openxmlformats.org/officeDocument/2006/relationships/theme" Target="theme/theme1.xml" Id="rId43" /><Relationship Type="http://schemas.openxmlformats.org/officeDocument/2006/relationships/customXml" Target="/customXML/item3.xml" Id="imanage.xml" /></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f12921\AppData\Roaming\Microsoft\Templates\TRIM\Corporate%20Templates\COGG%20Report%20Template.DOTM" TargetMode="External"/></Relationships>
</file>

<file path=word/theme/theme1.xml><?xml version="1.0" encoding="utf-8"?>
<a:theme xmlns:a="http://schemas.openxmlformats.org/drawingml/2006/main" name="Office Theme">
  <a:themeElements>
    <a:clrScheme name="COGG">
      <a:dk1>
        <a:srgbClr val="231F20"/>
      </a:dk1>
      <a:lt1>
        <a:srgbClr val="FFFFFF"/>
      </a:lt1>
      <a:dk2>
        <a:srgbClr val="003263"/>
      </a:dk2>
      <a:lt2>
        <a:srgbClr val="F3F2F2"/>
      </a:lt2>
      <a:accent1>
        <a:srgbClr val="8ACED7"/>
      </a:accent1>
      <a:accent2>
        <a:srgbClr val="003263"/>
      </a:accent2>
      <a:accent3>
        <a:srgbClr val="F04E2D"/>
      </a:accent3>
      <a:accent4>
        <a:srgbClr val="50BFA2"/>
      </a:accent4>
      <a:accent5>
        <a:srgbClr val="9A64A9"/>
      </a:accent5>
      <a:accent6>
        <a:srgbClr val="FFCF62"/>
      </a:accent6>
      <a:hlink>
        <a:srgbClr val="231F20"/>
      </a:hlink>
      <a:folHlink>
        <a:srgbClr val="9A64A9"/>
      </a:folHlink>
    </a:clrScheme>
    <a:fontScheme name="Calibri/Arial">
      <a:majorFont>
        <a:latin typeface="Calibri"/>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item3.xml>��< ? x m l   v e r s i o n = " 1 . 0 "   e n c o d i n g = " u t f - 1 6 " ? >  
 < p r o p e r t i e s   x m l n s = " h t t p : / / w w w . i m a n a g e . c o m / w o r k / x m l s c h e m a " >  
     < d o c u m e n t i d > M a t t e r s ! 3 5 7 0 3 8 9 9 . 1 < / d o c u m e n t i d >  
     < s e n d e r i d > J U Y U < / s e n d e r i d >  
     < s e n d e r e m a i l > J U N . Y U @ M A D D O C K S . C O M . A U < / s e n d e r e m a i l >  
     < l a s t m o d i f i e d > 2 0 2 2 - 1 1 - 2 3 T 1 7 : 0 6 : 0 0 . 0 0 0 0 0 0 0 + 1 1 : 0 0 < / l a s t m o d i f i e d >  
     < d a t a b a s e > M a t t e r s < / d a t a b a s e >  
 < / p r o p e r t i e s > 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1 6 " ? > < K a p i s h F i l e n a m e T o U r i M a p p i n g s   x m l n s : x s i = " h t t p : / / w w w . w 3 . o r g / 2 0 0 1 / X M L S c h e m a - i n s t a n c e "   x m l n s : x s d = " h t t p : / / w w w . w 3 . o r g / 2 0 0 1 / X M L S c h e m 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0E22E4-6C9F-41E8-B4D3-E3C710CE9A31}">
  <ds:schemaRefs>
    <ds:schemaRef ds:uri="http://www.w3.org/2001/XMLSchema"/>
  </ds:schemaRefs>
</ds:datastoreItem>
</file>

<file path=customXml/itemProps2.xml><?xml version="1.0" encoding="utf-8"?>
<ds:datastoreItem xmlns:ds="http://schemas.openxmlformats.org/officeDocument/2006/customXml" ds:itemID="{51086517-9CD4-490B-BDA7-2BEE6FAD55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COGG Report Template</Template>
  <TotalTime>30</TotalTime>
  <Pages>38</Pages>
  <Words>4988</Words>
  <Characters>37685</Characters>
  <Application>Microsoft Office Word</Application>
  <DocSecurity>0</DocSecurity>
  <Lines>314</Lines>
  <Paragraphs>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42588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Rowan Farmer</dc:creator>
  <cp:keywords/>
  <dc:description/>
  <cp:lastModifiedBy>Maddocks</cp:lastModifiedBy>
  <cp:revision>6</cp:revision>
  <cp:lastPrinted>2022-06-15T00:44:00Z</cp:lastPrinted>
  <dcterms:created xsi:type="dcterms:W3CDTF">2022-11-22T21:10:00Z</dcterms:created>
  <dcterms:modified xsi:type="dcterms:W3CDTF">2022-11-23T06:06:00Z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TemplateVersion">
    <vt:lpwstr>1.0</vt:lpwstr>
  </property>
  <property fmtid="{D5CDD505-2E9C-101B-9397-08002B2CF9AE}" pid="3" name="MSIP_Label_4257e2ab-f512-40e2-9c9a-c64247360765_Enabled">
    <vt:lpwstr>true</vt:lpwstr>
  </property>
  <property fmtid="{D5CDD505-2E9C-101B-9397-08002B2CF9AE}" pid="4" name="MSIP_Label_4257e2ab-f512-40e2-9c9a-c64247360765_SetDate">
    <vt:lpwstr>2022-05-26T01:02:48Z</vt:lpwstr>
  </property>
  <property fmtid="{D5CDD505-2E9C-101B-9397-08002B2CF9AE}" pid="5" name="MSIP_Label_4257e2ab-f512-40e2-9c9a-c64247360765_Method">
    <vt:lpwstr>Privileged</vt:lpwstr>
  </property>
  <property fmtid="{D5CDD505-2E9C-101B-9397-08002B2CF9AE}" pid="6" name="MSIP_Label_4257e2ab-f512-40e2-9c9a-c64247360765_Name">
    <vt:lpwstr>OFFICIAL</vt:lpwstr>
  </property>
  <property fmtid="{D5CDD505-2E9C-101B-9397-08002B2CF9AE}" pid="7" name="MSIP_Label_4257e2ab-f512-40e2-9c9a-c64247360765_SiteId">
    <vt:lpwstr>e8bdd6f7-fc18-4e48-a554-7f547927223b</vt:lpwstr>
  </property>
  <property fmtid="{D5CDD505-2E9C-101B-9397-08002B2CF9AE}" pid="8" name="MSIP_Label_4257e2ab-f512-40e2-9c9a-c64247360765_ActionId">
    <vt:lpwstr>99eeef2b-5c0e-4f18-864b-ee5412d2ceed</vt:lpwstr>
  </property>
  <property fmtid="{D5CDD505-2E9C-101B-9397-08002B2CF9AE}" pid="9" name="MSIP_Label_4257e2ab-f512-40e2-9c9a-c64247360765_ContentBits">
    <vt:lpwstr>2</vt:lpwstr>
  </property>
  <property fmtid="{D5CDD505-2E9C-101B-9397-08002B2CF9AE}" pid="10" name="iManageFooter">
    <vt:lpwstr>[imProfileCustom2:35703899_1]</vt:lpwstr>
  </property>
</Properties>
</file>